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BB81963" w14:textId="77777777" w:rsidR="00A6299F" w:rsidRPr="00146F6E" w:rsidRDefault="00BC264E" w:rsidP="003118A7">
      <w:pPr>
        <w:pStyle w:val="Title"/>
        <w:spacing w:line="240" w:lineRule="auto"/>
        <w:rPr>
          <w:rFonts w:cs="Arial"/>
          <w:sz w:val="22"/>
          <w:szCs w:val="22"/>
        </w:rPr>
      </w:pPr>
      <w:r w:rsidRPr="00146F6E">
        <w:rPr>
          <w:rFonts w:cs="Arial"/>
          <w:sz w:val="22"/>
          <w:szCs w:val="22"/>
        </w:rPr>
        <w:t xml:space="preserve">ΟΙ ΠΕΡΙ ΠΟΛΕΟΔΟΜΙΑΣ ΚΑΙ ΧΩΡΟΤΑΞΙΑΣ ΝΟΜΟΙ </w:t>
      </w:r>
    </w:p>
    <w:p w14:paraId="50B2C2B5" w14:textId="01E75A57" w:rsidR="00A6299F" w:rsidRPr="0097206B" w:rsidRDefault="00BC264E" w:rsidP="003118A7">
      <w:pPr>
        <w:pStyle w:val="Title"/>
        <w:spacing w:line="240" w:lineRule="auto"/>
        <w:rPr>
          <w:rFonts w:cs="Arial"/>
          <w:sz w:val="22"/>
          <w:szCs w:val="22"/>
        </w:rPr>
      </w:pPr>
      <w:r w:rsidRPr="00146F6E">
        <w:rPr>
          <w:rFonts w:cs="Arial"/>
          <w:sz w:val="22"/>
          <w:szCs w:val="22"/>
        </w:rPr>
        <w:t xml:space="preserve">ΤΟΥ 1972 ΕΩΣ </w:t>
      </w:r>
      <w:del w:id="0" w:author="Ioanna Georgallidou" w:date="2026-05-05T09:04:00Z" w16du:dateUtc="2026-05-05T06:04:00Z">
        <w:r w:rsidRPr="00146F6E" w:rsidDel="00DF4E97">
          <w:rPr>
            <w:rFonts w:cs="Arial"/>
            <w:sz w:val="22"/>
            <w:szCs w:val="22"/>
          </w:rPr>
          <w:delText>20</w:delText>
        </w:r>
        <w:r w:rsidR="00DF4E97" w:rsidRPr="003425D6" w:rsidDel="00DF4E97">
          <w:rPr>
            <w:rFonts w:cs="Arial"/>
            <w:sz w:val="22"/>
            <w:szCs w:val="22"/>
          </w:rPr>
          <w:delText>02</w:delText>
        </w:r>
      </w:del>
      <w:ins w:id="1" w:author="Ioanna Georgallidou" w:date="2026-05-05T09:04:00Z" w16du:dateUtc="2026-05-05T06:04:00Z">
        <w:r w:rsidR="00DF4E97" w:rsidRPr="00146F6E">
          <w:rPr>
            <w:rFonts w:cs="Arial"/>
            <w:sz w:val="22"/>
            <w:szCs w:val="22"/>
          </w:rPr>
          <w:t>20</w:t>
        </w:r>
        <w:r w:rsidR="00DF4E97" w:rsidRPr="003425D6">
          <w:rPr>
            <w:rFonts w:cs="Arial"/>
            <w:sz w:val="22"/>
            <w:szCs w:val="22"/>
          </w:rPr>
          <w:t>25</w:t>
        </w:r>
      </w:ins>
    </w:p>
    <w:p w14:paraId="74E46820" w14:textId="77777777" w:rsidR="00A6299F" w:rsidRPr="00146F6E" w:rsidRDefault="00A6299F" w:rsidP="003118A7">
      <w:pPr>
        <w:pStyle w:val="Title"/>
        <w:spacing w:line="240" w:lineRule="auto"/>
        <w:rPr>
          <w:rFonts w:cs="Arial"/>
          <w:sz w:val="22"/>
          <w:szCs w:val="22"/>
        </w:rPr>
      </w:pPr>
    </w:p>
    <w:p w14:paraId="797B93AD" w14:textId="77777777" w:rsidR="00A6299F" w:rsidRPr="00146F6E" w:rsidRDefault="00BC264E" w:rsidP="003118A7">
      <w:pPr>
        <w:pStyle w:val="Title"/>
        <w:spacing w:line="240" w:lineRule="auto"/>
        <w:rPr>
          <w:rFonts w:cs="Arial"/>
          <w:sz w:val="22"/>
          <w:szCs w:val="22"/>
          <w:u w:val="none"/>
        </w:rPr>
      </w:pPr>
      <w:r w:rsidRPr="00146F6E">
        <w:rPr>
          <w:rFonts w:cs="Arial"/>
          <w:sz w:val="22"/>
          <w:szCs w:val="22"/>
          <w:u w:val="none"/>
        </w:rPr>
        <w:t>Κανονισμοί σύμφωνα με το άρθρο 26.</w:t>
      </w:r>
    </w:p>
    <w:p w14:paraId="14DD3E06" w14:textId="77777777" w:rsidR="00A6299F" w:rsidRPr="009E4585" w:rsidRDefault="00A6299F" w:rsidP="003118A7">
      <w:pPr>
        <w:spacing w:after="0" w:line="240" w:lineRule="auto"/>
        <w:rPr>
          <w:rFonts w:ascii="Arial" w:hAnsi="Arial" w:cs="Arial"/>
          <w:lang w:val="el-GR"/>
        </w:rPr>
      </w:pPr>
    </w:p>
    <w:p w14:paraId="06A12E7F" w14:textId="77777777" w:rsidR="003118A7" w:rsidRPr="009E4585" w:rsidRDefault="003118A7" w:rsidP="003118A7">
      <w:pPr>
        <w:spacing w:after="0" w:line="240" w:lineRule="auto"/>
        <w:rPr>
          <w:rFonts w:ascii="Arial" w:hAnsi="Arial" w:cs="Arial"/>
          <w:lang w:val="el-GR"/>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51"/>
        <w:gridCol w:w="93"/>
        <w:gridCol w:w="6972"/>
      </w:tblGrid>
      <w:tr w:rsidR="00A6299F" w:rsidRPr="00DD4196" w14:paraId="0DEDEC83" w14:textId="77777777" w:rsidTr="007C1007">
        <w:tc>
          <w:tcPr>
            <w:tcW w:w="1951" w:type="dxa"/>
          </w:tcPr>
          <w:p w14:paraId="70816818" w14:textId="77777777" w:rsidR="00A6299F" w:rsidRPr="00146F6E" w:rsidRDefault="00BC264E" w:rsidP="00B3214D">
            <w:pPr>
              <w:spacing w:after="160" w:line="259" w:lineRule="auto"/>
              <w:jc w:val="right"/>
              <w:rPr>
                <w:rFonts w:ascii="Arial" w:hAnsi="Arial" w:cs="Arial"/>
                <w:sz w:val="20"/>
                <w:szCs w:val="20"/>
                <w:lang w:val="el-GR"/>
              </w:rPr>
            </w:pPr>
            <w:r w:rsidRPr="00146F6E">
              <w:rPr>
                <w:rFonts w:ascii="Arial" w:hAnsi="Arial" w:cs="Arial"/>
                <w:sz w:val="20"/>
                <w:szCs w:val="20"/>
                <w:lang w:val="el-GR"/>
              </w:rPr>
              <w:t>90 του 1972</w:t>
            </w:r>
          </w:p>
          <w:p w14:paraId="2F835622" w14:textId="77777777" w:rsidR="00A6299F" w:rsidRPr="00146F6E" w:rsidRDefault="00BC264E" w:rsidP="00B3214D">
            <w:pPr>
              <w:spacing w:after="160" w:line="259" w:lineRule="auto"/>
              <w:jc w:val="right"/>
              <w:rPr>
                <w:rFonts w:ascii="Arial" w:hAnsi="Arial" w:cs="Arial"/>
                <w:sz w:val="20"/>
                <w:szCs w:val="20"/>
                <w:lang w:val="el-GR"/>
              </w:rPr>
            </w:pPr>
            <w:r w:rsidRPr="00146F6E">
              <w:rPr>
                <w:rFonts w:ascii="Arial" w:hAnsi="Arial" w:cs="Arial"/>
                <w:sz w:val="20"/>
                <w:szCs w:val="20"/>
                <w:lang w:val="el-GR"/>
              </w:rPr>
              <w:t xml:space="preserve">     56 του 1982</w:t>
            </w:r>
          </w:p>
          <w:p w14:paraId="5C8C221A" w14:textId="77777777" w:rsidR="00A6299F" w:rsidRPr="00146F6E" w:rsidRDefault="00BC264E" w:rsidP="00B3214D">
            <w:pPr>
              <w:spacing w:after="160" w:line="259" w:lineRule="auto"/>
              <w:jc w:val="right"/>
              <w:rPr>
                <w:rFonts w:ascii="Arial" w:hAnsi="Arial" w:cs="Arial"/>
                <w:sz w:val="20"/>
                <w:szCs w:val="20"/>
                <w:lang w:val="el-GR"/>
              </w:rPr>
            </w:pPr>
            <w:r w:rsidRPr="00146F6E">
              <w:rPr>
                <w:rFonts w:ascii="Arial" w:hAnsi="Arial" w:cs="Arial"/>
                <w:sz w:val="20"/>
                <w:szCs w:val="20"/>
                <w:lang w:val="el-GR"/>
              </w:rPr>
              <w:t xml:space="preserve">       7 του 1990</w:t>
            </w:r>
          </w:p>
          <w:p w14:paraId="070531CA" w14:textId="77777777" w:rsidR="00A6299F" w:rsidRPr="00146F6E" w:rsidRDefault="00BC264E" w:rsidP="00B3214D">
            <w:pPr>
              <w:spacing w:after="160" w:line="259" w:lineRule="auto"/>
              <w:jc w:val="right"/>
              <w:rPr>
                <w:rFonts w:ascii="Arial" w:hAnsi="Arial" w:cs="Arial"/>
                <w:sz w:val="20"/>
                <w:szCs w:val="20"/>
                <w:lang w:val="el-GR"/>
              </w:rPr>
            </w:pPr>
            <w:r w:rsidRPr="00146F6E">
              <w:rPr>
                <w:rFonts w:ascii="Arial" w:hAnsi="Arial" w:cs="Arial"/>
                <w:sz w:val="20"/>
                <w:szCs w:val="20"/>
                <w:lang w:val="el-GR"/>
              </w:rPr>
              <w:t xml:space="preserve">     28 του 1991</w:t>
            </w:r>
          </w:p>
          <w:p w14:paraId="6D53CCE6" w14:textId="77777777" w:rsidR="00A6299F" w:rsidRPr="00146F6E" w:rsidRDefault="00BC264E" w:rsidP="00B3214D">
            <w:pPr>
              <w:spacing w:after="160" w:line="259" w:lineRule="auto"/>
              <w:jc w:val="right"/>
              <w:rPr>
                <w:rFonts w:ascii="Arial" w:hAnsi="Arial" w:cs="Arial"/>
                <w:sz w:val="20"/>
                <w:szCs w:val="20"/>
                <w:lang w:val="el-GR"/>
              </w:rPr>
            </w:pPr>
            <w:r w:rsidRPr="00146F6E">
              <w:rPr>
                <w:rFonts w:ascii="Arial" w:hAnsi="Arial" w:cs="Arial"/>
                <w:sz w:val="20"/>
                <w:szCs w:val="20"/>
                <w:lang w:val="el-GR"/>
              </w:rPr>
              <w:t xml:space="preserve">  91(Ι) του 1992</w:t>
            </w:r>
          </w:p>
          <w:p w14:paraId="42E88E70" w14:textId="77777777" w:rsidR="00A6299F" w:rsidRPr="00146F6E" w:rsidRDefault="00BC264E" w:rsidP="00B3214D">
            <w:pPr>
              <w:spacing w:after="160" w:line="259" w:lineRule="auto"/>
              <w:jc w:val="right"/>
              <w:rPr>
                <w:rFonts w:ascii="Arial" w:hAnsi="Arial" w:cs="Arial"/>
                <w:sz w:val="20"/>
                <w:szCs w:val="20"/>
                <w:lang w:val="el-GR"/>
              </w:rPr>
            </w:pPr>
            <w:r w:rsidRPr="00146F6E">
              <w:rPr>
                <w:rFonts w:ascii="Arial" w:hAnsi="Arial" w:cs="Arial"/>
                <w:sz w:val="20"/>
                <w:szCs w:val="20"/>
                <w:lang w:val="el-GR"/>
              </w:rPr>
              <w:t xml:space="preserve">  55(Ι) του 1993</w:t>
            </w:r>
          </w:p>
          <w:p w14:paraId="6EAD3454" w14:textId="77777777" w:rsidR="00A6299F" w:rsidRPr="00146F6E" w:rsidRDefault="00BC264E" w:rsidP="00B3214D">
            <w:pPr>
              <w:spacing w:after="160" w:line="259" w:lineRule="auto"/>
              <w:jc w:val="right"/>
              <w:rPr>
                <w:rFonts w:ascii="Arial" w:hAnsi="Arial" w:cs="Arial"/>
                <w:sz w:val="20"/>
                <w:szCs w:val="20"/>
                <w:lang w:val="el-GR"/>
              </w:rPr>
            </w:pPr>
            <w:r w:rsidRPr="00146F6E">
              <w:rPr>
                <w:rFonts w:ascii="Arial" w:hAnsi="Arial" w:cs="Arial"/>
                <w:sz w:val="20"/>
                <w:szCs w:val="20"/>
                <w:lang w:val="el-GR"/>
              </w:rPr>
              <w:t xml:space="preserve">  72(Ι) του 1998</w:t>
            </w:r>
          </w:p>
          <w:p w14:paraId="05BD6BF6" w14:textId="77777777" w:rsidR="00A6299F" w:rsidRPr="00146F6E" w:rsidRDefault="00BC264E" w:rsidP="00B3214D">
            <w:pPr>
              <w:spacing w:after="160" w:line="259" w:lineRule="auto"/>
              <w:jc w:val="right"/>
              <w:rPr>
                <w:rFonts w:ascii="Arial" w:hAnsi="Arial" w:cs="Arial"/>
                <w:sz w:val="20"/>
                <w:szCs w:val="20"/>
                <w:lang w:val="el-GR"/>
              </w:rPr>
            </w:pPr>
            <w:r w:rsidRPr="00146F6E">
              <w:rPr>
                <w:rFonts w:ascii="Arial" w:hAnsi="Arial" w:cs="Arial"/>
                <w:sz w:val="20"/>
                <w:szCs w:val="20"/>
                <w:lang w:val="el-GR"/>
              </w:rPr>
              <w:t xml:space="preserve">  59(Ι) του 1999</w:t>
            </w:r>
          </w:p>
          <w:p w14:paraId="4EE37024" w14:textId="77777777" w:rsidR="00A6299F" w:rsidRPr="00146F6E" w:rsidRDefault="00BC264E" w:rsidP="00B3214D">
            <w:pPr>
              <w:spacing w:after="160" w:line="259" w:lineRule="auto"/>
              <w:jc w:val="right"/>
              <w:rPr>
                <w:rFonts w:ascii="Arial" w:hAnsi="Arial" w:cs="Arial"/>
                <w:sz w:val="20"/>
                <w:szCs w:val="20"/>
                <w:lang w:val="el-GR"/>
              </w:rPr>
            </w:pPr>
            <w:r w:rsidRPr="00146F6E">
              <w:rPr>
                <w:rFonts w:ascii="Arial" w:hAnsi="Arial" w:cs="Arial"/>
                <w:sz w:val="20"/>
                <w:szCs w:val="20"/>
                <w:lang w:val="el-GR"/>
              </w:rPr>
              <w:t>142(Ι) του 1999</w:t>
            </w:r>
          </w:p>
          <w:p w14:paraId="065202A1" w14:textId="77777777" w:rsidR="00A6299F" w:rsidRPr="00146F6E" w:rsidRDefault="00BC264E" w:rsidP="00B3214D">
            <w:pPr>
              <w:spacing w:after="160" w:line="259" w:lineRule="auto"/>
              <w:jc w:val="right"/>
              <w:rPr>
                <w:rFonts w:ascii="Arial" w:hAnsi="Arial" w:cs="Arial"/>
                <w:sz w:val="20"/>
                <w:szCs w:val="20"/>
                <w:lang w:val="el-GR"/>
              </w:rPr>
            </w:pPr>
            <w:r w:rsidRPr="00146F6E">
              <w:rPr>
                <w:rFonts w:ascii="Arial" w:hAnsi="Arial" w:cs="Arial"/>
                <w:sz w:val="20"/>
                <w:szCs w:val="20"/>
                <w:lang w:val="el-GR"/>
              </w:rPr>
              <w:t>241(</w:t>
            </w:r>
            <w:r w:rsidRPr="00146F6E">
              <w:rPr>
                <w:rFonts w:ascii="Arial" w:hAnsi="Arial" w:cs="Arial"/>
                <w:sz w:val="20"/>
                <w:szCs w:val="20"/>
                <w:lang w:val="en-US"/>
              </w:rPr>
              <w:t>I</w:t>
            </w:r>
            <w:r w:rsidRPr="00146F6E">
              <w:rPr>
                <w:rFonts w:ascii="Arial" w:hAnsi="Arial" w:cs="Arial"/>
                <w:sz w:val="20"/>
                <w:szCs w:val="20"/>
                <w:lang w:val="el-GR"/>
              </w:rPr>
              <w:t>) του 2002</w:t>
            </w:r>
          </w:p>
          <w:p w14:paraId="2005710A" w14:textId="77777777" w:rsidR="0097206B" w:rsidRDefault="00B34444" w:rsidP="0097206B">
            <w:pPr>
              <w:spacing w:after="160" w:line="259" w:lineRule="auto"/>
              <w:jc w:val="right"/>
              <w:rPr>
                <w:ins w:id="2" w:author="Ioanna Georgallidou" w:date="2026-05-05T09:10:00Z" w16du:dateUtc="2026-05-05T06:10:00Z"/>
                <w:rFonts w:ascii="Arial" w:hAnsi="Arial" w:cs="Arial"/>
                <w:sz w:val="20"/>
                <w:szCs w:val="20"/>
                <w:lang w:val="el-GR"/>
              </w:rPr>
            </w:pPr>
            <w:ins w:id="3" w:author="Ioanna Georgallidou" w:date="2022-03-28T13:26:00Z">
              <w:r w:rsidRPr="00631D8F">
                <w:rPr>
                  <w:rFonts w:ascii="Arial" w:hAnsi="Arial" w:cs="Arial"/>
                  <w:sz w:val="20"/>
                  <w:szCs w:val="20"/>
                  <w:lang w:val="el-GR"/>
                </w:rPr>
                <w:t xml:space="preserve">  29(</w:t>
              </w:r>
              <w:r w:rsidRPr="00631D8F">
                <w:rPr>
                  <w:rFonts w:ascii="Arial" w:hAnsi="Arial" w:cs="Arial"/>
                  <w:sz w:val="20"/>
                  <w:szCs w:val="20"/>
                  <w:lang w:val="en-US"/>
                </w:rPr>
                <w:t>I</w:t>
              </w:r>
              <w:r w:rsidRPr="00631D8F">
                <w:rPr>
                  <w:rFonts w:ascii="Arial" w:hAnsi="Arial" w:cs="Arial"/>
                  <w:sz w:val="20"/>
                  <w:szCs w:val="20"/>
                  <w:lang w:val="el-GR"/>
                </w:rPr>
                <w:t>) του 2005</w:t>
              </w:r>
            </w:ins>
          </w:p>
          <w:p w14:paraId="49322763" w14:textId="77777777" w:rsidR="0097206B" w:rsidRDefault="00B34444" w:rsidP="0097206B">
            <w:pPr>
              <w:spacing w:after="160" w:line="259" w:lineRule="auto"/>
              <w:jc w:val="right"/>
              <w:rPr>
                <w:ins w:id="4" w:author="Ioanna Georgallidou" w:date="2026-05-05T09:10:00Z" w16du:dateUtc="2026-05-05T06:10:00Z"/>
                <w:rFonts w:ascii="Arial" w:hAnsi="Arial" w:cs="Arial"/>
                <w:sz w:val="20"/>
                <w:szCs w:val="20"/>
                <w:lang w:val="el-GR"/>
              </w:rPr>
            </w:pPr>
            <w:ins w:id="5" w:author="Ioanna Georgallidou" w:date="2022-03-28T13:26:00Z">
              <w:r w:rsidRPr="00631D8F">
                <w:rPr>
                  <w:rFonts w:ascii="Arial" w:hAnsi="Arial" w:cs="Arial"/>
                  <w:sz w:val="20"/>
                  <w:szCs w:val="20"/>
                  <w:lang w:val="el-GR"/>
                </w:rPr>
                <w:t>135(</w:t>
              </w:r>
              <w:r w:rsidRPr="00631D8F">
                <w:rPr>
                  <w:rFonts w:ascii="Arial" w:hAnsi="Arial" w:cs="Arial"/>
                  <w:sz w:val="20"/>
                  <w:szCs w:val="20"/>
                  <w:lang w:val="en-US"/>
                </w:rPr>
                <w:t>I</w:t>
              </w:r>
              <w:r w:rsidRPr="00631D8F">
                <w:rPr>
                  <w:rFonts w:ascii="Arial" w:hAnsi="Arial" w:cs="Arial"/>
                  <w:sz w:val="20"/>
                  <w:szCs w:val="20"/>
                  <w:lang w:val="el-GR"/>
                </w:rPr>
                <w:t>) του 2006</w:t>
              </w:r>
            </w:ins>
          </w:p>
          <w:p w14:paraId="738F479A" w14:textId="77777777" w:rsidR="0097206B" w:rsidRDefault="00B34444" w:rsidP="0097206B">
            <w:pPr>
              <w:spacing w:after="160" w:line="259" w:lineRule="auto"/>
              <w:jc w:val="right"/>
              <w:rPr>
                <w:ins w:id="6" w:author="Ioanna Georgallidou" w:date="2026-05-05T09:10:00Z" w16du:dateUtc="2026-05-05T06:10:00Z"/>
                <w:rFonts w:ascii="Arial" w:hAnsi="Arial" w:cs="Arial"/>
                <w:sz w:val="20"/>
                <w:szCs w:val="20"/>
                <w:lang w:val="el-GR"/>
              </w:rPr>
            </w:pPr>
            <w:ins w:id="7" w:author="Ioanna Georgallidou" w:date="2022-03-28T13:26:00Z">
              <w:r w:rsidRPr="00631D8F">
                <w:rPr>
                  <w:rFonts w:ascii="Arial" w:hAnsi="Arial" w:cs="Arial"/>
                  <w:sz w:val="20"/>
                  <w:szCs w:val="20"/>
                  <w:lang w:val="el-GR"/>
                </w:rPr>
                <w:t xml:space="preserve">  11(Ι) του 2007</w:t>
              </w:r>
            </w:ins>
          </w:p>
          <w:p w14:paraId="3D72473A" w14:textId="77777777" w:rsidR="0097206B" w:rsidRDefault="00B34444" w:rsidP="0097206B">
            <w:pPr>
              <w:spacing w:after="160" w:line="259" w:lineRule="auto"/>
              <w:jc w:val="right"/>
              <w:rPr>
                <w:ins w:id="8" w:author="Ioanna Georgallidou" w:date="2026-05-05T09:10:00Z" w16du:dateUtc="2026-05-05T06:10:00Z"/>
                <w:rFonts w:ascii="Arial" w:hAnsi="Arial" w:cs="Arial"/>
                <w:sz w:val="20"/>
                <w:szCs w:val="20"/>
                <w:lang w:val="el-GR"/>
              </w:rPr>
            </w:pPr>
            <w:ins w:id="9" w:author="Ioanna Georgallidou" w:date="2022-03-28T13:26:00Z">
              <w:r w:rsidRPr="00631D8F">
                <w:rPr>
                  <w:rFonts w:ascii="Arial" w:hAnsi="Arial" w:cs="Arial"/>
                  <w:sz w:val="20"/>
                  <w:szCs w:val="20"/>
                  <w:lang w:val="el-GR"/>
                </w:rPr>
                <w:t>46(Ι) του 2011</w:t>
              </w:r>
            </w:ins>
          </w:p>
          <w:p w14:paraId="600B2B6E" w14:textId="77777777" w:rsidR="0097206B" w:rsidRDefault="00B34444" w:rsidP="0097206B">
            <w:pPr>
              <w:spacing w:after="160" w:line="259" w:lineRule="auto"/>
              <w:jc w:val="right"/>
              <w:rPr>
                <w:ins w:id="10" w:author="Ioanna Georgallidou" w:date="2026-05-05T09:10:00Z" w16du:dateUtc="2026-05-05T06:10:00Z"/>
                <w:rFonts w:ascii="Arial" w:hAnsi="Arial" w:cs="Arial"/>
                <w:sz w:val="20"/>
                <w:szCs w:val="20"/>
                <w:lang w:val="el-GR"/>
              </w:rPr>
            </w:pPr>
            <w:ins w:id="11" w:author="Ioanna Georgallidou" w:date="2022-03-28T13:26:00Z">
              <w:r w:rsidRPr="00631D8F">
                <w:rPr>
                  <w:rFonts w:ascii="Arial" w:hAnsi="Arial" w:cs="Arial"/>
                  <w:sz w:val="20"/>
                  <w:szCs w:val="20"/>
                  <w:lang w:val="el-GR"/>
                </w:rPr>
                <w:t>76(Ι) του 2011</w:t>
              </w:r>
            </w:ins>
          </w:p>
          <w:p w14:paraId="51478171" w14:textId="77777777" w:rsidR="0097206B" w:rsidRDefault="00B34444" w:rsidP="0097206B">
            <w:pPr>
              <w:spacing w:after="160" w:line="259" w:lineRule="auto"/>
              <w:jc w:val="right"/>
              <w:rPr>
                <w:ins w:id="12" w:author="Ioanna Georgallidou" w:date="2026-05-05T09:10:00Z" w16du:dateUtc="2026-05-05T06:10:00Z"/>
                <w:rFonts w:ascii="Arial" w:hAnsi="Arial" w:cs="Arial"/>
                <w:sz w:val="20"/>
                <w:szCs w:val="20"/>
                <w:lang w:val="el-GR"/>
              </w:rPr>
            </w:pPr>
            <w:ins w:id="13" w:author="Ioanna Georgallidou" w:date="2022-03-28T13:26:00Z">
              <w:r w:rsidRPr="00631D8F">
                <w:rPr>
                  <w:rFonts w:ascii="Arial" w:hAnsi="Arial" w:cs="Arial"/>
                  <w:sz w:val="20"/>
                  <w:szCs w:val="20"/>
                  <w:lang w:val="el-GR"/>
                </w:rPr>
                <w:t>130(Ι) του 2011</w:t>
              </w:r>
            </w:ins>
          </w:p>
          <w:p w14:paraId="09DB1E60" w14:textId="77777777" w:rsidR="0097206B" w:rsidRDefault="00B34444" w:rsidP="0097206B">
            <w:pPr>
              <w:spacing w:after="160" w:line="259" w:lineRule="auto"/>
              <w:jc w:val="right"/>
              <w:rPr>
                <w:ins w:id="14" w:author="Ioanna Georgallidou" w:date="2026-05-05T09:10:00Z" w16du:dateUtc="2026-05-05T06:10:00Z"/>
                <w:rFonts w:ascii="Arial" w:hAnsi="Arial" w:cs="Arial"/>
                <w:sz w:val="20"/>
                <w:szCs w:val="20"/>
                <w:lang w:val="el-GR"/>
              </w:rPr>
            </w:pPr>
            <w:ins w:id="15" w:author="Ioanna Georgallidou" w:date="2022-03-28T13:26:00Z">
              <w:r w:rsidRPr="00631D8F">
                <w:rPr>
                  <w:rFonts w:ascii="Arial" w:hAnsi="Arial" w:cs="Arial"/>
                  <w:sz w:val="20"/>
                  <w:szCs w:val="20"/>
                  <w:lang w:val="el-GR"/>
                </w:rPr>
                <w:t>164(Ι) του 2011</w:t>
              </w:r>
            </w:ins>
          </w:p>
          <w:p w14:paraId="6A6F0C7C" w14:textId="77777777" w:rsidR="0097206B" w:rsidRDefault="00B34444" w:rsidP="0097206B">
            <w:pPr>
              <w:spacing w:after="160" w:line="259" w:lineRule="auto"/>
              <w:jc w:val="right"/>
              <w:rPr>
                <w:ins w:id="16" w:author="Ioanna Georgallidou" w:date="2026-05-05T09:10:00Z" w16du:dateUtc="2026-05-05T06:10:00Z"/>
                <w:rFonts w:ascii="Arial" w:hAnsi="Arial" w:cs="Arial"/>
                <w:sz w:val="20"/>
                <w:szCs w:val="20"/>
                <w:lang w:val="el-GR"/>
              </w:rPr>
            </w:pPr>
            <w:ins w:id="17" w:author="Ioanna Georgallidou" w:date="2022-03-28T13:26:00Z">
              <w:r w:rsidRPr="00631D8F">
                <w:rPr>
                  <w:rFonts w:ascii="Arial" w:hAnsi="Arial" w:cs="Arial"/>
                  <w:sz w:val="20"/>
                  <w:szCs w:val="20"/>
                  <w:lang w:val="el-GR"/>
                </w:rPr>
                <w:t>33(Ι) του 2012</w:t>
              </w:r>
            </w:ins>
          </w:p>
          <w:p w14:paraId="4765D2AD" w14:textId="77777777" w:rsidR="0097206B" w:rsidRDefault="00B34444" w:rsidP="0097206B">
            <w:pPr>
              <w:spacing w:after="160" w:line="259" w:lineRule="auto"/>
              <w:jc w:val="right"/>
              <w:rPr>
                <w:ins w:id="18" w:author="Ioanna Georgallidou" w:date="2026-05-05T09:10:00Z" w16du:dateUtc="2026-05-05T06:10:00Z"/>
                <w:rFonts w:ascii="Arial" w:hAnsi="Arial" w:cs="Arial"/>
                <w:sz w:val="20"/>
                <w:szCs w:val="20"/>
                <w:lang w:val="el-GR"/>
              </w:rPr>
            </w:pPr>
            <w:ins w:id="19" w:author="Ioanna Georgallidou" w:date="2022-03-28T13:26:00Z">
              <w:r w:rsidRPr="00631D8F">
                <w:rPr>
                  <w:rFonts w:ascii="Arial" w:hAnsi="Arial" w:cs="Arial"/>
                  <w:sz w:val="20"/>
                  <w:szCs w:val="20"/>
                  <w:lang w:val="el-GR"/>
                </w:rPr>
                <w:t>110(Ι) του 2012</w:t>
              </w:r>
            </w:ins>
          </w:p>
          <w:p w14:paraId="3FA6501C" w14:textId="77777777" w:rsidR="0097206B" w:rsidRDefault="00B34444" w:rsidP="0097206B">
            <w:pPr>
              <w:spacing w:after="160" w:line="259" w:lineRule="auto"/>
              <w:jc w:val="right"/>
              <w:rPr>
                <w:ins w:id="20" w:author="Ioanna Georgallidou" w:date="2026-05-05T09:11:00Z" w16du:dateUtc="2026-05-05T06:11:00Z"/>
                <w:rFonts w:ascii="Arial" w:hAnsi="Arial" w:cs="Arial"/>
                <w:sz w:val="20"/>
                <w:szCs w:val="20"/>
                <w:lang w:val="el-GR"/>
              </w:rPr>
            </w:pPr>
            <w:ins w:id="21" w:author="Ioanna Georgallidou" w:date="2022-03-28T13:26:00Z">
              <w:r w:rsidRPr="00631D8F">
                <w:rPr>
                  <w:rFonts w:ascii="Arial" w:hAnsi="Arial" w:cs="Arial"/>
                  <w:sz w:val="20"/>
                  <w:szCs w:val="20"/>
                  <w:lang w:val="el-GR"/>
                </w:rPr>
                <w:t>150(Ι) του 2012</w:t>
              </w:r>
            </w:ins>
          </w:p>
          <w:p w14:paraId="7BDD90C1" w14:textId="77777777" w:rsidR="0097206B" w:rsidRDefault="00B34444" w:rsidP="0097206B">
            <w:pPr>
              <w:spacing w:after="160" w:line="259" w:lineRule="auto"/>
              <w:jc w:val="right"/>
              <w:rPr>
                <w:ins w:id="22" w:author="Ioanna Georgallidou" w:date="2026-05-05T09:11:00Z" w16du:dateUtc="2026-05-05T06:11:00Z"/>
                <w:rFonts w:ascii="Arial" w:hAnsi="Arial" w:cs="Arial"/>
                <w:sz w:val="20"/>
                <w:szCs w:val="20"/>
                <w:lang w:val="el-GR"/>
              </w:rPr>
            </w:pPr>
            <w:ins w:id="23" w:author="Ioanna Georgallidou" w:date="2022-03-28T13:26:00Z">
              <w:r w:rsidRPr="00631D8F">
                <w:rPr>
                  <w:rFonts w:ascii="Arial" w:hAnsi="Arial" w:cs="Arial"/>
                  <w:sz w:val="20"/>
                  <w:szCs w:val="20"/>
                  <w:lang w:val="el-GR"/>
                </w:rPr>
                <w:t>65(Ι) του 2013</w:t>
              </w:r>
            </w:ins>
          </w:p>
          <w:p w14:paraId="1AB19C01" w14:textId="77777777" w:rsidR="0097206B" w:rsidRDefault="00B34444" w:rsidP="0097206B">
            <w:pPr>
              <w:spacing w:after="160" w:line="259" w:lineRule="auto"/>
              <w:jc w:val="right"/>
              <w:rPr>
                <w:ins w:id="24" w:author="Ioanna Georgallidou" w:date="2026-05-05T09:11:00Z" w16du:dateUtc="2026-05-05T06:11:00Z"/>
                <w:rFonts w:ascii="Arial" w:hAnsi="Arial" w:cs="Arial"/>
                <w:sz w:val="20"/>
                <w:szCs w:val="20"/>
                <w:lang w:val="el-GR"/>
              </w:rPr>
            </w:pPr>
            <w:ins w:id="25" w:author="Ioanna Georgallidou" w:date="2022-03-28T13:26:00Z">
              <w:r w:rsidRPr="00631D8F">
                <w:rPr>
                  <w:rFonts w:ascii="Arial" w:hAnsi="Arial" w:cs="Arial"/>
                  <w:sz w:val="20"/>
                  <w:szCs w:val="20"/>
                  <w:lang w:val="el-GR"/>
                </w:rPr>
                <w:t>120(Ι) του 2014</w:t>
              </w:r>
            </w:ins>
          </w:p>
          <w:p w14:paraId="2034F22F" w14:textId="77777777" w:rsidR="0097206B" w:rsidRDefault="00B34444" w:rsidP="0097206B">
            <w:pPr>
              <w:spacing w:after="160" w:line="259" w:lineRule="auto"/>
              <w:jc w:val="right"/>
              <w:rPr>
                <w:ins w:id="26" w:author="Ioanna Georgallidou" w:date="2026-05-05T09:11:00Z" w16du:dateUtc="2026-05-05T06:11:00Z"/>
                <w:rFonts w:ascii="Arial" w:hAnsi="Arial" w:cs="Arial"/>
                <w:sz w:val="20"/>
                <w:szCs w:val="20"/>
                <w:lang w:val="el-GR"/>
              </w:rPr>
            </w:pPr>
            <w:ins w:id="27" w:author="Ioanna Georgallidou" w:date="2022-03-28T13:26:00Z">
              <w:r w:rsidRPr="00631D8F">
                <w:rPr>
                  <w:rFonts w:ascii="Arial" w:hAnsi="Arial" w:cs="Arial"/>
                  <w:sz w:val="20"/>
                  <w:szCs w:val="20"/>
                  <w:lang w:val="el-GR"/>
                </w:rPr>
                <w:t>39(Ι) του 2015</w:t>
              </w:r>
            </w:ins>
          </w:p>
          <w:p w14:paraId="4CBA737A" w14:textId="77777777" w:rsidR="0097206B" w:rsidRDefault="00B34444" w:rsidP="0097206B">
            <w:pPr>
              <w:spacing w:after="160" w:line="259" w:lineRule="auto"/>
              <w:jc w:val="right"/>
              <w:rPr>
                <w:ins w:id="28" w:author="Ioanna Georgallidou" w:date="2026-05-05T09:11:00Z" w16du:dateUtc="2026-05-05T06:11:00Z"/>
                <w:rFonts w:ascii="Arial" w:hAnsi="Arial" w:cs="Arial"/>
                <w:sz w:val="20"/>
                <w:szCs w:val="20"/>
                <w:lang w:val="el-GR"/>
              </w:rPr>
            </w:pPr>
            <w:ins w:id="29" w:author="Ioanna Georgallidou" w:date="2022-03-28T13:26:00Z">
              <w:r w:rsidRPr="00631D8F">
                <w:rPr>
                  <w:rFonts w:ascii="Arial" w:hAnsi="Arial" w:cs="Arial"/>
                  <w:sz w:val="20"/>
                  <w:szCs w:val="20"/>
                  <w:lang w:val="el-GR"/>
                </w:rPr>
                <w:t>134(Ι) του 2015</w:t>
              </w:r>
            </w:ins>
          </w:p>
          <w:p w14:paraId="2B2AEB8E" w14:textId="77777777" w:rsidR="0097206B" w:rsidRDefault="00B34444" w:rsidP="0097206B">
            <w:pPr>
              <w:spacing w:after="160" w:line="259" w:lineRule="auto"/>
              <w:jc w:val="right"/>
              <w:rPr>
                <w:ins w:id="30" w:author="Ioanna Georgallidou" w:date="2026-05-05T09:11:00Z" w16du:dateUtc="2026-05-05T06:11:00Z"/>
                <w:rFonts w:ascii="Arial" w:hAnsi="Arial" w:cs="Arial"/>
                <w:sz w:val="20"/>
                <w:szCs w:val="20"/>
                <w:lang w:val="el-GR"/>
              </w:rPr>
            </w:pPr>
            <w:ins w:id="31" w:author="Ioanna Georgallidou" w:date="2022-03-28T13:26:00Z">
              <w:r w:rsidRPr="00631D8F">
                <w:rPr>
                  <w:rFonts w:ascii="Arial" w:hAnsi="Arial" w:cs="Arial"/>
                  <w:sz w:val="20"/>
                  <w:szCs w:val="20"/>
                  <w:lang w:val="el-GR"/>
                </w:rPr>
                <w:t>2</w:t>
              </w:r>
              <w:r w:rsidRPr="00631D8F">
                <w:rPr>
                  <w:rFonts w:ascii="Arial" w:hAnsi="Arial" w:cs="Arial"/>
                  <w:bCs/>
                  <w:sz w:val="20"/>
                  <w:szCs w:val="20"/>
                  <w:lang w:val="el-GR"/>
                </w:rPr>
                <w:t>4</w:t>
              </w:r>
              <w:r w:rsidRPr="00631D8F">
                <w:rPr>
                  <w:rFonts w:ascii="Arial" w:hAnsi="Arial" w:cs="Arial"/>
                  <w:sz w:val="20"/>
                  <w:szCs w:val="20"/>
                  <w:lang w:val="el-GR"/>
                </w:rPr>
                <w:t>(</w:t>
              </w:r>
              <w:r w:rsidRPr="00631D8F">
                <w:rPr>
                  <w:rFonts w:ascii="Arial" w:hAnsi="Arial" w:cs="Arial"/>
                  <w:sz w:val="20"/>
                  <w:szCs w:val="20"/>
                  <w:lang w:val="en-US"/>
                </w:rPr>
                <w:t>I</w:t>
              </w:r>
              <w:r w:rsidRPr="00631D8F">
                <w:rPr>
                  <w:rFonts w:ascii="Arial" w:hAnsi="Arial" w:cs="Arial"/>
                  <w:sz w:val="20"/>
                  <w:szCs w:val="20"/>
                  <w:lang w:val="el-GR"/>
                </w:rPr>
                <w:t>) του 2016</w:t>
              </w:r>
            </w:ins>
          </w:p>
          <w:p w14:paraId="50BEBF2F" w14:textId="77777777" w:rsidR="0097206B" w:rsidRDefault="00B34444" w:rsidP="0097206B">
            <w:pPr>
              <w:spacing w:after="160" w:line="259" w:lineRule="auto"/>
              <w:jc w:val="right"/>
              <w:rPr>
                <w:ins w:id="32" w:author="Ioanna Georgallidou" w:date="2026-05-05T09:11:00Z" w16du:dateUtc="2026-05-05T06:11:00Z"/>
                <w:rFonts w:ascii="Arial" w:hAnsi="Arial" w:cs="Arial"/>
                <w:sz w:val="20"/>
                <w:szCs w:val="20"/>
                <w:lang w:val="el-GR"/>
              </w:rPr>
            </w:pPr>
            <w:ins w:id="33" w:author="Ioanna Georgallidou" w:date="2022-03-28T13:26:00Z">
              <w:r w:rsidRPr="00631D8F">
                <w:rPr>
                  <w:rFonts w:ascii="Arial" w:hAnsi="Arial" w:cs="Arial"/>
                  <w:sz w:val="20"/>
                  <w:szCs w:val="20"/>
                  <w:lang w:val="el-GR"/>
                </w:rPr>
                <w:t>142(Ι) του 2018</w:t>
              </w:r>
            </w:ins>
          </w:p>
          <w:p w14:paraId="13D70370" w14:textId="77777777" w:rsidR="0097206B" w:rsidRDefault="00B34444" w:rsidP="0097206B">
            <w:pPr>
              <w:spacing w:after="160" w:line="259" w:lineRule="auto"/>
              <w:jc w:val="right"/>
              <w:rPr>
                <w:ins w:id="34" w:author="Ioanna Georgallidou" w:date="2026-05-05T09:11:00Z" w16du:dateUtc="2026-05-05T06:11:00Z"/>
                <w:rFonts w:ascii="Arial" w:hAnsi="Arial" w:cs="Arial"/>
                <w:sz w:val="20"/>
                <w:szCs w:val="20"/>
                <w:lang w:val="el-GR"/>
              </w:rPr>
            </w:pPr>
            <w:ins w:id="35" w:author="Ioanna Georgallidou" w:date="2022-03-28T13:26:00Z">
              <w:r w:rsidRPr="00631D8F">
                <w:rPr>
                  <w:rFonts w:ascii="Arial" w:hAnsi="Arial" w:cs="Arial"/>
                  <w:sz w:val="20"/>
                  <w:szCs w:val="20"/>
                  <w:lang w:val="el-GR"/>
                </w:rPr>
                <w:t>16(Ι) του 2019</w:t>
              </w:r>
            </w:ins>
          </w:p>
          <w:p w14:paraId="40115211" w14:textId="77777777" w:rsidR="0097206B" w:rsidRDefault="00B34444" w:rsidP="0097206B">
            <w:pPr>
              <w:spacing w:after="160" w:line="259" w:lineRule="auto"/>
              <w:jc w:val="right"/>
              <w:rPr>
                <w:ins w:id="36" w:author="Ioanna Georgallidou" w:date="2026-05-05T09:11:00Z" w16du:dateUtc="2026-05-05T06:11:00Z"/>
                <w:rFonts w:ascii="Arial" w:hAnsi="Arial" w:cs="Arial"/>
                <w:sz w:val="20"/>
                <w:szCs w:val="20"/>
                <w:lang w:val="el-GR"/>
              </w:rPr>
            </w:pPr>
            <w:ins w:id="37" w:author="Ioanna Georgallidou" w:date="2022-03-28T13:26:00Z">
              <w:r w:rsidRPr="00631D8F">
                <w:rPr>
                  <w:rFonts w:ascii="Arial" w:hAnsi="Arial" w:cs="Arial"/>
                  <w:sz w:val="20"/>
                  <w:szCs w:val="20"/>
                  <w:lang w:val="el-GR"/>
                </w:rPr>
                <w:t>75(Ι) του 2021</w:t>
              </w:r>
            </w:ins>
          </w:p>
          <w:p w14:paraId="6CE6BBC6" w14:textId="77777777" w:rsidR="0097206B" w:rsidRDefault="00FC54CC" w:rsidP="0097206B">
            <w:pPr>
              <w:spacing w:after="160" w:line="259" w:lineRule="auto"/>
              <w:jc w:val="right"/>
              <w:rPr>
                <w:ins w:id="38" w:author="Ioanna Georgallidou" w:date="2026-05-05T09:11:00Z" w16du:dateUtc="2026-05-05T06:11:00Z"/>
                <w:rFonts w:ascii="Arial" w:hAnsi="Arial" w:cs="Arial"/>
                <w:sz w:val="20"/>
                <w:szCs w:val="20"/>
                <w:lang w:val="el-GR"/>
              </w:rPr>
            </w:pPr>
            <w:ins w:id="39" w:author="Ioanna Georgallidou" w:date="2025-11-20T09:37:00Z" w16du:dateUtc="2025-11-20T07:37:00Z">
              <w:r w:rsidRPr="0097206B">
                <w:rPr>
                  <w:rFonts w:ascii="Arial" w:hAnsi="Arial" w:cs="Arial"/>
                  <w:sz w:val="20"/>
                  <w:szCs w:val="20"/>
                  <w:lang w:val="el-GR"/>
                </w:rPr>
                <w:t>111(</w:t>
              </w:r>
              <w:r>
                <w:rPr>
                  <w:rFonts w:ascii="Arial" w:hAnsi="Arial" w:cs="Arial"/>
                  <w:sz w:val="20"/>
                  <w:szCs w:val="20"/>
                  <w:lang w:val="el-GR"/>
                </w:rPr>
                <w:t>Ι) του 2025</w:t>
              </w:r>
            </w:ins>
          </w:p>
          <w:p w14:paraId="60FC5B9C" w14:textId="574AD553" w:rsidR="0097206B" w:rsidRPr="0097206B" w:rsidRDefault="0097206B" w:rsidP="0097206B">
            <w:pPr>
              <w:spacing w:after="160" w:line="259" w:lineRule="auto"/>
              <w:jc w:val="right"/>
              <w:rPr>
                <w:rFonts w:ascii="Arial" w:hAnsi="Arial" w:cs="Arial"/>
                <w:sz w:val="20"/>
                <w:szCs w:val="20"/>
                <w:lang w:val="el-GR"/>
              </w:rPr>
            </w:pPr>
            <w:ins w:id="40" w:author="Ioanna Georgallidou" w:date="2026-05-05T09:08:00Z" w16du:dateUtc="2026-05-05T06:08:00Z">
              <w:r>
                <w:rPr>
                  <w:rFonts w:ascii="Arial" w:hAnsi="Arial" w:cs="Arial"/>
                  <w:sz w:val="20"/>
                  <w:szCs w:val="20"/>
                  <w:lang w:val="el-GR"/>
                </w:rPr>
                <w:t>179(Ι)</w:t>
              </w:r>
            </w:ins>
            <w:ins w:id="41" w:author="Ioanna Georgallidou" w:date="2026-05-05T09:09:00Z" w16du:dateUtc="2026-05-05T06:09:00Z">
              <w:r>
                <w:rPr>
                  <w:rFonts w:ascii="Arial" w:hAnsi="Arial" w:cs="Arial"/>
                  <w:sz w:val="20"/>
                  <w:szCs w:val="20"/>
                  <w:lang w:val="el-GR"/>
                </w:rPr>
                <w:t xml:space="preserve"> του 2025</w:t>
              </w:r>
            </w:ins>
          </w:p>
        </w:tc>
        <w:tc>
          <w:tcPr>
            <w:tcW w:w="7065" w:type="dxa"/>
            <w:gridSpan w:val="2"/>
          </w:tcPr>
          <w:p w14:paraId="4C5365C2" w14:textId="04F73526" w:rsidR="00A6299F" w:rsidRPr="00B92611" w:rsidDel="000F7353" w:rsidRDefault="00D66321" w:rsidP="003118A7">
            <w:pPr>
              <w:spacing w:after="160" w:line="259" w:lineRule="auto"/>
              <w:jc w:val="both"/>
              <w:rPr>
                <w:del w:id="42" w:author="tphtemp10" w:date="2021-02-04T08:36:00Z"/>
                <w:rFonts w:ascii="Arial" w:hAnsi="Arial" w:cs="Arial"/>
                <w:lang w:val="el-GR"/>
                <w:rPrChange w:id="43" w:author="gkourtella" w:date="2021-09-20T15:06:00Z">
                  <w:rPr>
                    <w:del w:id="44" w:author="tphtemp10" w:date="2021-02-04T08:36:00Z"/>
                    <w:lang w:val="el-GR"/>
                  </w:rPr>
                </w:rPrChange>
              </w:rPr>
            </w:pPr>
            <w:r>
              <w:rPr>
                <w:rFonts w:ascii="Arial" w:hAnsi="Arial" w:cs="Arial"/>
                <w:lang w:val="el-GR"/>
              </w:rPr>
              <w:t xml:space="preserve">          </w:t>
            </w:r>
            <w:r w:rsidR="00BC264E" w:rsidRPr="00146F6E">
              <w:rPr>
                <w:rFonts w:ascii="Arial" w:hAnsi="Arial" w:cs="Arial"/>
                <w:lang w:val="el-GR"/>
              </w:rPr>
              <w:t xml:space="preserve">Το Υπουργικό Συμβούλιο, ασκώντας τις εξουσίες που του </w:t>
            </w:r>
            <w:ins w:id="45" w:author="gkourtella" w:date="2021-09-20T15:07:00Z">
              <w:r w:rsidR="00B92611">
                <w:rPr>
                  <w:rFonts w:ascii="Arial" w:hAnsi="Arial" w:cs="Arial"/>
                  <w:lang w:val="el-GR"/>
                </w:rPr>
                <w:t>παρέχει</w:t>
              </w:r>
            </w:ins>
            <w:del w:id="46" w:author="gkourtella" w:date="2021-09-20T15:06:00Z">
              <w:r w:rsidR="00BC264E" w:rsidRPr="00BC264E">
                <w:rPr>
                  <w:rFonts w:ascii="Arial" w:hAnsi="Arial" w:cs="Arial"/>
                  <w:lang w:val="el-GR"/>
                  <w:rPrChange w:id="47" w:author="tphtemp10" w:date="2021-02-04T08:44:00Z">
                    <w:rPr>
                      <w:lang w:val="el-GR"/>
                    </w:rPr>
                  </w:rPrChange>
                </w:rPr>
                <w:delText>χορηγούνται από</w:delText>
              </w:r>
            </w:del>
            <w:r w:rsidR="00BC264E" w:rsidRPr="00BC264E">
              <w:rPr>
                <w:rFonts w:ascii="Arial" w:hAnsi="Arial" w:cs="Arial"/>
                <w:lang w:val="el-GR"/>
                <w:rPrChange w:id="48" w:author="tphtemp10" w:date="2021-02-04T08:44:00Z">
                  <w:rPr>
                    <w:lang w:val="el-GR"/>
                  </w:rPr>
                </w:rPrChange>
              </w:rPr>
              <w:t xml:space="preserve"> το άρθρο 26 τ</w:t>
            </w:r>
            <w:r w:rsidR="009305C3">
              <w:rPr>
                <w:rFonts w:ascii="Arial" w:hAnsi="Arial" w:cs="Arial"/>
                <w:lang w:val="el-GR"/>
              </w:rPr>
              <w:t>ου</w:t>
            </w:r>
            <w:r w:rsidR="00BC264E" w:rsidRPr="009305C3">
              <w:rPr>
                <w:rFonts w:ascii="Arial" w:hAnsi="Arial" w:cs="Arial"/>
                <w:lang w:val="el-GR"/>
              </w:rPr>
              <w:t xml:space="preserve"> </w:t>
            </w:r>
            <w:r w:rsidR="00BC264E" w:rsidRPr="00146F6E">
              <w:rPr>
                <w:rFonts w:ascii="Arial" w:hAnsi="Arial" w:cs="Arial"/>
                <w:lang w:val="el-GR"/>
              </w:rPr>
              <w:t xml:space="preserve">περί Πολεοδομίας και Χωροταξίας </w:t>
            </w:r>
            <w:r w:rsidR="00BC264E" w:rsidRPr="00146F6E">
              <w:rPr>
                <w:rFonts w:ascii="Arial" w:hAnsi="Arial" w:cs="Arial"/>
                <w:color w:val="000000"/>
                <w:lang w:val="el-GR"/>
              </w:rPr>
              <w:t>Νόμου</w:t>
            </w:r>
            <w:r w:rsidR="00BC264E" w:rsidRPr="00146F6E">
              <w:rPr>
                <w:rFonts w:ascii="Arial" w:hAnsi="Arial" w:cs="Arial"/>
                <w:lang w:val="el-GR"/>
              </w:rPr>
              <w:t>, εκδίδει τους ακόλουθους Κανονισμούς:</w:t>
            </w:r>
          </w:p>
          <w:p w14:paraId="3673A782" w14:textId="77777777" w:rsidR="00A6299F" w:rsidRPr="00146F6E" w:rsidRDefault="00A6299F" w:rsidP="003118A7">
            <w:pPr>
              <w:spacing w:after="160" w:line="259" w:lineRule="auto"/>
              <w:jc w:val="both"/>
              <w:rPr>
                <w:rFonts w:ascii="Arial" w:hAnsi="Arial" w:cs="Arial"/>
                <w:lang w:val="el-GR"/>
              </w:rPr>
            </w:pPr>
          </w:p>
        </w:tc>
      </w:tr>
      <w:tr w:rsidR="00A6299F" w:rsidRPr="0096035C" w14:paraId="224DA059" w14:textId="77777777" w:rsidTr="00AF49C9">
        <w:tc>
          <w:tcPr>
            <w:tcW w:w="1951" w:type="dxa"/>
          </w:tcPr>
          <w:p w14:paraId="7B971F99" w14:textId="77777777" w:rsidR="00A6299F" w:rsidRPr="0096035C" w:rsidRDefault="00A6299F" w:rsidP="003118A7">
            <w:pPr>
              <w:jc w:val="both"/>
              <w:rPr>
                <w:rFonts w:ascii="Arial" w:hAnsi="Arial" w:cs="Arial"/>
                <w:lang w:val="el-GR"/>
              </w:rPr>
            </w:pPr>
          </w:p>
        </w:tc>
        <w:tc>
          <w:tcPr>
            <w:tcW w:w="7065" w:type="dxa"/>
            <w:gridSpan w:val="2"/>
          </w:tcPr>
          <w:p w14:paraId="24BAE686" w14:textId="77777777" w:rsidR="0097206B" w:rsidRDefault="0097206B" w:rsidP="003118A7">
            <w:pPr>
              <w:jc w:val="center"/>
              <w:rPr>
                <w:ins w:id="49" w:author="Ioanna Georgallidou" w:date="2026-05-05T09:12:00Z" w16du:dateUtc="2026-05-05T06:12:00Z"/>
                <w:rFonts w:ascii="Arial" w:hAnsi="Arial" w:cs="Arial"/>
                <w:b/>
                <w:lang w:val="el-GR"/>
              </w:rPr>
            </w:pPr>
          </w:p>
          <w:p w14:paraId="6FA431C1" w14:textId="61E8380B" w:rsidR="00A6299F" w:rsidRDefault="00BC264E" w:rsidP="003118A7">
            <w:pPr>
              <w:jc w:val="center"/>
              <w:rPr>
                <w:rFonts w:ascii="Arial" w:hAnsi="Arial" w:cs="Arial"/>
                <w:b/>
                <w:lang w:val="el-GR"/>
              </w:rPr>
            </w:pPr>
            <w:r w:rsidRPr="001925CC">
              <w:rPr>
                <w:rFonts w:ascii="Arial" w:hAnsi="Arial" w:cs="Arial"/>
                <w:b/>
                <w:lang w:val="el-GR"/>
              </w:rPr>
              <w:lastRenderedPageBreak/>
              <w:t>ΜΕΡΟΣ Ι – ΕΡΜΗΝΕΥΤΙΚΕΣ ΔΙΑΤΑΞΕΙΣ</w:t>
            </w:r>
          </w:p>
          <w:p w14:paraId="0DBA74C0" w14:textId="77777777" w:rsidR="00A01DF7" w:rsidRDefault="00A01DF7" w:rsidP="003118A7">
            <w:pPr>
              <w:jc w:val="center"/>
              <w:rPr>
                <w:rFonts w:ascii="Arial" w:hAnsi="Arial" w:cs="Arial"/>
                <w:b/>
                <w:lang w:val="en-US"/>
              </w:rPr>
            </w:pPr>
          </w:p>
          <w:p w14:paraId="0915BF04" w14:textId="77777777" w:rsidR="00AD2E02" w:rsidRPr="000752BA" w:rsidRDefault="00AD2E02" w:rsidP="003118A7">
            <w:pPr>
              <w:jc w:val="center"/>
              <w:rPr>
                <w:rFonts w:ascii="Arial" w:hAnsi="Arial" w:cs="Arial"/>
                <w:b/>
                <w:lang w:val="el-GR"/>
              </w:rPr>
            </w:pPr>
          </w:p>
        </w:tc>
      </w:tr>
      <w:tr w:rsidR="00A6299F" w:rsidRPr="00DD4196" w14:paraId="1E68DF18" w14:textId="77777777" w:rsidTr="00E05415">
        <w:tc>
          <w:tcPr>
            <w:tcW w:w="1951" w:type="dxa"/>
          </w:tcPr>
          <w:p w14:paraId="170D2A09" w14:textId="77777777" w:rsidR="00A6299F" w:rsidRPr="0096035C" w:rsidRDefault="00A6299F" w:rsidP="003118A7">
            <w:pPr>
              <w:jc w:val="both"/>
              <w:rPr>
                <w:rFonts w:ascii="Arial" w:hAnsi="Arial" w:cs="Arial"/>
                <w:lang w:val="el-GR"/>
              </w:rPr>
            </w:pPr>
            <w:r w:rsidRPr="0096035C">
              <w:rPr>
                <w:rFonts w:ascii="Arial" w:hAnsi="Arial" w:cs="Arial"/>
                <w:lang w:val="el-GR"/>
              </w:rPr>
              <w:lastRenderedPageBreak/>
              <w:t xml:space="preserve">Συνοπτικός </w:t>
            </w:r>
          </w:p>
          <w:p w14:paraId="6F125B7B" w14:textId="77777777" w:rsidR="00A6299F" w:rsidRPr="0096035C" w:rsidRDefault="00A6299F" w:rsidP="003118A7">
            <w:pPr>
              <w:jc w:val="both"/>
              <w:rPr>
                <w:rFonts w:ascii="Arial" w:hAnsi="Arial" w:cs="Arial"/>
                <w:lang w:val="el-GR"/>
              </w:rPr>
            </w:pPr>
            <w:r w:rsidRPr="0096035C">
              <w:rPr>
                <w:rFonts w:ascii="Arial" w:hAnsi="Arial" w:cs="Arial"/>
                <w:lang w:val="el-GR"/>
              </w:rPr>
              <w:t>τίτλος.</w:t>
            </w:r>
          </w:p>
          <w:p w14:paraId="2E4C7113" w14:textId="77777777" w:rsidR="00A6299F" w:rsidRPr="0096035C" w:rsidRDefault="00A6299F" w:rsidP="003118A7">
            <w:pPr>
              <w:jc w:val="both"/>
              <w:rPr>
                <w:rFonts w:ascii="Arial" w:hAnsi="Arial" w:cs="Arial"/>
                <w:lang w:val="el-GR"/>
              </w:rPr>
            </w:pPr>
          </w:p>
          <w:p w14:paraId="459AB540" w14:textId="3179840B" w:rsidR="00A6299F" w:rsidRPr="0096035C" w:rsidDel="009E732C" w:rsidRDefault="00A6299F" w:rsidP="003118A7">
            <w:pPr>
              <w:jc w:val="both"/>
              <w:rPr>
                <w:del w:id="50" w:author="Ioanna Georgallidou" w:date="2026-05-05T09:19:00Z" w16du:dateUtc="2026-05-05T06:19:00Z"/>
                <w:rFonts w:ascii="Arial" w:hAnsi="Arial" w:cs="Arial"/>
                <w:lang w:val="el-GR"/>
              </w:rPr>
            </w:pPr>
            <w:del w:id="51" w:author="Ioanna Georgallidou" w:date="2026-05-05T09:19:00Z" w16du:dateUtc="2026-05-05T06:19:00Z">
              <w:r w:rsidRPr="0096035C" w:rsidDel="009E732C">
                <w:rPr>
                  <w:rFonts w:ascii="Arial" w:hAnsi="Arial" w:cs="Arial"/>
                  <w:lang w:val="el-GR"/>
                </w:rPr>
                <w:delText>Επίσημη Εφημερίδα,</w:delText>
              </w:r>
            </w:del>
          </w:p>
          <w:p w14:paraId="5B283FCD" w14:textId="1E282CF2" w:rsidR="00A6299F" w:rsidRPr="0096035C" w:rsidDel="009E732C" w:rsidRDefault="00A6299F" w:rsidP="003118A7">
            <w:pPr>
              <w:jc w:val="both"/>
              <w:rPr>
                <w:del w:id="52" w:author="Ioanna Georgallidou" w:date="2026-05-05T09:19:00Z" w16du:dateUtc="2026-05-05T06:19:00Z"/>
                <w:rFonts w:ascii="Arial" w:hAnsi="Arial" w:cs="Arial"/>
                <w:lang w:val="el-GR"/>
              </w:rPr>
            </w:pPr>
            <w:del w:id="53" w:author="Ioanna Georgallidou" w:date="2026-05-05T09:19:00Z" w16du:dateUtc="2026-05-05T06:19:00Z">
              <w:r w:rsidRPr="0096035C" w:rsidDel="009E732C">
                <w:rPr>
                  <w:rFonts w:ascii="Arial" w:hAnsi="Arial" w:cs="Arial"/>
                  <w:lang w:val="el-GR"/>
                </w:rPr>
                <w:delText>Παράρτημα</w:delText>
              </w:r>
            </w:del>
          </w:p>
          <w:p w14:paraId="3224765D" w14:textId="6E7008A4" w:rsidR="00A6299F" w:rsidRPr="0096035C" w:rsidDel="009E732C" w:rsidRDefault="00A6299F" w:rsidP="003118A7">
            <w:pPr>
              <w:jc w:val="both"/>
              <w:rPr>
                <w:del w:id="54" w:author="Ioanna Georgallidou" w:date="2026-05-05T09:19:00Z" w16du:dateUtc="2026-05-05T06:19:00Z"/>
                <w:rFonts w:ascii="Arial" w:hAnsi="Arial" w:cs="Arial"/>
                <w:lang w:val="el-GR"/>
              </w:rPr>
            </w:pPr>
            <w:del w:id="55" w:author="Ioanna Georgallidou" w:date="2026-05-05T09:19:00Z" w16du:dateUtc="2026-05-05T06:19:00Z">
              <w:r w:rsidRPr="0096035C" w:rsidDel="009E732C">
                <w:rPr>
                  <w:rFonts w:ascii="Arial" w:hAnsi="Arial" w:cs="Arial"/>
                  <w:lang w:val="el-GR"/>
                </w:rPr>
                <w:delText>Τρίτο (Ι):</w:delText>
              </w:r>
            </w:del>
          </w:p>
          <w:p w14:paraId="3D9A8328" w14:textId="6A93921A" w:rsidR="00A6299F" w:rsidRPr="0096035C" w:rsidRDefault="00A6299F" w:rsidP="003118A7">
            <w:pPr>
              <w:jc w:val="both"/>
              <w:rPr>
                <w:rFonts w:ascii="Arial" w:hAnsi="Arial" w:cs="Arial"/>
                <w:lang w:val="el-GR"/>
              </w:rPr>
            </w:pPr>
            <w:del w:id="56" w:author="Ioanna Georgallidou" w:date="2026-05-05T09:19:00Z" w16du:dateUtc="2026-05-05T06:19:00Z">
              <w:r w:rsidRPr="0096035C" w:rsidDel="009E732C">
                <w:rPr>
                  <w:rFonts w:ascii="Arial" w:hAnsi="Arial" w:cs="Arial"/>
                  <w:lang w:val="el-GR"/>
                </w:rPr>
                <w:delText>10.12.1999</w:delText>
              </w:r>
              <w:r w:rsidR="00701D7E" w:rsidDel="009E732C">
                <w:rPr>
                  <w:rFonts w:ascii="Arial" w:hAnsi="Arial" w:cs="Arial"/>
                  <w:lang w:val="el-GR"/>
                </w:rPr>
                <w:delText>.</w:delText>
              </w:r>
            </w:del>
          </w:p>
        </w:tc>
        <w:tc>
          <w:tcPr>
            <w:tcW w:w="7065" w:type="dxa"/>
            <w:gridSpan w:val="2"/>
          </w:tcPr>
          <w:p w14:paraId="6BA66900" w14:textId="1771BF24" w:rsidR="00A6299F" w:rsidRPr="001925CC" w:rsidRDefault="00BC264E" w:rsidP="003118A7">
            <w:pPr>
              <w:jc w:val="both"/>
              <w:rPr>
                <w:rFonts w:ascii="Arial" w:hAnsi="Arial" w:cs="Arial"/>
                <w:color w:val="000000"/>
                <w:lang w:val="el-GR"/>
              </w:rPr>
            </w:pPr>
            <w:r w:rsidRPr="001925CC">
              <w:rPr>
                <w:rFonts w:ascii="Arial" w:hAnsi="Arial" w:cs="Arial"/>
                <w:color w:val="000000"/>
                <w:lang w:val="el-GR"/>
              </w:rPr>
              <w:t xml:space="preserve">   1.  Οι παρόντες Κανονισμοί θα αναφέρονται ως οι περί Πολεοδομίας και Χωροταξίας (Παρεκκλίσεις) </w:t>
            </w:r>
            <w:del w:id="57" w:author="Ioanna Georgallidou" w:date="2025-11-24T12:48:00Z" w16du:dateUtc="2025-11-24T10:48:00Z">
              <w:r w:rsidRPr="001925CC" w:rsidDel="00F6424B">
                <w:rPr>
                  <w:rFonts w:ascii="Arial" w:hAnsi="Arial" w:cs="Arial"/>
                  <w:color w:val="000000"/>
                  <w:lang w:val="el-GR"/>
                </w:rPr>
                <w:delText xml:space="preserve">(Τροποποιητικοί) </w:delText>
              </w:r>
            </w:del>
            <w:r w:rsidRPr="001925CC">
              <w:rPr>
                <w:rFonts w:ascii="Arial" w:hAnsi="Arial" w:cs="Arial"/>
                <w:color w:val="000000"/>
                <w:lang w:val="el-GR"/>
              </w:rPr>
              <w:t xml:space="preserve">Κανονισμοί του </w:t>
            </w:r>
            <w:del w:id="58" w:author="Ioanna Georgallidou" w:date="2026-05-05T09:26:00Z" w16du:dateUtc="2026-05-05T06:26:00Z">
              <w:r w:rsidRPr="001925CC" w:rsidDel="00FC399E">
                <w:rPr>
                  <w:rFonts w:ascii="Arial" w:hAnsi="Arial" w:cs="Arial"/>
                  <w:color w:val="000000"/>
                  <w:lang w:val="el-GR"/>
                </w:rPr>
                <w:delText>20</w:delText>
              </w:r>
              <w:r w:rsidR="00AE3078" w:rsidDel="00FC399E">
                <w:rPr>
                  <w:rFonts w:ascii="Arial" w:hAnsi="Arial" w:cs="Arial"/>
                  <w:color w:val="000000"/>
                  <w:lang w:val="el-GR"/>
                </w:rPr>
                <w:delText>05</w:delText>
              </w:r>
              <w:r w:rsidRPr="00AE3078" w:rsidDel="00FC399E">
                <w:rPr>
                  <w:rFonts w:ascii="Arial" w:hAnsi="Arial" w:cs="Arial"/>
                  <w:color w:val="000000"/>
                  <w:lang w:val="el-GR"/>
                </w:rPr>
                <w:delText xml:space="preserve"> και θα διαβάζονται μαζί με τους περί Πολεοδομίας και Χωροταξίας (Παρεκκλίσεις) Κανονισμούς του 1999</w:delText>
              </w:r>
              <w:r w:rsidR="00577CC0" w:rsidDel="00FC399E">
                <w:rPr>
                  <w:rFonts w:ascii="Arial" w:hAnsi="Arial" w:cs="Arial"/>
                  <w:color w:val="000000"/>
                  <w:lang w:val="el-GR"/>
                </w:rPr>
                <w:delText xml:space="preserve"> </w:delText>
              </w:r>
              <w:r w:rsidRPr="00AE3078" w:rsidDel="00FC399E">
                <w:rPr>
                  <w:rFonts w:ascii="Arial" w:hAnsi="Arial" w:cs="Arial"/>
                  <w:color w:val="000000"/>
                  <w:lang w:val="el-GR"/>
                </w:rPr>
                <w:delText xml:space="preserve">(που στη συνέχεια θα αναφέρονται ως «οι βασικοί κανονισμοί») και οι βασικοί κανονισμοί και οι παρόντες Κανονισμοί θα αναφέρονται μαζί ως οι περί Πολεοδομίας και Χωροταξίας (Παρεκκλίσεις) Κανονισμοί του 1999 </w:delText>
              </w:r>
              <w:r w:rsidR="00577CC0" w:rsidDel="00FC399E">
                <w:rPr>
                  <w:rFonts w:ascii="Arial" w:hAnsi="Arial" w:cs="Arial"/>
                  <w:color w:val="000000"/>
                  <w:lang w:val="el-GR"/>
                </w:rPr>
                <w:delText>κα</w:delText>
              </w:r>
              <w:r w:rsidRPr="00AE3078" w:rsidDel="00FC399E">
                <w:rPr>
                  <w:rFonts w:ascii="Arial" w:hAnsi="Arial" w:cs="Arial"/>
                  <w:color w:val="000000"/>
                  <w:lang w:val="el-GR"/>
                </w:rPr>
                <w:delText>ι 20</w:delText>
              </w:r>
              <w:r w:rsidR="00AE3078" w:rsidDel="00FC399E">
                <w:rPr>
                  <w:rFonts w:ascii="Arial" w:hAnsi="Arial" w:cs="Arial"/>
                  <w:color w:val="000000"/>
                  <w:lang w:val="el-GR"/>
                </w:rPr>
                <w:delText>05</w:delText>
              </w:r>
            </w:del>
            <w:ins w:id="59" w:author="Ioanna Georgallidou" w:date="2026-05-05T09:26:00Z" w16du:dateUtc="2026-05-05T06:26:00Z">
              <w:r w:rsidR="00FC399E">
                <w:rPr>
                  <w:rFonts w:ascii="Arial" w:hAnsi="Arial" w:cs="Arial"/>
                  <w:color w:val="000000"/>
                  <w:lang w:val="el-GR"/>
                </w:rPr>
                <w:t>2026</w:t>
              </w:r>
            </w:ins>
            <w:r w:rsidRPr="00AE3078">
              <w:rPr>
                <w:rFonts w:ascii="Arial" w:hAnsi="Arial" w:cs="Arial"/>
                <w:color w:val="000000"/>
                <w:lang w:val="el-GR"/>
              </w:rPr>
              <w:t>.</w:t>
            </w:r>
          </w:p>
          <w:p w14:paraId="6A170C2D" w14:textId="77777777" w:rsidR="00353137" w:rsidRPr="009E4585" w:rsidRDefault="00353137" w:rsidP="003118A7">
            <w:pPr>
              <w:jc w:val="both"/>
              <w:rPr>
                <w:rFonts w:ascii="Arial" w:hAnsi="Arial" w:cs="Arial"/>
                <w:color w:val="FF0000"/>
                <w:lang w:val="el-GR"/>
              </w:rPr>
            </w:pPr>
          </w:p>
          <w:p w14:paraId="113AF8D6" w14:textId="77777777" w:rsidR="00353137" w:rsidRPr="009E4585" w:rsidRDefault="00353137" w:rsidP="003118A7">
            <w:pPr>
              <w:jc w:val="both"/>
              <w:rPr>
                <w:rFonts w:ascii="Arial" w:hAnsi="Arial" w:cs="Arial"/>
                <w:color w:val="FF0000"/>
                <w:lang w:val="el-GR"/>
              </w:rPr>
            </w:pPr>
          </w:p>
        </w:tc>
      </w:tr>
      <w:tr w:rsidR="00A6299F" w:rsidRPr="00DD4196" w14:paraId="1B7F3178" w14:textId="77777777" w:rsidTr="003425D6">
        <w:tc>
          <w:tcPr>
            <w:tcW w:w="1951" w:type="dxa"/>
          </w:tcPr>
          <w:p w14:paraId="38435BC9" w14:textId="77777777" w:rsidR="00A6299F" w:rsidRPr="0096035C" w:rsidRDefault="00A6299F" w:rsidP="003118A7">
            <w:pPr>
              <w:jc w:val="both"/>
              <w:rPr>
                <w:rFonts w:ascii="Arial" w:hAnsi="Arial" w:cs="Arial"/>
                <w:lang w:val="el-GR"/>
              </w:rPr>
            </w:pPr>
            <w:r w:rsidRPr="0096035C">
              <w:rPr>
                <w:rFonts w:ascii="Arial" w:hAnsi="Arial" w:cs="Arial"/>
                <w:lang w:val="el-GR"/>
              </w:rPr>
              <w:t>Ερμηνεία.</w:t>
            </w:r>
          </w:p>
        </w:tc>
        <w:tc>
          <w:tcPr>
            <w:tcW w:w="7065" w:type="dxa"/>
            <w:gridSpan w:val="2"/>
          </w:tcPr>
          <w:p w14:paraId="6ECFE2CE" w14:textId="77777777" w:rsidR="00165F9D" w:rsidRDefault="00BC264E" w:rsidP="00165F9D">
            <w:pPr>
              <w:spacing w:line="259" w:lineRule="auto"/>
              <w:jc w:val="both"/>
              <w:rPr>
                <w:rFonts w:ascii="Arial" w:hAnsi="Arial" w:cs="Arial"/>
                <w:lang w:val="el-GR"/>
              </w:rPr>
            </w:pPr>
            <w:r w:rsidRPr="00FE6838">
              <w:rPr>
                <w:rFonts w:ascii="Arial" w:hAnsi="Arial" w:cs="Arial"/>
                <w:lang w:val="el-GR"/>
              </w:rPr>
              <w:t xml:space="preserve">   2.-(1) Στους παρόντες Κανονισμούς, εκτός εάν προκύπτει διαφορετική έννοια από το κείμενο –</w:t>
            </w:r>
          </w:p>
          <w:p w14:paraId="11BFB4E9" w14:textId="77777777" w:rsidR="00165F9D" w:rsidRDefault="00165F9D" w:rsidP="00165F9D">
            <w:pPr>
              <w:spacing w:after="160" w:line="259" w:lineRule="auto"/>
              <w:jc w:val="both"/>
              <w:rPr>
                <w:rFonts w:ascii="Arial" w:hAnsi="Arial" w:cs="Arial"/>
                <w:color w:val="000000"/>
                <w:lang w:val="el-GR"/>
              </w:rPr>
            </w:pPr>
          </w:p>
          <w:p w14:paraId="22A922C4" w14:textId="49566078" w:rsidR="00A6299F" w:rsidRPr="00165F9D" w:rsidRDefault="00BC264E" w:rsidP="007C1007">
            <w:pPr>
              <w:spacing w:line="259" w:lineRule="auto"/>
              <w:jc w:val="both"/>
              <w:rPr>
                <w:rFonts w:ascii="Arial" w:hAnsi="Arial" w:cs="Arial"/>
                <w:lang w:val="el-GR"/>
              </w:rPr>
            </w:pPr>
            <w:r w:rsidRPr="00FE6838">
              <w:rPr>
                <w:rFonts w:ascii="Arial" w:hAnsi="Arial" w:cs="Arial"/>
                <w:color w:val="000000"/>
                <w:lang w:val="el-GR"/>
              </w:rPr>
              <w:t>«</w:t>
            </w:r>
            <w:ins w:id="60" w:author="tphtemp10" w:date="2021-02-02T15:06:00Z">
              <w:r w:rsidRPr="00FE6838">
                <w:rPr>
                  <w:rFonts w:ascii="Arial" w:hAnsi="Arial" w:cs="Arial"/>
                  <w:color w:val="000000"/>
                  <w:lang w:val="el-GR"/>
                </w:rPr>
                <w:t>α</w:t>
              </w:r>
            </w:ins>
            <w:del w:id="61" w:author="tphtemp10" w:date="2021-02-02T15:06:00Z">
              <w:r w:rsidRPr="00FE6838">
                <w:rPr>
                  <w:rFonts w:ascii="Arial" w:hAnsi="Arial" w:cs="Arial"/>
                  <w:color w:val="000000"/>
                  <w:lang w:val="el-GR"/>
                </w:rPr>
                <w:delText>Α</w:delText>
              </w:r>
            </w:del>
            <w:r w:rsidRPr="00FE6838">
              <w:rPr>
                <w:rFonts w:ascii="Arial" w:hAnsi="Arial" w:cs="Arial"/>
                <w:color w:val="000000"/>
                <w:lang w:val="el-GR"/>
              </w:rPr>
              <w:t xml:space="preserve">ίτηση» σημαίνει αίτηση </w:t>
            </w:r>
            <w:r w:rsidRPr="009E6063">
              <w:rPr>
                <w:rFonts w:ascii="Arial" w:hAnsi="Arial" w:cs="Arial"/>
                <w:color w:val="000000"/>
                <w:lang w:val="el-GR"/>
              </w:rPr>
              <w:t>πο</w:t>
            </w:r>
            <w:r w:rsidR="009E6063">
              <w:rPr>
                <w:rFonts w:ascii="Arial" w:hAnsi="Arial" w:cs="Arial"/>
                <w:color w:val="000000"/>
                <w:lang w:val="el-GR"/>
              </w:rPr>
              <w:t>υ</w:t>
            </w:r>
            <w:r w:rsidRPr="009E6063">
              <w:rPr>
                <w:rFonts w:ascii="Arial" w:hAnsi="Arial" w:cs="Arial"/>
                <w:color w:val="000000"/>
                <w:lang w:val="el-GR"/>
              </w:rPr>
              <w:t xml:space="preserve"> </w:t>
            </w:r>
            <w:r w:rsidRPr="00FE6838">
              <w:rPr>
                <w:rFonts w:ascii="Arial" w:hAnsi="Arial" w:cs="Arial"/>
                <w:color w:val="000000"/>
                <w:lang w:val="el-GR"/>
              </w:rPr>
              <w:t>υποβάλλεται με βάση το άρθρο 26 του περί Πολεοδομίας και Χωροταξίας Νόμου για εξασφάλιση πολεοδομικής άδειας κατά παρέκκλιση προνοιών Σχεδίου Ανάπτυξης·</w:t>
            </w:r>
          </w:p>
          <w:p w14:paraId="4DA779A4" w14:textId="77777777" w:rsidR="00F813B5" w:rsidRPr="00F20742" w:rsidRDefault="00F813B5" w:rsidP="003118A7">
            <w:pPr>
              <w:shd w:val="clear" w:color="auto" w:fill="FFFFFF"/>
              <w:autoSpaceDE w:val="0"/>
              <w:autoSpaceDN w:val="0"/>
              <w:adjustRightInd w:val="0"/>
              <w:spacing w:after="160" w:line="259" w:lineRule="auto"/>
              <w:jc w:val="both"/>
              <w:rPr>
                <w:rFonts w:ascii="Arial" w:hAnsi="Arial" w:cs="Arial"/>
                <w:color w:val="000000"/>
                <w:lang w:val="el-GR"/>
              </w:rPr>
            </w:pPr>
          </w:p>
          <w:p w14:paraId="129BC73F" w14:textId="77777777" w:rsidR="00832B00" w:rsidRDefault="00BC264E" w:rsidP="00165F9D">
            <w:pPr>
              <w:shd w:val="clear" w:color="auto" w:fill="FFFFFF"/>
              <w:autoSpaceDE w:val="0"/>
              <w:autoSpaceDN w:val="0"/>
              <w:adjustRightInd w:val="0"/>
              <w:spacing w:line="259" w:lineRule="auto"/>
              <w:jc w:val="both"/>
              <w:rPr>
                <w:rFonts w:ascii="Arial" w:hAnsi="Arial" w:cs="Arial"/>
                <w:color w:val="000000"/>
                <w:lang w:val="el-GR"/>
              </w:rPr>
            </w:pPr>
            <w:r w:rsidRPr="00F20742">
              <w:rPr>
                <w:rFonts w:ascii="Arial" w:hAnsi="Arial" w:cs="Arial"/>
                <w:color w:val="000000"/>
                <w:lang w:val="el-GR"/>
              </w:rPr>
              <w:t>«αντισταθμιστικά μέτρα» σημαίνει τα μέτρα που επιβάλλονται όταν</w:t>
            </w:r>
            <w:r w:rsidR="005A6193" w:rsidRPr="00F20742">
              <w:rPr>
                <w:rFonts w:ascii="Arial" w:hAnsi="Arial" w:cs="Arial"/>
                <w:color w:val="000000"/>
                <w:lang w:val="el-GR"/>
              </w:rPr>
              <w:t xml:space="preserve"> </w:t>
            </w:r>
            <w:del w:id="62" w:author="User" w:date="2022-03-26T15:15:00Z">
              <w:r w:rsidR="005A6193" w:rsidRPr="00F20742" w:rsidDel="00F20742">
                <w:rPr>
                  <w:rFonts w:ascii="Arial" w:hAnsi="Arial" w:cs="Arial"/>
                  <w:color w:val="000000"/>
                  <w:lang w:val="el-GR"/>
                </w:rPr>
                <w:delText>εκδίδεται</w:delText>
              </w:r>
              <w:r w:rsidR="005A6193" w:rsidDel="00F20742">
                <w:rPr>
                  <w:rFonts w:ascii="Arial" w:hAnsi="Arial" w:cs="Arial"/>
                  <w:color w:val="000000"/>
                  <w:lang w:val="el-GR"/>
                </w:rPr>
                <w:delText xml:space="preserve"> </w:delText>
              </w:r>
            </w:del>
            <w:ins w:id="63" w:author="User" w:date="2022-03-26T15:15:00Z">
              <w:r w:rsidR="00F20742">
                <w:rPr>
                  <w:rFonts w:ascii="Arial" w:hAnsi="Arial" w:cs="Arial"/>
                  <w:color w:val="000000"/>
                  <w:lang w:val="el-GR"/>
                </w:rPr>
                <w:t xml:space="preserve">χορηγείται </w:t>
              </w:r>
            </w:ins>
            <w:r w:rsidRPr="00F20742">
              <w:rPr>
                <w:rFonts w:ascii="Arial" w:hAnsi="Arial" w:cs="Arial"/>
                <w:color w:val="000000"/>
                <w:lang w:val="el-GR"/>
              </w:rPr>
              <w:t>πολεοδομική άδεια, σύμφωνα με το εδάφιο (2) του άρθρου 26 του Νόμου, με βάση τους παρόντες Κανονισμούς·</w:t>
            </w:r>
          </w:p>
          <w:p w14:paraId="1D567E14" w14:textId="77777777" w:rsidR="00F813B5" w:rsidRDefault="00F813B5" w:rsidP="003118A7">
            <w:pPr>
              <w:shd w:val="clear" w:color="auto" w:fill="FFFFFF"/>
              <w:autoSpaceDE w:val="0"/>
              <w:autoSpaceDN w:val="0"/>
              <w:adjustRightInd w:val="0"/>
              <w:spacing w:after="160" w:line="259" w:lineRule="auto"/>
              <w:jc w:val="both"/>
              <w:rPr>
                <w:rFonts w:cs="Arial"/>
                <w:lang w:val="el-GR"/>
              </w:rPr>
            </w:pPr>
          </w:p>
          <w:p w14:paraId="3EF0B612" w14:textId="77777777" w:rsidR="00165F9D" w:rsidRPr="009E4585" w:rsidRDefault="00165F9D" w:rsidP="00165F9D">
            <w:pPr>
              <w:shd w:val="clear" w:color="auto" w:fill="FFFFFF"/>
              <w:autoSpaceDE w:val="0"/>
              <w:autoSpaceDN w:val="0"/>
              <w:adjustRightInd w:val="0"/>
              <w:spacing w:line="259" w:lineRule="auto"/>
              <w:jc w:val="both"/>
              <w:rPr>
                <w:rFonts w:ascii="Arial" w:hAnsi="Arial" w:cs="Arial"/>
                <w:color w:val="000000"/>
                <w:lang w:val="el-GR"/>
              </w:rPr>
            </w:pPr>
            <w:r w:rsidRPr="00F20742">
              <w:rPr>
                <w:rFonts w:ascii="Arial" w:hAnsi="Arial" w:cs="Arial"/>
                <w:color w:val="000000"/>
                <w:lang w:val="el-GR"/>
              </w:rPr>
              <w:t>«γνωστοποίηση» σημαίνει κάθε γνωστοποίηση ή ειδοποίηση που περιγράφεται στον Κανονισμό 12·</w:t>
            </w:r>
          </w:p>
          <w:p w14:paraId="4ADF1B3D" w14:textId="77777777" w:rsidR="00165F9D" w:rsidRPr="00F20742" w:rsidRDefault="00165F9D" w:rsidP="003118A7">
            <w:pPr>
              <w:shd w:val="clear" w:color="auto" w:fill="FFFFFF"/>
              <w:autoSpaceDE w:val="0"/>
              <w:autoSpaceDN w:val="0"/>
              <w:adjustRightInd w:val="0"/>
              <w:spacing w:after="160" w:line="259" w:lineRule="auto"/>
              <w:jc w:val="both"/>
              <w:rPr>
                <w:rFonts w:cs="Arial"/>
                <w:lang w:val="el-GR"/>
              </w:rPr>
            </w:pPr>
          </w:p>
          <w:p w14:paraId="1A2F95AB" w14:textId="5E8CD9F0" w:rsidR="00A6299F" w:rsidRPr="009E4585" w:rsidRDefault="00BC264E" w:rsidP="003118A7">
            <w:pPr>
              <w:shd w:val="clear" w:color="auto" w:fill="FFFFFF"/>
              <w:autoSpaceDE w:val="0"/>
              <w:autoSpaceDN w:val="0"/>
              <w:adjustRightInd w:val="0"/>
              <w:jc w:val="both"/>
              <w:rPr>
                <w:rFonts w:ascii="Arial" w:hAnsi="Arial" w:cs="Arial"/>
                <w:color w:val="000000"/>
                <w:lang w:val="el-GR"/>
              </w:rPr>
            </w:pPr>
            <w:r w:rsidRPr="00F20742">
              <w:rPr>
                <w:rFonts w:ascii="Arial" w:hAnsi="Arial" w:cs="Arial"/>
                <w:color w:val="000000"/>
                <w:lang w:val="el-GR"/>
              </w:rPr>
              <w:t xml:space="preserve">«Νόμος» σημαίνει τους περί Πολεοδομίας και Χωροταξίας Νόμους του 1972 μέχρι </w:t>
            </w:r>
            <w:del w:id="64" w:author="User" w:date="2022-03-26T15:21:00Z">
              <w:r w:rsidR="00F20742" w:rsidRPr="009E6063" w:rsidDel="00F20742">
                <w:rPr>
                  <w:rFonts w:ascii="Arial" w:hAnsi="Arial" w:cs="Arial"/>
                  <w:color w:val="000000"/>
                  <w:lang w:val="el-GR"/>
                </w:rPr>
                <w:delText xml:space="preserve">(Αρ. 2) </w:delText>
              </w:r>
              <w:r w:rsidRPr="009E6063" w:rsidDel="00F20742">
                <w:rPr>
                  <w:rFonts w:ascii="Arial" w:hAnsi="Arial" w:cs="Arial"/>
                  <w:color w:val="000000"/>
                  <w:lang w:val="el-GR"/>
                </w:rPr>
                <w:delText>του</w:delText>
              </w:r>
              <w:r w:rsidR="00F20742" w:rsidRPr="009E6063" w:rsidDel="00F20742">
                <w:rPr>
                  <w:rFonts w:ascii="Arial" w:hAnsi="Arial" w:cs="Arial"/>
                  <w:color w:val="000000"/>
                  <w:lang w:val="el-GR"/>
                </w:rPr>
                <w:delText xml:space="preserve"> 1999</w:delText>
              </w:r>
            </w:del>
            <w:ins w:id="65" w:author="Ioanna Georgallidou" w:date="2025-11-21T08:19:00Z" w16du:dateUtc="2025-11-21T06:19:00Z">
              <w:r w:rsidR="00C20111">
                <w:rPr>
                  <w:rFonts w:ascii="Arial" w:hAnsi="Arial" w:cs="Arial"/>
                  <w:color w:val="000000"/>
                  <w:lang w:val="el-GR"/>
                </w:rPr>
                <w:t>2025</w:t>
              </w:r>
            </w:ins>
            <w:r w:rsidRPr="00F20742">
              <w:rPr>
                <w:rFonts w:ascii="Arial" w:hAnsi="Arial" w:cs="Arial"/>
                <w:color w:val="000000"/>
                <w:lang w:val="el-GR"/>
              </w:rPr>
              <w:t xml:space="preserve"> ή οποιοδήποτε άλλο </w:t>
            </w:r>
            <w:ins w:id="66" w:author="gkourtella" w:date="2021-09-20T15:08:00Z">
              <w:r w:rsidR="00B92611">
                <w:rPr>
                  <w:rFonts w:ascii="Arial" w:hAnsi="Arial" w:cs="Arial"/>
                  <w:color w:val="000000"/>
                  <w:lang w:val="el-GR"/>
                </w:rPr>
                <w:t>Ν</w:t>
              </w:r>
            </w:ins>
            <w:del w:id="67" w:author="gkourtella" w:date="2021-09-20T15:08:00Z">
              <w:r w:rsidRPr="00BC264E">
                <w:rPr>
                  <w:rFonts w:ascii="Arial" w:hAnsi="Arial" w:cs="Arial"/>
                  <w:color w:val="000000"/>
                  <w:lang w:val="el-GR"/>
                  <w:rPrChange w:id="68" w:author="tphtemp10" w:date="2021-02-04T08:44:00Z">
                    <w:rPr>
                      <w:rFonts w:cs="Arial"/>
                      <w:color w:val="000000"/>
                      <w:lang w:val="el-GR"/>
                    </w:rPr>
                  </w:rPrChange>
                </w:rPr>
                <w:delText>ν</w:delText>
              </w:r>
            </w:del>
            <w:r w:rsidRPr="00BC264E">
              <w:rPr>
                <w:rFonts w:ascii="Arial" w:hAnsi="Arial" w:cs="Arial"/>
                <w:color w:val="000000"/>
                <w:lang w:val="el-GR"/>
                <w:rPrChange w:id="69" w:author="tphtemp10" w:date="2021-02-04T08:44:00Z">
                  <w:rPr>
                    <w:rFonts w:cs="Arial"/>
                    <w:color w:val="000000"/>
                    <w:lang w:val="el-GR"/>
                  </w:rPr>
                </w:rPrChange>
              </w:rPr>
              <w:t xml:space="preserve">όμο </w:t>
            </w:r>
            <w:del w:id="70" w:author="gkourtella" w:date="2022-01-31T09:38:00Z">
              <w:r w:rsidRPr="00BC264E">
                <w:rPr>
                  <w:rFonts w:ascii="Arial" w:hAnsi="Arial" w:cs="Arial"/>
                  <w:color w:val="000000"/>
                  <w:lang w:val="el-GR"/>
                  <w:rPrChange w:id="71" w:author="tphtemp10" w:date="2021-02-04T08:44:00Z">
                    <w:rPr>
                      <w:rFonts w:cs="Arial"/>
                      <w:color w:val="000000"/>
                      <w:lang w:val="el-GR"/>
                    </w:rPr>
                  </w:rPrChange>
                </w:rPr>
                <w:delText xml:space="preserve">που </w:delText>
              </w:r>
            </w:del>
            <w:r w:rsidRPr="00BC264E">
              <w:rPr>
                <w:rFonts w:ascii="Arial" w:hAnsi="Arial" w:cs="Arial"/>
                <w:color w:val="000000"/>
                <w:lang w:val="el-GR"/>
                <w:rPrChange w:id="72" w:author="tphtemp10" w:date="2021-02-04T08:44:00Z">
                  <w:rPr>
                    <w:rFonts w:cs="Arial"/>
                    <w:color w:val="000000"/>
                    <w:lang w:val="el-GR"/>
                  </w:rPr>
                </w:rPrChange>
              </w:rPr>
              <w:t>τους τροποποιεί ή αντικαθιστά, εκτός αν καθορίζεται διαφορετικά στο κείμενο·</w:t>
            </w:r>
          </w:p>
          <w:p w14:paraId="2E8D70C7" w14:textId="77777777" w:rsidR="003118A7" w:rsidRPr="00F20742" w:rsidRDefault="003118A7" w:rsidP="003118A7">
            <w:pPr>
              <w:shd w:val="clear" w:color="auto" w:fill="FFFFFF"/>
              <w:autoSpaceDE w:val="0"/>
              <w:autoSpaceDN w:val="0"/>
              <w:adjustRightInd w:val="0"/>
              <w:spacing w:after="160" w:line="259" w:lineRule="auto"/>
              <w:jc w:val="both"/>
              <w:rPr>
                <w:rFonts w:ascii="Arial" w:hAnsi="Arial" w:cs="Arial"/>
                <w:color w:val="000000"/>
                <w:lang w:val="el-GR"/>
              </w:rPr>
            </w:pPr>
          </w:p>
          <w:p w14:paraId="032C49DB" w14:textId="3DF62CA4" w:rsidR="00A6299F" w:rsidRPr="006C3274" w:rsidRDefault="006C3274" w:rsidP="003118A7">
            <w:pPr>
              <w:shd w:val="clear" w:color="auto" w:fill="FFFFFF"/>
              <w:autoSpaceDE w:val="0"/>
              <w:autoSpaceDN w:val="0"/>
              <w:adjustRightInd w:val="0"/>
              <w:jc w:val="both"/>
              <w:rPr>
                <w:rFonts w:ascii="Arial" w:hAnsi="Arial" w:cs="Arial"/>
                <w:color w:val="000000"/>
                <w:lang w:val="el-GR"/>
              </w:rPr>
            </w:pPr>
            <w:ins w:id="73" w:author="User" w:date="2022-03-26T15:27:00Z">
              <w:r w:rsidRPr="009E6063">
                <w:rPr>
                  <w:rFonts w:ascii="Arial" w:hAnsi="Arial" w:cs="Arial"/>
                  <w:color w:val="000000"/>
                  <w:lang w:val="el-GR"/>
                </w:rPr>
                <w:t>«Πολεοδομικό Συμβούλιο» σημαίνει το Συμβούλιο</w:t>
              </w:r>
            </w:ins>
            <w:ins w:id="74" w:author="User" w:date="2022-03-26T15:28:00Z">
              <w:r w:rsidRPr="009E6063">
                <w:rPr>
                  <w:rFonts w:ascii="Arial" w:hAnsi="Arial" w:cs="Arial"/>
                  <w:color w:val="000000"/>
                  <w:lang w:val="el-GR"/>
                </w:rPr>
                <w:t xml:space="preserve"> που προνοείται στον Κανονισμό 3, των περί Πολεοδομίας και Χωροταξίας (Πολεο</w:t>
              </w:r>
            </w:ins>
            <w:ins w:id="75" w:author="User" w:date="2022-03-26T15:29:00Z">
              <w:r w:rsidRPr="009E6063">
                <w:rPr>
                  <w:rFonts w:ascii="Arial" w:hAnsi="Arial" w:cs="Arial"/>
                  <w:color w:val="000000"/>
                  <w:lang w:val="el-GR"/>
                </w:rPr>
                <w:t>δομικό Συμβούλιο</w:t>
              </w:r>
            </w:ins>
            <w:ins w:id="76" w:author="User" w:date="2022-03-26T15:28:00Z">
              <w:r w:rsidRPr="009E6063">
                <w:rPr>
                  <w:rFonts w:ascii="Arial" w:hAnsi="Arial" w:cs="Arial"/>
                  <w:color w:val="000000"/>
                  <w:lang w:val="el-GR"/>
                </w:rPr>
                <w:t>)</w:t>
              </w:r>
            </w:ins>
            <w:ins w:id="77" w:author="User" w:date="2022-03-26T15:29:00Z">
              <w:r w:rsidRPr="009E6063">
                <w:rPr>
                  <w:rFonts w:ascii="Arial" w:hAnsi="Arial" w:cs="Arial"/>
                  <w:color w:val="000000"/>
                  <w:lang w:val="el-GR"/>
                </w:rPr>
                <w:t xml:space="preserve"> Κανονισμών του 1973 μέχρι 2003, οι οποίοι εκδίδονται από το Υπουργικό Συμβούλιο, με βάση το εδάφιο (2) του </w:t>
              </w:r>
            </w:ins>
            <w:ins w:id="78" w:author="User" w:date="2022-03-26T15:30:00Z">
              <w:r w:rsidRPr="009E6063">
                <w:rPr>
                  <w:rFonts w:ascii="Arial" w:hAnsi="Arial" w:cs="Arial"/>
                  <w:color w:val="000000"/>
                  <w:lang w:val="el-GR"/>
                </w:rPr>
                <w:t>άρθρου 4 του Νόμου</w:t>
              </w:r>
            </w:ins>
            <w:ins w:id="79" w:author="User" w:date="2022-03-26T15:31:00Z">
              <w:r w:rsidR="000915C2" w:rsidRPr="009E6063">
                <w:rPr>
                  <w:rFonts w:ascii="Arial" w:hAnsi="Arial" w:cs="Arial"/>
                  <w:color w:val="000000"/>
                  <w:lang w:val="el-GR"/>
                </w:rPr>
                <w:t>∙</w:t>
              </w:r>
            </w:ins>
          </w:p>
          <w:p w14:paraId="5519F594" w14:textId="77777777" w:rsidR="003118A7" w:rsidRPr="000915C2" w:rsidRDefault="003118A7" w:rsidP="003118A7">
            <w:pPr>
              <w:shd w:val="clear" w:color="auto" w:fill="FFFFFF"/>
              <w:autoSpaceDE w:val="0"/>
              <w:autoSpaceDN w:val="0"/>
              <w:adjustRightInd w:val="0"/>
              <w:spacing w:after="160" w:line="259" w:lineRule="auto"/>
              <w:jc w:val="both"/>
              <w:rPr>
                <w:rFonts w:ascii="Arial" w:hAnsi="Arial" w:cs="Arial"/>
                <w:lang w:val="el-GR"/>
              </w:rPr>
            </w:pPr>
          </w:p>
          <w:p w14:paraId="5FEF1040" w14:textId="77777777" w:rsidR="00A6299F" w:rsidRPr="009E4585" w:rsidRDefault="00BC264E" w:rsidP="003118A7">
            <w:pPr>
              <w:shd w:val="clear" w:color="auto" w:fill="FFFFFF"/>
              <w:autoSpaceDE w:val="0"/>
              <w:autoSpaceDN w:val="0"/>
              <w:adjustRightInd w:val="0"/>
              <w:jc w:val="both"/>
              <w:rPr>
                <w:rFonts w:ascii="Arial" w:hAnsi="Arial" w:cs="Arial"/>
                <w:color w:val="000000"/>
                <w:lang w:val="el-GR"/>
              </w:rPr>
            </w:pPr>
            <w:r w:rsidRPr="000915C2">
              <w:rPr>
                <w:rFonts w:ascii="Arial" w:hAnsi="Arial" w:cs="Arial"/>
                <w:color w:val="000000"/>
                <w:lang w:val="el-GR"/>
              </w:rPr>
              <w:t>«Πρόεδρος» και «Αντιπρόεδρος» σημαίνει τον Πρόεδρο και τον Αντιπρόεδρο του</w:t>
            </w:r>
            <w:r w:rsidRPr="000915C2">
              <w:rPr>
                <w:rFonts w:ascii="Arial" w:hAnsi="Arial" w:cs="Arial"/>
                <w:lang w:val="el-GR"/>
              </w:rPr>
              <w:t xml:space="preserve"> </w:t>
            </w:r>
            <w:r w:rsidRPr="000915C2">
              <w:rPr>
                <w:rFonts w:ascii="Arial" w:hAnsi="Arial" w:cs="Arial"/>
                <w:color w:val="000000"/>
                <w:lang w:val="el-GR"/>
              </w:rPr>
              <w:t xml:space="preserve">Συμβουλίου </w:t>
            </w:r>
            <w:ins w:id="80" w:author="gkourtella" w:date="2021-09-20T15:11:00Z">
              <w:r w:rsidR="00B92611">
                <w:rPr>
                  <w:rFonts w:ascii="Arial" w:hAnsi="Arial" w:cs="Arial"/>
                  <w:color w:val="000000"/>
                  <w:lang w:val="el-GR"/>
                </w:rPr>
                <w:t xml:space="preserve">Μελέτης Παρεκκλίσεων </w:t>
              </w:r>
            </w:ins>
            <w:r w:rsidRPr="000915C2">
              <w:rPr>
                <w:rFonts w:ascii="Arial" w:hAnsi="Arial" w:cs="Arial"/>
                <w:color w:val="000000"/>
                <w:lang w:val="el-GR"/>
              </w:rPr>
              <w:t>που διορίζονται σύμφωνα με τον Κανονισμό 5·</w:t>
            </w:r>
          </w:p>
          <w:p w14:paraId="714F3DCA" w14:textId="77777777" w:rsidR="003118A7" w:rsidRPr="000915C2" w:rsidRDefault="003118A7" w:rsidP="003118A7">
            <w:pPr>
              <w:shd w:val="clear" w:color="auto" w:fill="FFFFFF"/>
              <w:autoSpaceDE w:val="0"/>
              <w:autoSpaceDN w:val="0"/>
              <w:adjustRightInd w:val="0"/>
              <w:spacing w:after="160" w:line="259" w:lineRule="auto"/>
              <w:jc w:val="both"/>
              <w:rPr>
                <w:rFonts w:ascii="Arial" w:hAnsi="Arial" w:cs="Arial"/>
                <w:lang w:val="el-GR"/>
              </w:rPr>
            </w:pPr>
          </w:p>
          <w:p w14:paraId="389BD771" w14:textId="77777777" w:rsidR="007C1007" w:rsidRDefault="00BC264E" w:rsidP="003118A7">
            <w:pPr>
              <w:shd w:val="clear" w:color="auto" w:fill="FFFFFF"/>
              <w:autoSpaceDE w:val="0"/>
              <w:autoSpaceDN w:val="0"/>
              <w:adjustRightInd w:val="0"/>
              <w:jc w:val="both"/>
              <w:rPr>
                <w:rFonts w:ascii="Arial" w:hAnsi="Arial" w:cs="Arial"/>
                <w:color w:val="000000"/>
                <w:lang w:val="el-GR"/>
              </w:rPr>
            </w:pPr>
            <w:r w:rsidRPr="000915C2">
              <w:rPr>
                <w:rFonts w:ascii="Arial" w:hAnsi="Arial" w:cs="Arial"/>
                <w:color w:val="000000"/>
                <w:lang w:val="el-GR"/>
              </w:rPr>
              <w:t>«Συμβούλιο» σημαίνει το Συμβούλιο Μελέτης Παρεκκλίσεων που καθιδρύεται με βάση τον Κανονισμό 3·</w:t>
            </w:r>
          </w:p>
          <w:p w14:paraId="5F2B6FE4" w14:textId="77777777" w:rsidR="003118A7" w:rsidRPr="000915C2" w:rsidRDefault="003118A7" w:rsidP="003118A7">
            <w:pPr>
              <w:shd w:val="clear" w:color="auto" w:fill="FFFFFF"/>
              <w:autoSpaceDE w:val="0"/>
              <w:autoSpaceDN w:val="0"/>
              <w:adjustRightInd w:val="0"/>
              <w:spacing w:after="160" w:line="259" w:lineRule="auto"/>
              <w:jc w:val="both"/>
              <w:rPr>
                <w:rFonts w:ascii="Arial" w:hAnsi="Arial" w:cs="Arial"/>
                <w:color w:val="000000"/>
                <w:lang w:val="el-GR"/>
              </w:rPr>
            </w:pPr>
          </w:p>
          <w:p w14:paraId="492E92FE" w14:textId="651EE9F7" w:rsidR="007C1007" w:rsidRDefault="007C1007" w:rsidP="007C1007">
            <w:pPr>
              <w:shd w:val="clear" w:color="auto" w:fill="FFFFFF"/>
              <w:autoSpaceDE w:val="0"/>
              <w:autoSpaceDN w:val="0"/>
              <w:adjustRightInd w:val="0"/>
              <w:jc w:val="both"/>
              <w:rPr>
                <w:rFonts w:ascii="Arial" w:hAnsi="Arial" w:cs="Arial"/>
                <w:color w:val="000000"/>
                <w:lang w:val="el-GR"/>
              </w:rPr>
            </w:pPr>
            <w:ins w:id="81" w:author="Ioanna Georgallidou" w:date="2024-11-06T09:08:00Z" w16du:dateUtc="2024-11-06T07:08:00Z">
              <w:r>
                <w:rPr>
                  <w:rFonts w:ascii="Arial" w:hAnsi="Arial" w:cs="Arial"/>
                  <w:color w:val="000000"/>
                  <w:lang w:val="el-GR"/>
                </w:rPr>
                <w:t>«</w:t>
              </w:r>
            </w:ins>
            <w:ins w:id="82" w:author="Ioanna Georgallidou" w:date="2026-05-05T11:35:00Z" w16du:dateUtc="2026-05-05T08:35:00Z">
              <w:r w:rsidR="00E05415">
                <w:rPr>
                  <w:rFonts w:ascii="Arial" w:hAnsi="Arial" w:cs="Arial"/>
                  <w:color w:val="000000"/>
                  <w:lang w:val="el-GR"/>
                </w:rPr>
                <w:t>Τ</w:t>
              </w:r>
            </w:ins>
            <w:ins w:id="83" w:author="Ioanna Georgallidou" w:date="2024-11-06T09:08:00Z" w16du:dateUtc="2024-11-06T07:08:00Z">
              <w:r>
                <w:rPr>
                  <w:rFonts w:ascii="Arial" w:hAnsi="Arial" w:cs="Arial"/>
                  <w:color w:val="000000"/>
                  <w:lang w:val="el-GR"/>
                </w:rPr>
                <w:t xml:space="preserve">οπική </w:t>
              </w:r>
            </w:ins>
            <w:ins w:id="84" w:author="Ioanna Georgallidou" w:date="2026-05-05T11:35:00Z" w16du:dateUtc="2026-05-05T08:35:00Z">
              <w:r w:rsidR="00E05415">
                <w:rPr>
                  <w:rFonts w:ascii="Arial" w:hAnsi="Arial" w:cs="Arial"/>
                  <w:color w:val="000000"/>
                  <w:lang w:val="el-GR"/>
                </w:rPr>
                <w:t>Α</w:t>
              </w:r>
            </w:ins>
            <w:ins w:id="85" w:author="Ioanna Georgallidou" w:date="2024-11-06T09:08:00Z" w16du:dateUtc="2024-11-06T07:08:00Z">
              <w:r>
                <w:rPr>
                  <w:rFonts w:ascii="Arial" w:hAnsi="Arial" w:cs="Arial"/>
                  <w:color w:val="000000"/>
                  <w:lang w:val="el-GR"/>
                </w:rPr>
                <w:t xml:space="preserve">ρχή» σημαίνει </w:t>
              </w:r>
            </w:ins>
            <w:ins w:id="86" w:author="Ioanna Georgallidou" w:date="2026-05-05T11:35:00Z" w16du:dateUtc="2026-05-05T08:35:00Z">
              <w:r w:rsidR="00E05415">
                <w:rPr>
                  <w:rFonts w:ascii="Arial" w:hAnsi="Arial" w:cs="Arial"/>
                  <w:color w:val="000000"/>
                  <w:lang w:val="el-GR"/>
                </w:rPr>
                <w:t>Δ</w:t>
              </w:r>
            </w:ins>
            <w:ins w:id="87" w:author="Ioanna Georgallidou" w:date="2024-11-06T09:08:00Z" w16du:dateUtc="2024-11-06T07:08:00Z">
              <w:r>
                <w:rPr>
                  <w:rFonts w:ascii="Arial" w:hAnsi="Arial" w:cs="Arial"/>
                  <w:color w:val="000000"/>
                  <w:lang w:val="el-GR"/>
                </w:rPr>
                <w:t xml:space="preserve">ήμο ή </w:t>
              </w:r>
            </w:ins>
            <w:ins w:id="88" w:author="Ioanna Georgallidou" w:date="2026-05-05T11:35:00Z" w16du:dateUtc="2026-05-05T08:35:00Z">
              <w:r w:rsidR="00E05415">
                <w:rPr>
                  <w:rFonts w:ascii="Arial" w:hAnsi="Arial" w:cs="Arial"/>
                  <w:color w:val="000000"/>
                  <w:lang w:val="el-GR"/>
                </w:rPr>
                <w:t>Κ</w:t>
              </w:r>
            </w:ins>
            <w:ins w:id="89" w:author="Ioanna Georgallidou" w:date="2024-11-06T09:08:00Z" w16du:dateUtc="2024-11-06T07:08:00Z">
              <w:r>
                <w:rPr>
                  <w:rFonts w:ascii="Arial" w:hAnsi="Arial" w:cs="Arial"/>
                  <w:color w:val="000000"/>
                  <w:lang w:val="el-GR"/>
                </w:rPr>
                <w:t>οινότητα</w:t>
              </w:r>
            </w:ins>
            <w:ins w:id="90" w:author="Ioanna Georgallidou" w:date="2024-11-06T09:16:00Z" w16du:dateUtc="2024-11-06T07:16:00Z">
              <w:r>
                <w:rPr>
                  <w:rFonts w:ascii="Arial" w:hAnsi="Arial" w:cs="Arial"/>
                  <w:color w:val="000000"/>
                  <w:lang w:val="el-GR"/>
                </w:rPr>
                <w:t>ꞏ</w:t>
              </w:r>
            </w:ins>
          </w:p>
          <w:p w14:paraId="6465F17C" w14:textId="77777777" w:rsidR="00AF49C9" w:rsidRPr="000915C2" w:rsidRDefault="00AF49C9" w:rsidP="00AF49C9">
            <w:pPr>
              <w:shd w:val="clear" w:color="auto" w:fill="FFFFFF"/>
              <w:autoSpaceDE w:val="0"/>
              <w:autoSpaceDN w:val="0"/>
              <w:adjustRightInd w:val="0"/>
              <w:spacing w:after="160" w:line="259" w:lineRule="auto"/>
              <w:jc w:val="both"/>
              <w:rPr>
                <w:rFonts w:ascii="Arial" w:hAnsi="Arial" w:cs="Arial"/>
                <w:lang w:val="el-GR"/>
              </w:rPr>
            </w:pPr>
          </w:p>
          <w:p w14:paraId="20706FDF" w14:textId="2CD0D188" w:rsidR="00A6299F" w:rsidRPr="009E4585" w:rsidRDefault="000915C2" w:rsidP="003118A7">
            <w:pPr>
              <w:shd w:val="clear" w:color="auto" w:fill="FFFFFF"/>
              <w:autoSpaceDE w:val="0"/>
              <w:autoSpaceDN w:val="0"/>
              <w:adjustRightInd w:val="0"/>
              <w:jc w:val="both"/>
              <w:rPr>
                <w:rFonts w:ascii="Arial" w:hAnsi="Arial" w:cs="Arial"/>
                <w:lang w:val="el-GR"/>
              </w:rPr>
            </w:pPr>
            <w:ins w:id="91" w:author="User" w:date="2022-03-26T15:36:00Z">
              <w:r w:rsidRPr="0067644A">
                <w:rPr>
                  <w:rFonts w:ascii="Arial" w:hAnsi="Arial" w:cs="Arial"/>
                  <w:lang w:val="el-GR"/>
                </w:rPr>
                <w:t>«Υπουργείο» σημαίνει το Υπουργείο Εσωτερικών</w:t>
              </w:r>
              <w:r>
                <w:rPr>
                  <w:rFonts w:ascii="Arial" w:hAnsi="Arial" w:cs="Arial"/>
                  <w:lang w:val="el-GR"/>
                </w:rPr>
                <w:t>∙</w:t>
              </w:r>
            </w:ins>
          </w:p>
          <w:p w14:paraId="14808306" w14:textId="77777777" w:rsidR="003118A7" w:rsidRPr="000915C2" w:rsidRDefault="003118A7" w:rsidP="003118A7">
            <w:pPr>
              <w:shd w:val="clear" w:color="auto" w:fill="FFFFFF"/>
              <w:autoSpaceDE w:val="0"/>
              <w:autoSpaceDN w:val="0"/>
              <w:adjustRightInd w:val="0"/>
              <w:spacing w:after="160" w:line="259" w:lineRule="auto"/>
              <w:jc w:val="both"/>
              <w:rPr>
                <w:rFonts w:ascii="Arial" w:hAnsi="Arial" w:cs="Arial"/>
                <w:lang w:val="el-GR"/>
              </w:rPr>
            </w:pPr>
          </w:p>
          <w:p w14:paraId="21C068F0" w14:textId="1EE50238" w:rsidR="002A36A5" w:rsidRPr="009E4585" w:rsidRDefault="00BC264E" w:rsidP="003118A7">
            <w:pPr>
              <w:shd w:val="clear" w:color="auto" w:fill="FFFFFF"/>
              <w:autoSpaceDE w:val="0"/>
              <w:autoSpaceDN w:val="0"/>
              <w:adjustRightInd w:val="0"/>
              <w:jc w:val="both"/>
              <w:rPr>
                <w:rFonts w:ascii="Arial" w:hAnsi="Arial" w:cs="Arial"/>
                <w:color w:val="000000"/>
                <w:lang w:val="el-GR"/>
              </w:rPr>
            </w:pPr>
            <w:r w:rsidRPr="000915C2">
              <w:rPr>
                <w:rFonts w:ascii="Arial" w:hAnsi="Arial" w:cs="Arial"/>
                <w:color w:val="000000"/>
                <w:lang w:val="el-GR"/>
              </w:rPr>
              <w:t>«Υπουργός» σημαίνει τον Υπουργό Εσωτερικών.</w:t>
            </w:r>
          </w:p>
          <w:p w14:paraId="2C16BB6F" w14:textId="77777777" w:rsidR="003118A7" w:rsidRPr="000915C2" w:rsidRDefault="003118A7" w:rsidP="003118A7">
            <w:pPr>
              <w:shd w:val="clear" w:color="auto" w:fill="FFFFFF"/>
              <w:autoSpaceDE w:val="0"/>
              <w:autoSpaceDN w:val="0"/>
              <w:adjustRightInd w:val="0"/>
              <w:spacing w:after="160" w:line="259" w:lineRule="auto"/>
              <w:jc w:val="both"/>
              <w:rPr>
                <w:rFonts w:ascii="Arial" w:hAnsi="Arial" w:cs="Arial"/>
                <w:color w:val="000000"/>
                <w:lang w:val="el-GR"/>
              </w:rPr>
            </w:pPr>
          </w:p>
          <w:p w14:paraId="7F216A7C" w14:textId="77777777" w:rsidR="00A6299F" w:rsidRPr="000915C2" w:rsidRDefault="00BC264E" w:rsidP="00832B00">
            <w:pPr>
              <w:spacing w:line="259" w:lineRule="auto"/>
              <w:jc w:val="both"/>
              <w:rPr>
                <w:rFonts w:ascii="Arial" w:hAnsi="Arial" w:cs="Arial"/>
                <w:lang w:val="el-GR"/>
              </w:rPr>
            </w:pPr>
            <w:r w:rsidRPr="000915C2">
              <w:rPr>
                <w:rFonts w:ascii="Arial" w:hAnsi="Arial" w:cs="Arial"/>
                <w:lang w:val="el-GR"/>
              </w:rPr>
              <w:t xml:space="preserve">(2) </w:t>
            </w:r>
            <w:r w:rsidRPr="000915C2">
              <w:rPr>
                <w:rFonts w:ascii="Arial" w:hAnsi="Arial" w:cs="Arial"/>
                <w:color w:val="000000"/>
                <w:lang w:val="el-GR"/>
              </w:rPr>
              <w:t>Όροι που δεν έχουν ορισθεί διαφορετικά στους παρόντες Κανονισμούς έχουν την έννοια που αποδίδεται σε αυτούς από το Νόμο, εκτός αν προκύπτει διαφορετικά από το κείμενο.</w:t>
            </w:r>
          </w:p>
          <w:p w14:paraId="3FFF1D18" w14:textId="77777777" w:rsidR="00681792" w:rsidRPr="009E4585" w:rsidRDefault="00681792" w:rsidP="003118A7">
            <w:pPr>
              <w:jc w:val="both"/>
              <w:rPr>
                <w:rFonts w:ascii="Arial" w:hAnsi="Arial" w:cs="Arial"/>
                <w:lang w:val="el-GR"/>
              </w:rPr>
            </w:pPr>
          </w:p>
          <w:p w14:paraId="390BF9E9" w14:textId="77777777" w:rsidR="003118A7" w:rsidRPr="009E4585" w:rsidRDefault="003118A7" w:rsidP="003118A7">
            <w:pPr>
              <w:jc w:val="both"/>
              <w:rPr>
                <w:rFonts w:ascii="Arial" w:hAnsi="Arial" w:cs="Arial"/>
                <w:lang w:val="el-GR"/>
              </w:rPr>
            </w:pPr>
          </w:p>
        </w:tc>
      </w:tr>
      <w:tr w:rsidR="00A6299F" w:rsidRPr="0096035C" w14:paraId="68721997" w14:textId="77777777" w:rsidTr="003425D6">
        <w:tc>
          <w:tcPr>
            <w:tcW w:w="1951" w:type="dxa"/>
          </w:tcPr>
          <w:p w14:paraId="7999898E" w14:textId="77777777" w:rsidR="00A6299F" w:rsidRPr="0096035C" w:rsidRDefault="00A6299F" w:rsidP="003118A7">
            <w:pPr>
              <w:jc w:val="both"/>
              <w:rPr>
                <w:rFonts w:ascii="Arial" w:hAnsi="Arial" w:cs="Arial"/>
                <w:lang w:val="el-GR"/>
              </w:rPr>
            </w:pPr>
          </w:p>
        </w:tc>
        <w:tc>
          <w:tcPr>
            <w:tcW w:w="7065" w:type="dxa"/>
            <w:gridSpan w:val="2"/>
          </w:tcPr>
          <w:p w14:paraId="123EF8EF" w14:textId="77777777" w:rsidR="00A6299F" w:rsidRDefault="00BC264E" w:rsidP="003118A7">
            <w:pPr>
              <w:jc w:val="center"/>
              <w:rPr>
                <w:rFonts w:ascii="Arial" w:hAnsi="Arial" w:cs="Arial"/>
                <w:b/>
                <w:lang w:val="el-GR"/>
              </w:rPr>
            </w:pPr>
            <w:r w:rsidRPr="000915C2">
              <w:rPr>
                <w:rFonts w:ascii="Arial" w:hAnsi="Arial" w:cs="Arial"/>
                <w:b/>
                <w:lang w:val="el-GR"/>
              </w:rPr>
              <w:t>ΜΕΡΟΣ ΙΙ – ΣΥΜΒΟΥΛΙΟ ΜΕΛΕΤΗΣ ΠΑΡΕΚΚΛΙΣΕΩΝ</w:t>
            </w:r>
          </w:p>
          <w:p w14:paraId="14E0B57B" w14:textId="77777777" w:rsidR="00A01DF7" w:rsidRDefault="00A01DF7" w:rsidP="003118A7">
            <w:pPr>
              <w:jc w:val="center"/>
              <w:rPr>
                <w:rFonts w:ascii="Arial" w:hAnsi="Arial" w:cs="Arial"/>
                <w:lang w:val="en-US"/>
              </w:rPr>
            </w:pPr>
          </w:p>
          <w:p w14:paraId="0B9EDC32" w14:textId="77777777" w:rsidR="003118A7" w:rsidRPr="003118A7" w:rsidRDefault="003118A7" w:rsidP="003118A7">
            <w:pPr>
              <w:jc w:val="center"/>
              <w:rPr>
                <w:rFonts w:ascii="Arial" w:hAnsi="Arial" w:cs="Arial"/>
                <w:lang w:val="en-US"/>
              </w:rPr>
            </w:pPr>
          </w:p>
        </w:tc>
      </w:tr>
      <w:tr w:rsidR="004C2DD9" w:rsidRPr="00DD4196" w14:paraId="4EF222ED" w14:textId="77777777" w:rsidTr="003425D6">
        <w:tc>
          <w:tcPr>
            <w:tcW w:w="1951" w:type="dxa"/>
          </w:tcPr>
          <w:p w14:paraId="7C4CB53B" w14:textId="7606A1E1" w:rsidR="004C2DD9" w:rsidRPr="0096035C" w:rsidRDefault="004C2DD9" w:rsidP="003118A7">
            <w:pPr>
              <w:rPr>
                <w:rFonts w:ascii="Arial" w:hAnsi="Arial" w:cs="Arial"/>
                <w:lang w:val="el-GR"/>
              </w:rPr>
            </w:pPr>
            <w:r w:rsidRPr="0096035C">
              <w:rPr>
                <w:rFonts w:ascii="Arial" w:hAnsi="Arial" w:cs="Arial"/>
                <w:lang w:val="el-GR"/>
              </w:rPr>
              <w:t>Καθίδρυση Συμβουλίου Μελέτης Παρεκκλίσεων</w:t>
            </w:r>
            <w:del w:id="92" w:author="User" w:date="2022-03-26T15:57:00Z">
              <w:r w:rsidR="0069637C" w:rsidDel="0069637C">
                <w:rPr>
                  <w:rFonts w:ascii="Arial" w:hAnsi="Arial" w:cs="Arial"/>
                  <w:lang w:val="el-GR"/>
                </w:rPr>
                <w:delText>.</w:delText>
              </w:r>
            </w:del>
          </w:p>
          <w:p w14:paraId="25D1908C" w14:textId="77777777" w:rsidR="004C2DD9" w:rsidRPr="0096035C" w:rsidRDefault="004C2DD9" w:rsidP="003118A7">
            <w:pPr>
              <w:jc w:val="both"/>
              <w:rPr>
                <w:rFonts w:ascii="Arial" w:hAnsi="Arial" w:cs="Arial"/>
                <w:lang w:val="el-GR"/>
              </w:rPr>
            </w:pPr>
          </w:p>
        </w:tc>
        <w:tc>
          <w:tcPr>
            <w:tcW w:w="7065" w:type="dxa"/>
            <w:gridSpan w:val="2"/>
          </w:tcPr>
          <w:p w14:paraId="73A304ED" w14:textId="77777777" w:rsidR="001E76DD" w:rsidRPr="009659DD" w:rsidRDefault="00BC264E" w:rsidP="009659DD">
            <w:pPr>
              <w:shd w:val="clear" w:color="auto" w:fill="FFFFFF"/>
              <w:autoSpaceDE w:val="0"/>
              <w:autoSpaceDN w:val="0"/>
              <w:adjustRightInd w:val="0"/>
              <w:contextualSpacing/>
              <w:jc w:val="both"/>
              <w:rPr>
                <w:rFonts w:ascii="Arial" w:hAnsi="Arial" w:cs="Arial"/>
                <w:color w:val="000000"/>
                <w:lang w:val="el-GR"/>
              </w:rPr>
            </w:pPr>
            <w:r w:rsidRPr="009659DD">
              <w:rPr>
                <w:rFonts w:ascii="Arial" w:hAnsi="Arial" w:cs="Arial"/>
                <w:lang w:val="el-GR"/>
              </w:rPr>
              <w:t xml:space="preserve">  3.</w:t>
            </w:r>
            <w:r w:rsidRPr="009659DD">
              <w:rPr>
                <w:rFonts w:ascii="Arial" w:hAnsi="Arial" w:cs="Arial"/>
                <w:color w:val="000000"/>
                <w:lang w:val="el-GR"/>
              </w:rPr>
              <w:t xml:space="preserve"> Καθιδρύεται Συμβούλιο που ονομάζεται «Συμβούλιο Μελέτης Παρεκκλίσεων» (το οποίο αναφέρεται στους παρόντες Κανονισμούς ως «το Συμβούλιο»), για να συμβουλεύει το Υπουργικό Συμβούλιο, μέσω του Υπουργού Εσωτερικών</w:t>
            </w:r>
            <w:ins w:id="93" w:author="tphtemp10" w:date="2021-02-02T15:10:00Z">
              <w:r w:rsidRPr="009659DD">
                <w:rPr>
                  <w:rFonts w:ascii="Arial" w:hAnsi="Arial" w:cs="Arial"/>
                  <w:color w:val="000000"/>
                  <w:lang w:val="el-GR"/>
                </w:rPr>
                <w:t>,</w:t>
              </w:r>
            </w:ins>
            <w:r w:rsidRPr="009659DD">
              <w:rPr>
                <w:rFonts w:ascii="Arial" w:hAnsi="Arial" w:cs="Arial"/>
                <w:color w:val="000000"/>
                <w:lang w:val="el-GR"/>
              </w:rPr>
              <w:t xml:space="preserve"> στην άσκηση των αρμοδιοτήτων του</w:t>
            </w:r>
            <w:ins w:id="94" w:author="tphtemp10" w:date="2021-02-02T15:10:00Z">
              <w:r w:rsidRPr="009659DD">
                <w:rPr>
                  <w:rFonts w:ascii="Arial" w:hAnsi="Arial" w:cs="Arial"/>
                  <w:color w:val="000000"/>
                  <w:lang w:val="el-GR"/>
                </w:rPr>
                <w:t>,</w:t>
              </w:r>
            </w:ins>
            <w:r w:rsidRPr="009659DD">
              <w:rPr>
                <w:rFonts w:ascii="Arial" w:hAnsi="Arial" w:cs="Arial"/>
                <w:color w:val="000000"/>
                <w:lang w:val="el-GR"/>
              </w:rPr>
              <w:t xml:space="preserve"> που προκύπτουν από το εδάφιο (2)</w:t>
            </w:r>
            <w:ins w:id="95" w:author="tphtemp10" w:date="2021-02-02T15:10:00Z">
              <w:r w:rsidRPr="009659DD">
                <w:rPr>
                  <w:rFonts w:ascii="Arial" w:hAnsi="Arial" w:cs="Arial"/>
                  <w:color w:val="000000"/>
                  <w:lang w:val="el-GR"/>
                </w:rPr>
                <w:t>,</w:t>
              </w:r>
            </w:ins>
            <w:r w:rsidRPr="009659DD">
              <w:rPr>
                <w:rFonts w:ascii="Arial" w:hAnsi="Arial" w:cs="Arial"/>
                <w:color w:val="000000"/>
                <w:lang w:val="el-GR"/>
              </w:rPr>
              <w:t xml:space="preserve"> του άρθρου 26 του Νόμου.</w:t>
            </w:r>
          </w:p>
          <w:p w14:paraId="51F18E72" w14:textId="77777777" w:rsidR="004C2DD9" w:rsidRDefault="00BC264E" w:rsidP="003118A7">
            <w:pPr>
              <w:pStyle w:val="BodyTextIndent"/>
              <w:spacing w:line="240" w:lineRule="auto"/>
              <w:ind w:left="0"/>
              <w:rPr>
                <w:rFonts w:cs="Arial"/>
                <w:sz w:val="22"/>
                <w:szCs w:val="22"/>
              </w:rPr>
            </w:pPr>
            <w:r w:rsidRPr="009659DD">
              <w:rPr>
                <w:rFonts w:cs="Arial"/>
                <w:sz w:val="22"/>
                <w:szCs w:val="22"/>
              </w:rPr>
              <w:t xml:space="preserve"> </w:t>
            </w:r>
          </w:p>
          <w:p w14:paraId="5000EF88" w14:textId="77777777" w:rsidR="000752BA" w:rsidRPr="003425D6" w:rsidRDefault="000752BA" w:rsidP="003118A7">
            <w:pPr>
              <w:pStyle w:val="BodyTextIndent"/>
              <w:spacing w:line="240" w:lineRule="auto"/>
              <w:ind w:left="0"/>
              <w:rPr>
                <w:rFonts w:cs="Arial"/>
                <w:sz w:val="22"/>
                <w:szCs w:val="22"/>
              </w:rPr>
            </w:pPr>
          </w:p>
        </w:tc>
      </w:tr>
      <w:tr w:rsidR="004C2DD9" w:rsidRPr="00DD4196" w14:paraId="0F15828F" w14:textId="77777777" w:rsidTr="00E0541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2044" w:type="dxa"/>
            <w:gridSpan w:val="2"/>
            <w:tcBorders>
              <w:top w:val="nil"/>
              <w:left w:val="nil"/>
              <w:bottom w:val="nil"/>
              <w:right w:val="nil"/>
            </w:tcBorders>
          </w:tcPr>
          <w:p w14:paraId="3A32B4DE" w14:textId="77777777" w:rsidR="004C2DD9" w:rsidRPr="0096035C" w:rsidRDefault="004C2DD9" w:rsidP="003118A7">
            <w:pPr>
              <w:jc w:val="both"/>
              <w:rPr>
                <w:rFonts w:ascii="Arial" w:hAnsi="Arial" w:cs="Arial"/>
                <w:lang w:val="el-GR"/>
              </w:rPr>
            </w:pPr>
            <w:r w:rsidRPr="0096035C">
              <w:rPr>
                <w:rFonts w:ascii="Arial" w:hAnsi="Arial" w:cs="Arial"/>
                <w:lang w:val="el-GR"/>
              </w:rPr>
              <w:t>Σύνθεση Συμβουλίου</w:t>
            </w:r>
          </w:p>
          <w:p w14:paraId="46516929" w14:textId="77777777" w:rsidR="004C2DD9" w:rsidRPr="0096035C" w:rsidRDefault="004C2DD9" w:rsidP="003118A7">
            <w:pPr>
              <w:rPr>
                <w:rFonts w:ascii="Arial" w:hAnsi="Arial" w:cs="Arial"/>
                <w:lang w:val="el-GR"/>
              </w:rPr>
            </w:pPr>
          </w:p>
        </w:tc>
        <w:tc>
          <w:tcPr>
            <w:tcW w:w="6972" w:type="dxa"/>
            <w:tcBorders>
              <w:top w:val="nil"/>
              <w:left w:val="nil"/>
              <w:bottom w:val="nil"/>
              <w:right w:val="nil"/>
            </w:tcBorders>
          </w:tcPr>
          <w:p w14:paraId="3C3C32CB" w14:textId="77777777" w:rsidR="003118A7" w:rsidRPr="009E4585" w:rsidRDefault="00BC264E" w:rsidP="003118A7">
            <w:pPr>
              <w:shd w:val="clear" w:color="auto" w:fill="FFFFFF"/>
              <w:autoSpaceDE w:val="0"/>
              <w:autoSpaceDN w:val="0"/>
              <w:adjustRightInd w:val="0"/>
              <w:jc w:val="both"/>
              <w:rPr>
                <w:rFonts w:ascii="Arial" w:hAnsi="Arial" w:cs="Arial"/>
                <w:color w:val="000000"/>
                <w:lang w:val="el-GR"/>
              </w:rPr>
            </w:pPr>
            <w:r w:rsidRPr="009659DD">
              <w:rPr>
                <w:rFonts w:ascii="Arial" w:hAnsi="Arial" w:cs="Arial"/>
                <w:lang w:val="el-GR"/>
              </w:rPr>
              <w:t xml:space="preserve">4. </w:t>
            </w:r>
            <w:r w:rsidRPr="009659DD">
              <w:rPr>
                <w:rFonts w:ascii="Arial" w:hAnsi="Arial" w:cs="Arial"/>
                <w:color w:val="000000"/>
                <w:lang w:val="el-GR"/>
              </w:rPr>
              <w:t xml:space="preserve">(1) Το Συμβούλιο αποτελείται, από πέντε μέλη που διορίζονται από το Υπουργικό Συμβούλιο, όπως προβλέπεται στις παραγράφους (2) και (3) του παρόντος Κανονισμού.  </w:t>
            </w:r>
          </w:p>
          <w:p w14:paraId="6C757AF9" w14:textId="77777777" w:rsidR="004C2DD9" w:rsidRPr="009659DD" w:rsidRDefault="00BC264E" w:rsidP="003118A7">
            <w:pPr>
              <w:shd w:val="clear" w:color="auto" w:fill="FFFFFF"/>
              <w:autoSpaceDE w:val="0"/>
              <w:autoSpaceDN w:val="0"/>
              <w:adjustRightInd w:val="0"/>
              <w:spacing w:after="160" w:line="259" w:lineRule="auto"/>
              <w:jc w:val="both"/>
              <w:rPr>
                <w:rFonts w:ascii="Arial" w:hAnsi="Arial" w:cs="Arial"/>
                <w:color w:val="000000"/>
                <w:lang w:val="el-GR"/>
              </w:rPr>
            </w:pPr>
            <w:r w:rsidRPr="009659DD">
              <w:rPr>
                <w:rFonts w:ascii="Arial" w:hAnsi="Arial" w:cs="Arial"/>
                <w:color w:val="000000"/>
                <w:lang w:val="el-GR"/>
              </w:rPr>
              <w:t xml:space="preserve">    </w:t>
            </w:r>
          </w:p>
          <w:p w14:paraId="71FB8B81" w14:textId="6A1716A3" w:rsidR="004C2DD9" w:rsidRPr="009E4585" w:rsidRDefault="00BC264E" w:rsidP="003118A7">
            <w:pPr>
              <w:shd w:val="clear" w:color="auto" w:fill="FFFFFF"/>
              <w:autoSpaceDE w:val="0"/>
              <w:autoSpaceDN w:val="0"/>
              <w:adjustRightInd w:val="0"/>
              <w:jc w:val="both"/>
              <w:rPr>
                <w:rFonts w:ascii="Arial" w:hAnsi="Arial" w:cs="Arial"/>
                <w:color w:val="000000"/>
                <w:lang w:val="el-GR"/>
              </w:rPr>
            </w:pPr>
            <w:r w:rsidRPr="009659DD">
              <w:rPr>
                <w:rFonts w:ascii="Arial" w:hAnsi="Arial" w:cs="Arial"/>
                <w:color w:val="000000"/>
                <w:lang w:val="el-GR"/>
              </w:rPr>
              <w:t>(2) Τα τρία από τα μέλη του Συμβουλίου είναι ο Πρόεδρος της Ένωσης Δήμων Κύπρου ή ο αναπληρωτής του, ο Πρόεδρος της Ένωσης Κοινοτήτων Κύπρου</w:t>
            </w:r>
            <w:r w:rsidR="00F3376C">
              <w:rPr>
                <w:rFonts w:ascii="Arial" w:hAnsi="Arial" w:cs="Arial"/>
                <w:color w:val="000000"/>
                <w:lang w:val="el-GR"/>
              </w:rPr>
              <w:t xml:space="preserve"> </w:t>
            </w:r>
            <w:r w:rsidRPr="009659DD">
              <w:rPr>
                <w:rFonts w:ascii="Arial" w:hAnsi="Arial" w:cs="Arial"/>
                <w:color w:val="000000"/>
                <w:lang w:val="el-GR"/>
              </w:rPr>
              <w:t>ή ο αναπληρωτής του</w:t>
            </w:r>
            <w:r w:rsidR="00245499" w:rsidRPr="00ED04C3">
              <w:rPr>
                <w:rFonts w:cs="Arial"/>
                <w:color w:val="000000"/>
                <w:lang w:val="el-GR"/>
              </w:rPr>
              <w:t xml:space="preserve"> </w:t>
            </w:r>
            <w:r w:rsidRPr="009659DD">
              <w:rPr>
                <w:rFonts w:ascii="Arial" w:hAnsi="Arial" w:cs="Arial"/>
                <w:color w:val="000000"/>
                <w:lang w:val="el-GR"/>
              </w:rPr>
              <w:t>και ο Πρόεδρος του Επιστημονικού Τεχνικού Επιμελητηρίου Κύπρου ή ο αναπληρωτής του.</w:t>
            </w:r>
          </w:p>
          <w:p w14:paraId="5A23C72D" w14:textId="77777777" w:rsidR="003118A7" w:rsidRPr="009659DD" w:rsidRDefault="003118A7" w:rsidP="003118A7">
            <w:pPr>
              <w:shd w:val="clear" w:color="auto" w:fill="FFFFFF"/>
              <w:autoSpaceDE w:val="0"/>
              <w:autoSpaceDN w:val="0"/>
              <w:adjustRightInd w:val="0"/>
              <w:spacing w:after="160" w:line="259" w:lineRule="auto"/>
              <w:jc w:val="both"/>
              <w:rPr>
                <w:rFonts w:ascii="Arial" w:hAnsi="Arial" w:cs="Arial"/>
                <w:lang w:val="el-GR"/>
              </w:rPr>
            </w:pPr>
          </w:p>
          <w:p w14:paraId="299CF82B" w14:textId="77777777" w:rsidR="004C2DD9" w:rsidRPr="0096035C" w:rsidRDefault="00BC264E" w:rsidP="003118A7">
            <w:pPr>
              <w:shd w:val="clear" w:color="auto" w:fill="FFFFFF"/>
              <w:autoSpaceDE w:val="0"/>
              <w:autoSpaceDN w:val="0"/>
              <w:adjustRightInd w:val="0"/>
              <w:jc w:val="both"/>
              <w:rPr>
                <w:rFonts w:ascii="Arial" w:hAnsi="Arial" w:cs="Arial"/>
                <w:color w:val="000000"/>
                <w:lang w:val="el-GR"/>
              </w:rPr>
            </w:pPr>
            <w:r w:rsidRPr="009659DD">
              <w:rPr>
                <w:rFonts w:ascii="Arial" w:hAnsi="Arial" w:cs="Arial"/>
                <w:color w:val="000000"/>
                <w:lang w:val="el-GR"/>
              </w:rPr>
              <w:t>(3) Τα υπόλοιπα δύο μέλη του Συμβουλίου είναι πρόσωπα εγνωσμένου κύρους και αξιοπιστίας με γνώση σε θέματα χωροταξίας,</w:t>
            </w:r>
            <w:r w:rsidR="004C2DD9" w:rsidRPr="0096035C">
              <w:rPr>
                <w:rFonts w:ascii="Arial" w:hAnsi="Arial" w:cs="Arial"/>
                <w:color w:val="000000"/>
                <w:lang w:val="el-GR"/>
              </w:rPr>
              <w:t xml:space="preserve"> </w:t>
            </w:r>
            <w:ins w:id="96" w:author="tphtemp10" w:date="2021-01-19T11:24:00Z">
              <w:r w:rsidRPr="009659DD">
                <w:rPr>
                  <w:rFonts w:ascii="Arial" w:hAnsi="Arial" w:cs="Arial"/>
                  <w:color w:val="000000"/>
                  <w:lang w:val="el-GR"/>
                </w:rPr>
                <w:t xml:space="preserve">πολεοδομίας, </w:t>
              </w:r>
            </w:ins>
            <w:r w:rsidRPr="009659DD">
              <w:rPr>
                <w:rFonts w:ascii="Arial" w:hAnsi="Arial" w:cs="Arial"/>
                <w:color w:val="000000"/>
                <w:lang w:val="el-GR"/>
              </w:rPr>
              <w:t>περιβάλλοντος και ανάπτυξης</w:t>
            </w:r>
            <w:ins w:id="97" w:author="gkourtella" w:date="2021-09-20T15:14:00Z">
              <w:r w:rsidR="00B1691A">
                <w:rPr>
                  <w:rFonts w:ascii="Arial" w:hAnsi="Arial" w:cs="Arial"/>
                  <w:color w:val="000000"/>
                  <w:lang w:val="el-GR"/>
                </w:rPr>
                <w:t>,</w:t>
              </w:r>
            </w:ins>
            <w:r w:rsidRPr="009659DD">
              <w:rPr>
                <w:rFonts w:ascii="Arial" w:hAnsi="Arial" w:cs="Arial"/>
                <w:color w:val="000000"/>
                <w:lang w:val="el-GR"/>
              </w:rPr>
              <w:t xml:space="preserve"> και διορίζονται μετά από πρόταση του Υπουργού.</w:t>
            </w:r>
          </w:p>
          <w:p w14:paraId="5E09095E" w14:textId="77777777" w:rsidR="00E05415" w:rsidRPr="009659DD" w:rsidRDefault="00E05415" w:rsidP="00E05415">
            <w:pPr>
              <w:shd w:val="clear" w:color="auto" w:fill="FFFFFF"/>
              <w:autoSpaceDE w:val="0"/>
              <w:autoSpaceDN w:val="0"/>
              <w:adjustRightInd w:val="0"/>
              <w:spacing w:after="160" w:line="259" w:lineRule="auto"/>
              <w:jc w:val="both"/>
              <w:rPr>
                <w:rFonts w:ascii="Arial" w:hAnsi="Arial" w:cs="Arial"/>
                <w:lang w:val="el-GR"/>
              </w:rPr>
            </w:pPr>
          </w:p>
          <w:p w14:paraId="63912EF2" w14:textId="77777777" w:rsidR="00C72E45" w:rsidRPr="009E4585" w:rsidRDefault="00BC264E" w:rsidP="003118A7">
            <w:pPr>
              <w:shd w:val="clear" w:color="auto" w:fill="FFFFFF"/>
              <w:autoSpaceDE w:val="0"/>
              <w:autoSpaceDN w:val="0"/>
              <w:adjustRightInd w:val="0"/>
              <w:jc w:val="both"/>
              <w:rPr>
                <w:rFonts w:ascii="Arial" w:hAnsi="Arial" w:cs="Arial"/>
                <w:color w:val="000000"/>
                <w:lang w:val="el-GR"/>
              </w:rPr>
            </w:pPr>
            <w:r w:rsidRPr="009659DD">
              <w:rPr>
                <w:rFonts w:ascii="Arial" w:hAnsi="Arial" w:cs="Arial"/>
                <w:color w:val="000000"/>
                <w:lang w:val="el-GR"/>
              </w:rPr>
              <w:t>(4) Τα αναφερόμενα στην παράγραφο (2)</w:t>
            </w:r>
            <w:r w:rsidR="00245499" w:rsidRPr="00ED04C3">
              <w:rPr>
                <w:rFonts w:cs="Arial"/>
                <w:color w:val="000000"/>
                <w:lang w:val="el-GR"/>
              </w:rPr>
              <w:t xml:space="preserve"> </w:t>
            </w:r>
            <w:r w:rsidRPr="009659DD">
              <w:rPr>
                <w:rFonts w:ascii="Arial" w:hAnsi="Arial" w:cs="Arial"/>
                <w:color w:val="000000"/>
                <w:lang w:val="el-GR"/>
              </w:rPr>
              <w:t>αναπληρωματικά μέλη του Συμβουλίου ορίζονται από την Ένωση Δήμων Κύπρου ή την Ένωση Κοινοτήτων Κύπρου ή το Επιστημονικό Τεχνικό Επιμελητήριο Κύπρου, ανάλογα με την περίπτωση, αμέσως μετά το</w:t>
            </w:r>
            <w:ins w:id="98" w:author="Raspa, Michaelina" w:date="2021-02-03T20:03:00Z">
              <w:r w:rsidRPr="009659DD">
                <w:rPr>
                  <w:rFonts w:ascii="Arial" w:hAnsi="Arial" w:cs="Arial"/>
                  <w:color w:val="000000"/>
                  <w:lang w:val="el-GR"/>
                </w:rPr>
                <w:t>ν</w:t>
              </w:r>
            </w:ins>
            <w:r w:rsidRPr="009659DD">
              <w:rPr>
                <w:rFonts w:ascii="Arial" w:hAnsi="Arial" w:cs="Arial"/>
                <w:color w:val="000000"/>
                <w:lang w:val="el-GR"/>
              </w:rPr>
              <w:t xml:space="preserve"> διορισμό των μελών του Συμβουλίου και του Προέδρου και </w:t>
            </w:r>
            <w:del w:id="99" w:author="tphtemp10" w:date="2021-02-02T15:11:00Z">
              <w:r w:rsidRPr="009659DD">
                <w:rPr>
                  <w:rFonts w:ascii="Arial" w:hAnsi="Arial" w:cs="Arial"/>
                  <w:color w:val="000000"/>
                  <w:lang w:val="el-GR"/>
                </w:rPr>
                <w:delText xml:space="preserve">του </w:delText>
              </w:r>
            </w:del>
            <w:r w:rsidRPr="009659DD">
              <w:rPr>
                <w:rFonts w:ascii="Arial" w:hAnsi="Arial" w:cs="Arial"/>
                <w:color w:val="000000"/>
                <w:lang w:val="el-GR"/>
              </w:rPr>
              <w:t>Αντιπροέδρου του από το Υπουργικό Συμβούλιο.</w:t>
            </w:r>
          </w:p>
          <w:p w14:paraId="53C2E450" w14:textId="77777777" w:rsidR="003118A7" w:rsidRPr="009659DD" w:rsidRDefault="003118A7" w:rsidP="003118A7">
            <w:pPr>
              <w:shd w:val="clear" w:color="auto" w:fill="FFFFFF"/>
              <w:autoSpaceDE w:val="0"/>
              <w:autoSpaceDN w:val="0"/>
              <w:adjustRightInd w:val="0"/>
              <w:spacing w:after="160" w:line="259" w:lineRule="auto"/>
              <w:jc w:val="both"/>
              <w:rPr>
                <w:rFonts w:ascii="Arial" w:hAnsi="Arial" w:cs="Arial"/>
                <w:lang w:val="el-GR"/>
              </w:rPr>
            </w:pPr>
          </w:p>
          <w:p w14:paraId="76BDA833" w14:textId="0C25D265" w:rsidR="00FC1129" w:rsidDel="00A03ED0" w:rsidRDefault="00BC264E" w:rsidP="003118A7">
            <w:pPr>
              <w:shd w:val="clear" w:color="auto" w:fill="FFFFFF"/>
              <w:autoSpaceDE w:val="0"/>
              <w:autoSpaceDN w:val="0"/>
              <w:adjustRightInd w:val="0"/>
              <w:jc w:val="both"/>
              <w:rPr>
                <w:del w:id="100" w:author="tphtemp10" w:date="2021-01-19T11:17:00Z"/>
                <w:rFonts w:ascii="Arial" w:hAnsi="Arial" w:cs="Arial"/>
                <w:lang w:val="el-GR"/>
              </w:rPr>
            </w:pPr>
            <w:r w:rsidRPr="009659DD">
              <w:rPr>
                <w:rFonts w:ascii="Arial" w:hAnsi="Arial" w:cs="Arial"/>
                <w:color w:val="000000"/>
                <w:lang w:val="el-GR"/>
              </w:rPr>
              <w:t>(5) Τα μέλη του Συμβουλίου</w:t>
            </w:r>
            <w:r w:rsidR="00F3376C">
              <w:rPr>
                <w:rFonts w:ascii="Arial" w:hAnsi="Arial" w:cs="Arial"/>
                <w:color w:val="000000"/>
                <w:lang w:val="el-GR"/>
              </w:rPr>
              <w:t xml:space="preserve"> </w:t>
            </w:r>
            <w:r w:rsidRPr="009659DD">
              <w:rPr>
                <w:rFonts w:ascii="Arial" w:hAnsi="Arial" w:cs="Arial"/>
                <w:color w:val="000000"/>
                <w:lang w:val="el-GR"/>
              </w:rPr>
              <w:t>και οι αναπληρωτές τους,</w:t>
            </w:r>
            <w:r w:rsidR="00245499" w:rsidRPr="00ED04C3">
              <w:rPr>
                <w:rFonts w:cs="Arial"/>
                <w:color w:val="000000"/>
                <w:lang w:val="el-GR"/>
              </w:rPr>
              <w:t xml:space="preserve"> </w:t>
            </w:r>
            <w:r w:rsidRPr="009659DD">
              <w:rPr>
                <w:rFonts w:ascii="Arial" w:hAnsi="Arial" w:cs="Arial"/>
                <w:color w:val="000000"/>
                <w:lang w:val="el-GR"/>
              </w:rPr>
              <w:t>κατά την άσκηση των καθηκόντων τους, ενεργούν ως ανεξάρτητα άτομα και δεν εκπροσωπούν με οποιοδήποτε τρόπο τους φορείς τους</w:t>
            </w:r>
            <w:ins w:id="101" w:author="tphtemp10" w:date="2021-02-02T15:12:00Z">
              <w:r w:rsidRPr="009659DD">
                <w:rPr>
                  <w:rFonts w:ascii="Arial" w:hAnsi="Arial" w:cs="Arial"/>
                  <w:color w:val="000000"/>
                  <w:lang w:val="el-GR"/>
                </w:rPr>
                <w:t>,</w:t>
              </w:r>
            </w:ins>
            <w:r w:rsidRPr="009659DD">
              <w:rPr>
                <w:rFonts w:ascii="Arial" w:hAnsi="Arial" w:cs="Arial"/>
                <w:color w:val="000000"/>
                <w:lang w:val="el-GR"/>
              </w:rPr>
              <w:t xml:space="preserve"> ούτε είναι υπόλογοι σε αυτούς.</w:t>
            </w:r>
            <w:r w:rsidRPr="009659DD">
              <w:rPr>
                <w:rFonts w:ascii="Arial" w:hAnsi="Arial" w:cs="Arial"/>
                <w:lang w:val="el-GR"/>
              </w:rPr>
              <w:t xml:space="preserve"> </w:t>
            </w:r>
          </w:p>
          <w:p w14:paraId="64EAB63E" w14:textId="77777777" w:rsidR="001E76DD" w:rsidRPr="00E32521" w:rsidRDefault="001E76DD" w:rsidP="00E32521">
            <w:pPr>
              <w:jc w:val="both"/>
              <w:rPr>
                <w:ins w:id="102" w:author="gkourtella" w:date="2021-09-21T13:42:00Z"/>
                <w:rFonts w:ascii="Arial" w:hAnsi="Arial" w:cs="Arial"/>
                <w:lang w:val="el-GR"/>
              </w:rPr>
            </w:pPr>
          </w:p>
          <w:p w14:paraId="1B5E6355" w14:textId="77777777" w:rsidR="00C72E45" w:rsidRPr="0096035C" w:rsidRDefault="00C72E45" w:rsidP="003118A7">
            <w:pPr>
              <w:shd w:val="clear" w:color="auto" w:fill="FFFFFF"/>
              <w:autoSpaceDE w:val="0"/>
              <w:autoSpaceDN w:val="0"/>
              <w:adjustRightInd w:val="0"/>
              <w:jc w:val="both"/>
              <w:rPr>
                <w:rFonts w:ascii="Arial" w:hAnsi="Arial" w:cs="Arial"/>
                <w:lang w:val="el-GR"/>
              </w:rPr>
            </w:pPr>
          </w:p>
        </w:tc>
      </w:tr>
      <w:tr w:rsidR="00C72E45" w:rsidRPr="00DD4196" w14:paraId="07D979F1" w14:textId="77777777" w:rsidTr="007A3E48">
        <w:tc>
          <w:tcPr>
            <w:tcW w:w="1951" w:type="dxa"/>
          </w:tcPr>
          <w:p w14:paraId="473E50C9" w14:textId="77777777" w:rsidR="00C72E45" w:rsidRPr="0096035C" w:rsidRDefault="00C72E45" w:rsidP="003118A7">
            <w:pPr>
              <w:rPr>
                <w:rFonts w:ascii="Arial" w:hAnsi="Arial" w:cs="Arial"/>
                <w:lang w:val="el-GR"/>
              </w:rPr>
            </w:pPr>
            <w:r w:rsidRPr="0096035C">
              <w:rPr>
                <w:rFonts w:ascii="Arial" w:hAnsi="Arial" w:cs="Arial"/>
                <w:lang w:val="el-GR"/>
              </w:rPr>
              <w:t>Διορισμός Προέδρου και Αντιπροέδρου, θητεία κ.τ.λ.</w:t>
            </w:r>
          </w:p>
        </w:tc>
        <w:tc>
          <w:tcPr>
            <w:tcW w:w="7065" w:type="dxa"/>
            <w:gridSpan w:val="2"/>
          </w:tcPr>
          <w:p w14:paraId="3CAE08A2" w14:textId="77777777" w:rsidR="00C72E45" w:rsidRPr="009E4585" w:rsidRDefault="00BC264E" w:rsidP="003118A7">
            <w:pPr>
              <w:shd w:val="clear" w:color="auto" w:fill="FFFFFF"/>
              <w:autoSpaceDE w:val="0"/>
              <w:autoSpaceDN w:val="0"/>
              <w:adjustRightInd w:val="0"/>
              <w:jc w:val="both"/>
              <w:rPr>
                <w:rFonts w:ascii="Arial" w:hAnsi="Arial" w:cs="Arial"/>
                <w:color w:val="000000"/>
                <w:lang w:val="el-GR"/>
              </w:rPr>
            </w:pPr>
            <w:r w:rsidRPr="00E32521">
              <w:rPr>
                <w:rFonts w:ascii="Arial" w:hAnsi="Arial" w:cs="Arial"/>
                <w:lang w:val="el-GR"/>
              </w:rPr>
              <w:t xml:space="preserve">5.-(1) </w:t>
            </w:r>
            <w:r w:rsidRPr="00E32521">
              <w:rPr>
                <w:rFonts w:ascii="Arial" w:hAnsi="Arial" w:cs="Arial"/>
                <w:color w:val="000000"/>
                <w:lang w:val="el-GR"/>
              </w:rPr>
              <w:t>Το Υπουργικό Συμβούλιο διορίζει ένα από τα μέλη του Συμβουλίου ως Πρόεδρο και άλλο μέλος ως Αντιπρόεδρο. Ο Πρόεδρος και ο Αντιπρόεδρος δεν ανήκουν στην ίδια ομάδα μελών, όπως αυτές καθορίζονται στις παραγράφους (2) και (3) του Κανονισμού 4.</w:t>
            </w:r>
          </w:p>
          <w:p w14:paraId="7A6D524D" w14:textId="77777777" w:rsidR="000752BA" w:rsidRPr="00E32521" w:rsidRDefault="000752BA" w:rsidP="003118A7">
            <w:pPr>
              <w:shd w:val="clear" w:color="auto" w:fill="FFFFFF"/>
              <w:autoSpaceDE w:val="0"/>
              <w:autoSpaceDN w:val="0"/>
              <w:adjustRightInd w:val="0"/>
              <w:spacing w:after="160" w:line="259" w:lineRule="auto"/>
              <w:jc w:val="both"/>
              <w:rPr>
                <w:rFonts w:ascii="Arial" w:hAnsi="Arial" w:cs="Arial"/>
                <w:lang w:val="el-GR"/>
              </w:rPr>
            </w:pPr>
          </w:p>
          <w:p w14:paraId="1454AFF0" w14:textId="77777777" w:rsidR="00C72E45" w:rsidRPr="009E4585" w:rsidRDefault="00BC264E" w:rsidP="003118A7">
            <w:pPr>
              <w:shd w:val="clear" w:color="auto" w:fill="FFFFFF"/>
              <w:autoSpaceDE w:val="0"/>
              <w:autoSpaceDN w:val="0"/>
              <w:adjustRightInd w:val="0"/>
              <w:jc w:val="both"/>
              <w:rPr>
                <w:rFonts w:ascii="Arial" w:hAnsi="Arial" w:cs="Arial"/>
                <w:color w:val="000000"/>
                <w:lang w:val="el-GR"/>
              </w:rPr>
            </w:pPr>
            <w:r w:rsidRPr="00E32521">
              <w:rPr>
                <w:rFonts w:ascii="Arial" w:hAnsi="Arial" w:cs="Arial"/>
                <w:color w:val="000000"/>
                <w:lang w:val="el-GR"/>
              </w:rPr>
              <w:t>(2) Ο Πρόεδρος, ο Αντιπρόεδρος και τα μέλη του Συμβουλίου διορίζονται για τριετή θητεία, η οποία είναι δυνατό να ανανεωθεί μόνο για δεύτερη τριετία.</w:t>
            </w:r>
          </w:p>
          <w:p w14:paraId="0FEE5771" w14:textId="77777777" w:rsidR="003118A7" w:rsidRPr="00E32521" w:rsidRDefault="003118A7" w:rsidP="003118A7">
            <w:pPr>
              <w:shd w:val="clear" w:color="auto" w:fill="FFFFFF"/>
              <w:autoSpaceDE w:val="0"/>
              <w:autoSpaceDN w:val="0"/>
              <w:adjustRightInd w:val="0"/>
              <w:spacing w:after="160" w:line="259" w:lineRule="auto"/>
              <w:jc w:val="both"/>
              <w:rPr>
                <w:rFonts w:ascii="Arial" w:hAnsi="Arial" w:cs="Arial"/>
                <w:lang w:val="el-GR"/>
              </w:rPr>
            </w:pPr>
          </w:p>
          <w:p w14:paraId="459D47F1" w14:textId="77777777" w:rsidR="00C72E45" w:rsidRPr="009E4585" w:rsidRDefault="00BC264E" w:rsidP="003118A7">
            <w:pPr>
              <w:shd w:val="clear" w:color="auto" w:fill="FFFFFF"/>
              <w:autoSpaceDE w:val="0"/>
              <w:autoSpaceDN w:val="0"/>
              <w:adjustRightInd w:val="0"/>
              <w:jc w:val="both"/>
              <w:rPr>
                <w:rFonts w:ascii="Arial" w:hAnsi="Arial" w:cs="Arial"/>
                <w:color w:val="000000"/>
                <w:lang w:val="el-GR"/>
              </w:rPr>
            </w:pPr>
            <w:r w:rsidRPr="00E32521">
              <w:rPr>
                <w:rFonts w:ascii="Arial" w:hAnsi="Arial" w:cs="Arial"/>
                <w:color w:val="000000"/>
                <w:lang w:val="el-GR"/>
              </w:rPr>
              <w:t>(3) Ο Πρόεδρος του Συμβουλίου ή, απουσιάζοντος αυτού, ο Αντιπρόεδρος</w:t>
            </w:r>
            <w:ins w:id="103" w:author="tphtemp10" w:date="2021-02-02T15:12:00Z">
              <w:r w:rsidRPr="00E32521">
                <w:rPr>
                  <w:rFonts w:ascii="Arial" w:hAnsi="Arial" w:cs="Arial"/>
                  <w:color w:val="000000"/>
                  <w:lang w:val="el-GR"/>
                </w:rPr>
                <w:t>,</w:t>
              </w:r>
            </w:ins>
            <w:r w:rsidRPr="00E32521">
              <w:rPr>
                <w:rFonts w:ascii="Arial" w:hAnsi="Arial" w:cs="Arial"/>
                <w:color w:val="000000"/>
                <w:lang w:val="el-GR"/>
              </w:rPr>
              <w:t xml:space="preserve"> προεδρεύει στις συνεδρίες του Συμβουλίου και ασκεί τις αρμοδιότητες που του ανατίθενται με βάση τους παρόντες Κανονισμούς.</w:t>
            </w:r>
          </w:p>
          <w:p w14:paraId="3DDDC3BD" w14:textId="77777777" w:rsidR="003118A7" w:rsidRPr="00E32521" w:rsidRDefault="003118A7" w:rsidP="003118A7">
            <w:pPr>
              <w:shd w:val="clear" w:color="auto" w:fill="FFFFFF"/>
              <w:autoSpaceDE w:val="0"/>
              <w:autoSpaceDN w:val="0"/>
              <w:adjustRightInd w:val="0"/>
              <w:spacing w:after="160" w:line="259" w:lineRule="auto"/>
              <w:jc w:val="both"/>
              <w:rPr>
                <w:rFonts w:ascii="Arial" w:hAnsi="Arial" w:cs="Arial"/>
                <w:lang w:val="el-GR"/>
              </w:rPr>
            </w:pPr>
          </w:p>
          <w:p w14:paraId="7FAB05AB" w14:textId="77777777" w:rsidR="00C72E45" w:rsidRPr="009E4585" w:rsidRDefault="00BC264E" w:rsidP="003118A7">
            <w:pPr>
              <w:shd w:val="clear" w:color="auto" w:fill="FFFFFF"/>
              <w:autoSpaceDE w:val="0"/>
              <w:autoSpaceDN w:val="0"/>
              <w:adjustRightInd w:val="0"/>
              <w:jc w:val="both"/>
              <w:rPr>
                <w:rFonts w:ascii="Arial" w:hAnsi="Arial" w:cs="Arial"/>
                <w:color w:val="000000"/>
                <w:lang w:val="el-GR"/>
              </w:rPr>
            </w:pPr>
            <w:r w:rsidRPr="00E32521">
              <w:rPr>
                <w:rFonts w:ascii="Arial" w:hAnsi="Arial" w:cs="Arial"/>
                <w:color w:val="000000"/>
                <w:lang w:val="el-GR"/>
              </w:rPr>
              <w:t>(4) Μέλος του Συμβουλίου μπορεί να παραιτηθεί από τη θέση του οποτεδήποτε με γραπτή επιστολή</w:t>
            </w:r>
            <w:del w:id="104" w:author="tphtemp10" w:date="2021-02-02T15:12:00Z">
              <w:r w:rsidRPr="00E32521">
                <w:rPr>
                  <w:rFonts w:ascii="Arial" w:hAnsi="Arial" w:cs="Arial"/>
                  <w:color w:val="000000"/>
                  <w:lang w:val="el-GR"/>
                </w:rPr>
                <w:delText xml:space="preserve"> του</w:delText>
              </w:r>
            </w:del>
            <w:r w:rsidRPr="00E32521">
              <w:rPr>
                <w:rFonts w:ascii="Arial" w:hAnsi="Arial" w:cs="Arial"/>
                <w:color w:val="000000"/>
                <w:lang w:val="el-GR"/>
              </w:rPr>
              <w:t>, που απευθύνεται στο Υπουργικό Συμβούλιο.</w:t>
            </w:r>
          </w:p>
          <w:p w14:paraId="5F05736B" w14:textId="77777777" w:rsidR="003118A7" w:rsidRPr="00E32521" w:rsidRDefault="003118A7" w:rsidP="003118A7">
            <w:pPr>
              <w:shd w:val="clear" w:color="auto" w:fill="FFFFFF"/>
              <w:autoSpaceDE w:val="0"/>
              <w:autoSpaceDN w:val="0"/>
              <w:adjustRightInd w:val="0"/>
              <w:spacing w:after="160" w:line="259" w:lineRule="auto"/>
              <w:jc w:val="both"/>
              <w:rPr>
                <w:rFonts w:ascii="Arial" w:hAnsi="Arial" w:cs="Arial"/>
                <w:lang w:val="el-GR"/>
              </w:rPr>
            </w:pPr>
          </w:p>
          <w:p w14:paraId="6F29CB47" w14:textId="698D9CC3" w:rsidR="001E76DD" w:rsidRPr="00E32521" w:rsidRDefault="00BC264E" w:rsidP="00E32521">
            <w:pPr>
              <w:jc w:val="both"/>
              <w:rPr>
                <w:rFonts w:ascii="Arial" w:hAnsi="Arial" w:cs="Arial"/>
                <w:lang w:val="el-GR"/>
              </w:rPr>
            </w:pPr>
            <w:r w:rsidRPr="00E32521">
              <w:rPr>
                <w:rFonts w:ascii="Arial" w:hAnsi="Arial" w:cs="Arial"/>
                <w:color w:val="000000"/>
                <w:lang w:val="el-GR"/>
              </w:rPr>
              <w:t>(5) Τ</w:t>
            </w:r>
            <w:r w:rsidR="00E05415">
              <w:rPr>
                <w:rFonts w:ascii="Arial" w:hAnsi="Arial" w:cs="Arial"/>
                <w:color w:val="000000"/>
                <w:lang w:val="el-GR"/>
              </w:rPr>
              <w:t>ο</w:t>
            </w:r>
            <w:r w:rsidRPr="00E32521">
              <w:rPr>
                <w:rFonts w:ascii="Arial" w:hAnsi="Arial" w:cs="Arial"/>
                <w:color w:val="000000"/>
                <w:lang w:val="el-GR"/>
              </w:rPr>
              <w:t xml:space="preserve"> Υπουργικό Συμβούλιο μπορεί να τερματίσει το</w:t>
            </w:r>
            <w:ins w:id="105" w:author="Raspa, Michaelina" w:date="2021-02-03T20:04:00Z">
              <w:r w:rsidRPr="00E32521">
                <w:rPr>
                  <w:rFonts w:ascii="Arial" w:hAnsi="Arial" w:cs="Arial"/>
                  <w:color w:val="000000"/>
                  <w:lang w:val="el-GR"/>
                </w:rPr>
                <w:t>ν</w:t>
              </w:r>
            </w:ins>
            <w:r w:rsidRPr="00E32521">
              <w:rPr>
                <w:rFonts w:ascii="Arial" w:hAnsi="Arial" w:cs="Arial"/>
                <w:color w:val="000000"/>
                <w:lang w:val="el-GR"/>
              </w:rPr>
              <w:t xml:space="preserve"> διορισμό οποιουδήποτε μέλους του Συμβουλίου, αν και όταν το μέλος τούτο βρεθεί ένοχο για αδίκημα ατιμωτικό ή ηθικής αισχρότητας ή αδίκημα σε βαθμό κακουργήματος, και τούτο μετά από εισήγηση του Υπουργού Εσωτερικών, αφού πρώτα παρασχεθεί στο επηρεαζόμενο μέλος η ευκαιρία να ακουσθεί.</w:t>
            </w:r>
          </w:p>
          <w:p w14:paraId="68CA7577" w14:textId="77777777" w:rsidR="00C72E45" w:rsidRDefault="00C72E45" w:rsidP="003118A7">
            <w:pPr>
              <w:shd w:val="clear" w:color="auto" w:fill="FFFFFF"/>
              <w:autoSpaceDE w:val="0"/>
              <w:autoSpaceDN w:val="0"/>
              <w:adjustRightInd w:val="0"/>
              <w:jc w:val="both"/>
              <w:rPr>
                <w:rFonts w:ascii="Arial" w:hAnsi="Arial" w:cs="Arial"/>
                <w:lang w:val="el-GR"/>
              </w:rPr>
            </w:pPr>
          </w:p>
          <w:p w14:paraId="316842DA" w14:textId="77777777" w:rsidR="00BA52CE" w:rsidRPr="0096035C" w:rsidRDefault="00BA52CE" w:rsidP="003118A7">
            <w:pPr>
              <w:shd w:val="clear" w:color="auto" w:fill="FFFFFF"/>
              <w:autoSpaceDE w:val="0"/>
              <w:autoSpaceDN w:val="0"/>
              <w:adjustRightInd w:val="0"/>
              <w:jc w:val="both"/>
              <w:rPr>
                <w:rFonts w:ascii="Arial" w:hAnsi="Arial" w:cs="Arial"/>
                <w:lang w:val="el-GR"/>
              </w:rPr>
            </w:pPr>
          </w:p>
        </w:tc>
      </w:tr>
      <w:tr w:rsidR="00C72E45" w:rsidRPr="00DD4196" w14:paraId="6DCEB113" w14:textId="77777777" w:rsidTr="007A3E48">
        <w:tc>
          <w:tcPr>
            <w:tcW w:w="1951" w:type="dxa"/>
          </w:tcPr>
          <w:p w14:paraId="3D27D6BC" w14:textId="77777777" w:rsidR="00C72E45" w:rsidRPr="0096035C" w:rsidRDefault="00C72E45" w:rsidP="003118A7">
            <w:pPr>
              <w:jc w:val="both"/>
              <w:rPr>
                <w:rFonts w:ascii="Arial" w:hAnsi="Arial" w:cs="Arial"/>
                <w:lang w:val="el-GR"/>
              </w:rPr>
            </w:pPr>
          </w:p>
        </w:tc>
        <w:tc>
          <w:tcPr>
            <w:tcW w:w="7065" w:type="dxa"/>
            <w:gridSpan w:val="2"/>
          </w:tcPr>
          <w:p w14:paraId="3C65CF60" w14:textId="77777777" w:rsidR="003118A7" w:rsidRDefault="00BC264E" w:rsidP="00C3207D">
            <w:pPr>
              <w:shd w:val="clear" w:color="auto" w:fill="FFFFFF"/>
              <w:autoSpaceDE w:val="0"/>
              <w:autoSpaceDN w:val="0"/>
              <w:adjustRightInd w:val="0"/>
              <w:jc w:val="both"/>
              <w:rPr>
                <w:rFonts w:ascii="Arial" w:hAnsi="Arial" w:cs="Arial"/>
                <w:color w:val="000000"/>
                <w:lang w:val="el-GR"/>
              </w:rPr>
            </w:pPr>
            <w:r w:rsidRPr="00E32521">
              <w:rPr>
                <w:rFonts w:ascii="Arial" w:hAnsi="Arial" w:cs="Arial"/>
                <w:lang w:val="el-GR"/>
              </w:rPr>
              <w:t xml:space="preserve">6.-(1) </w:t>
            </w:r>
            <w:r w:rsidRPr="00E32521">
              <w:rPr>
                <w:rFonts w:ascii="Arial" w:hAnsi="Arial" w:cs="Arial"/>
                <w:color w:val="000000"/>
                <w:lang w:val="el-GR"/>
              </w:rPr>
              <w:t>Ο Πρόεδρος του Συμβουλίου ή, σε περίπτωση απουσίας του, ο Αντιπρόεδρος</w:t>
            </w:r>
            <w:ins w:id="106" w:author="tphtemp10" w:date="2021-02-02T15:12:00Z">
              <w:r w:rsidRPr="00E32521">
                <w:rPr>
                  <w:rFonts w:ascii="Arial" w:hAnsi="Arial" w:cs="Arial"/>
                  <w:color w:val="000000"/>
                  <w:lang w:val="el-GR"/>
                </w:rPr>
                <w:t>,</w:t>
              </w:r>
            </w:ins>
            <w:r w:rsidRPr="00E32521">
              <w:rPr>
                <w:rFonts w:ascii="Arial" w:hAnsi="Arial" w:cs="Arial"/>
                <w:color w:val="000000"/>
                <w:lang w:val="el-GR"/>
              </w:rPr>
              <w:t xml:space="preserve"> με γραπτή πρόσκληση προς όλα τα μέλη συγκαλεί τις συνεδρίες του Συμβουλίου και διευθύνει τη διεξαγωγή των εργασιών του.</w:t>
            </w:r>
          </w:p>
          <w:p w14:paraId="28D170FD" w14:textId="77777777" w:rsidR="00C3207D" w:rsidRPr="00E32521" w:rsidRDefault="00C3207D" w:rsidP="00C3207D">
            <w:pPr>
              <w:shd w:val="clear" w:color="auto" w:fill="FFFFFF"/>
              <w:autoSpaceDE w:val="0"/>
              <w:autoSpaceDN w:val="0"/>
              <w:adjustRightInd w:val="0"/>
              <w:spacing w:after="160" w:line="259" w:lineRule="auto"/>
              <w:jc w:val="both"/>
              <w:rPr>
                <w:rFonts w:ascii="Arial" w:hAnsi="Arial" w:cs="Arial"/>
                <w:color w:val="000000"/>
                <w:lang w:val="el-GR"/>
              </w:rPr>
            </w:pPr>
          </w:p>
          <w:p w14:paraId="05E86EF5" w14:textId="77777777" w:rsidR="00C72E45" w:rsidRPr="009E4585" w:rsidRDefault="00BC264E" w:rsidP="003118A7">
            <w:pPr>
              <w:shd w:val="clear" w:color="auto" w:fill="FFFFFF"/>
              <w:autoSpaceDE w:val="0"/>
              <w:autoSpaceDN w:val="0"/>
              <w:adjustRightInd w:val="0"/>
              <w:jc w:val="both"/>
              <w:rPr>
                <w:rFonts w:ascii="Arial" w:hAnsi="Arial" w:cs="Arial"/>
                <w:color w:val="000000"/>
                <w:lang w:val="el-GR"/>
              </w:rPr>
            </w:pPr>
            <w:r w:rsidRPr="00E32521">
              <w:rPr>
                <w:rFonts w:ascii="Arial" w:hAnsi="Arial" w:cs="Arial"/>
                <w:color w:val="000000"/>
                <w:lang w:val="el-GR"/>
              </w:rPr>
              <w:t>(2) Το Συμβούλιο βρίσκεται σε απαρτία, όταν παρευρίσκονται τρία</w:t>
            </w:r>
            <w:ins w:id="107" w:author="tphtemp10" w:date="2021-02-02T15:12:00Z">
              <w:r w:rsidRPr="00E32521">
                <w:rPr>
                  <w:rFonts w:ascii="Arial" w:hAnsi="Arial" w:cs="Arial"/>
                  <w:color w:val="000000"/>
                  <w:lang w:val="el-GR"/>
                </w:rPr>
                <w:t xml:space="preserve"> τουλάχιστον</w:t>
              </w:r>
            </w:ins>
            <w:r w:rsidRPr="00E32521">
              <w:rPr>
                <w:rFonts w:ascii="Arial" w:hAnsi="Arial" w:cs="Arial"/>
                <w:color w:val="000000"/>
                <w:lang w:val="el-GR"/>
              </w:rPr>
              <w:t xml:space="preserve"> μέλη του, στα οποία περιλαμβάνεται απαραίτητα ο Πρόεδρος ή, απουσιάζοντος αυτού, ο Αντιπρόεδρος.</w:t>
            </w:r>
          </w:p>
          <w:p w14:paraId="40F566B3" w14:textId="77777777" w:rsidR="003118A7" w:rsidRPr="00E32521" w:rsidRDefault="003118A7" w:rsidP="003118A7">
            <w:pPr>
              <w:shd w:val="clear" w:color="auto" w:fill="FFFFFF"/>
              <w:autoSpaceDE w:val="0"/>
              <w:autoSpaceDN w:val="0"/>
              <w:adjustRightInd w:val="0"/>
              <w:spacing w:after="160" w:line="259" w:lineRule="auto"/>
              <w:jc w:val="both"/>
              <w:rPr>
                <w:rFonts w:ascii="Arial" w:hAnsi="Arial" w:cs="Arial"/>
                <w:lang w:val="el-GR"/>
              </w:rPr>
            </w:pPr>
          </w:p>
          <w:p w14:paraId="2171B5A0" w14:textId="77777777" w:rsidR="00C72E45" w:rsidRPr="009E4585" w:rsidRDefault="00BC264E" w:rsidP="003118A7">
            <w:pPr>
              <w:shd w:val="clear" w:color="auto" w:fill="FFFFFF"/>
              <w:autoSpaceDE w:val="0"/>
              <w:autoSpaceDN w:val="0"/>
              <w:adjustRightInd w:val="0"/>
              <w:jc w:val="both"/>
              <w:rPr>
                <w:rFonts w:ascii="Arial" w:hAnsi="Arial" w:cs="Arial"/>
                <w:color w:val="000000"/>
                <w:lang w:val="el-GR"/>
              </w:rPr>
            </w:pPr>
            <w:r w:rsidRPr="00E32521">
              <w:rPr>
                <w:rFonts w:ascii="Arial" w:hAnsi="Arial" w:cs="Arial"/>
                <w:color w:val="000000"/>
                <w:lang w:val="el-GR"/>
              </w:rPr>
              <w:t>(3) Τηρουμένων των διατάξεων της παραγράφου (2), το Συμβούλιο συνεδριάζει και ενεργεί νόμιμα, ανεξάρτητα από τη χηρεία θέσης οποιουδήποτε μέλους.</w:t>
            </w:r>
          </w:p>
          <w:p w14:paraId="22517160" w14:textId="77777777" w:rsidR="003118A7" w:rsidRPr="00E32521" w:rsidRDefault="003118A7" w:rsidP="003118A7">
            <w:pPr>
              <w:shd w:val="clear" w:color="auto" w:fill="FFFFFF"/>
              <w:autoSpaceDE w:val="0"/>
              <w:autoSpaceDN w:val="0"/>
              <w:adjustRightInd w:val="0"/>
              <w:spacing w:after="160" w:line="259" w:lineRule="auto"/>
              <w:jc w:val="both"/>
              <w:rPr>
                <w:rFonts w:ascii="Arial" w:hAnsi="Arial" w:cs="Arial"/>
                <w:lang w:val="el-GR"/>
              </w:rPr>
            </w:pPr>
          </w:p>
          <w:p w14:paraId="297736D5" w14:textId="77777777" w:rsidR="00C72E45" w:rsidRPr="00E32521" w:rsidRDefault="00BC264E" w:rsidP="003118A7">
            <w:pPr>
              <w:shd w:val="clear" w:color="auto" w:fill="FFFFFF"/>
              <w:autoSpaceDE w:val="0"/>
              <w:autoSpaceDN w:val="0"/>
              <w:adjustRightInd w:val="0"/>
              <w:spacing w:after="160" w:line="259" w:lineRule="auto"/>
              <w:jc w:val="both"/>
              <w:rPr>
                <w:rFonts w:ascii="Arial" w:hAnsi="Arial" w:cs="Arial"/>
                <w:lang w:val="el-GR"/>
              </w:rPr>
            </w:pPr>
            <w:r w:rsidRPr="00E32521">
              <w:rPr>
                <w:rFonts w:ascii="Arial" w:hAnsi="Arial" w:cs="Arial"/>
                <w:color w:val="000000"/>
                <w:lang w:val="el-GR"/>
              </w:rPr>
              <w:t>(4) Οι εισηγήσεις του Συμβουλίου προς το Υπουργικό Συμβούλιο, σε σχέση με τα θέματα που τίθενται ενώπιον του, διαμορφώνονται με πλειοψηφία των μελών που είναι παρόντα. Σε περίπτωση ισοψηφίας, ο</w:t>
            </w:r>
            <w:r w:rsidR="00C72E45" w:rsidRPr="0096035C">
              <w:rPr>
                <w:rFonts w:ascii="Arial" w:hAnsi="Arial" w:cs="Arial"/>
                <w:color w:val="000000"/>
                <w:lang w:val="el-GR"/>
              </w:rPr>
              <w:t xml:space="preserve"> </w:t>
            </w:r>
            <w:r w:rsidRPr="00E32521">
              <w:rPr>
                <w:rFonts w:ascii="Arial" w:hAnsi="Arial" w:cs="Arial"/>
                <w:color w:val="000000"/>
                <w:lang w:val="el-GR"/>
              </w:rPr>
              <w:t>Πρόεδρος του Συμβουλίου</w:t>
            </w:r>
            <w:ins w:id="108" w:author="gkourtella" w:date="2021-09-20T15:15:00Z">
              <w:r w:rsidR="00B1691A">
                <w:rPr>
                  <w:rFonts w:ascii="Arial" w:hAnsi="Arial" w:cs="Arial"/>
                  <w:color w:val="000000"/>
                  <w:lang w:val="el-GR"/>
                </w:rPr>
                <w:t>,</w:t>
              </w:r>
            </w:ins>
            <w:r w:rsidRPr="00E32521">
              <w:rPr>
                <w:rFonts w:ascii="Arial" w:hAnsi="Arial" w:cs="Arial"/>
                <w:color w:val="000000"/>
                <w:lang w:val="el-GR"/>
              </w:rPr>
              <w:t xml:space="preserve"> ή ο Αντιπρόεδρος, όταν τον αντικαθιστά, έχει τη νικώσα ψήφο</w:t>
            </w:r>
            <w:ins w:id="109" w:author="gkourtella" w:date="2022-01-31T09:39:00Z">
              <w:r w:rsidR="00D410EB">
                <w:rPr>
                  <w:rFonts w:ascii="Arial" w:hAnsi="Arial" w:cs="Arial"/>
                  <w:color w:val="000000"/>
                  <w:lang w:val="el-GR"/>
                </w:rPr>
                <w:t>.</w:t>
              </w:r>
            </w:ins>
            <w:del w:id="110" w:author="gkourtella" w:date="2022-01-31T09:39:00Z">
              <w:r w:rsidRPr="00BC264E">
                <w:rPr>
                  <w:rFonts w:ascii="Arial" w:hAnsi="Arial" w:cs="Arial"/>
                  <w:color w:val="000000"/>
                  <w:lang w:val="el-GR"/>
                  <w:rPrChange w:id="111" w:author="tphtemp10" w:date="2021-02-04T08:44:00Z">
                    <w:rPr>
                      <w:rFonts w:cs="Arial"/>
                      <w:color w:val="000000"/>
                      <w:lang w:val="el-GR"/>
                    </w:rPr>
                  </w:rPrChange>
                </w:rPr>
                <w:delText>:</w:delText>
              </w:r>
            </w:del>
          </w:p>
          <w:p w14:paraId="5D7F63BE" w14:textId="77777777" w:rsidR="001E76DD" w:rsidRPr="00E32521" w:rsidRDefault="00BC264E" w:rsidP="00E32521">
            <w:pPr>
              <w:jc w:val="both"/>
              <w:rPr>
                <w:rFonts w:ascii="Arial" w:hAnsi="Arial" w:cs="Arial"/>
                <w:lang w:val="el-GR"/>
              </w:rPr>
            </w:pPr>
            <w:r w:rsidRPr="00E32521">
              <w:rPr>
                <w:rFonts w:ascii="Arial" w:hAnsi="Arial" w:cs="Arial"/>
                <w:color w:val="000000"/>
                <w:lang w:val="el-GR"/>
              </w:rPr>
              <w:t>Νοείται ότι η εισήγηση του Συμβουλίου προς το Υπουργικό Συμβούλιο συνοδεύεται από τα πρακτικά της συνεδρίας του</w:t>
            </w:r>
            <w:ins w:id="112" w:author="gkourtella" w:date="2021-09-21T11:54:00Z">
              <w:r w:rsidR="00FC1129">
                <w:rPr>
                  <w:rFonts w:ascii="Arial" w:hAnsi="Arial" w:cs="Arial"/>
                  <w:color w:val="000000"/>
                  <w:lang w:val="el-GR"/>
                </w:rPr>
                <w:t>,</w:t>
              </w:r>
            </w:ins>
            <w:r w:rsidRPr="00E32521">
              <w:rPr>
                <w:rFonts w:ascii="Arial" w:hAnsi="Arial" w:cs="Arial"/>
                <w:color w:val="000000"/>
                <w:lang w:val="el-GR"/>
              </w:rPr>
              <w:t xml:space="preserve"> κατά την οποία λήφθηκε η τελική απόφαση. Στα πρακτικά αυτά πρέπει να καταγράφονται οι απόψεις ενός εκάστου των μελών του Συμβουλίου.</w:t>
            </w:r>
          </w:p>
          <w:p w14:paraId="5B548B07" w14:textId="77777777" w:rsidR="00C72E45" w:rsidRDefault="00C72E45" w:rsidP="003118A7">
            <w:pPr>
              <w:shd w:val="clear" w:color="auto" w:fill="FFFFFF"/>
              <w:autoSpaceDE w:val="0"/>
              <w:autoSpaceDN w:val="0"/>
              <w:adjustRightInd w:val="0"/>
              <w:jc w:val="both"/>
              <w:rPr>
                <w:rFonts w:ascii="Arial" w:hAnsi="Arial" w:cs="Arial"/>
                <w:lang w:val="el-GR"/>
              </w:rPr>
            </w:pPr>
          </w:p>
          <w:p w14:paraId="7B224C1B" w14:textId="77777777" w:rsidR="00BA52CE" w:rsidRPr="0096035C" w:rsidRDefault="00BA52CE" w:rsidP="003118A7">
            <w:pPr>
              <w:shd w:val="clear" w:color="auto" w:fill="FFFFFF"/>
              <w:autoSpaceDE w:val="0"/>
              <w:autoSpaceDN w:val="0"/>
              <w:adjustRightInd w:val="0"/>
              <w:jc w:val="both"/>
              <w:rPr>
                <w:rFonts w:ascii="Arial" w:hAnsi="Arial" w:cs="Arial"/>
                <w:lang w:val="el-GR"/>
              </w:rPr>
            </w:pPr>
          </w:p>
        </w:tc>
      </w:tr>
      <w:tr w:rsidR="00C72E45" w:rsidRPr="00DD4196" w14:paraId="45D0E3B0" w14:textId="77777777" w:rsidTr="007A3E48">
        <w:tc>
          <w:tcPr>
            <w:tcW w:w="1951" w:type="dxa"/>
          </w:tcPr>
          <w:p w14:paraId="2D6C1D1D" w14:textId="77777777" w:rsidR="00C72E45" w:rsidRPr="0096035C" w:rsidRDefault="00C72E45" w:rsidP="003118A7">
            <w:pPr>
              <w:jc w:val="both"/>
              <w:rPr>
                <w:rFonts w:ascii="Arial" w:hAnsi="Arial" w:cs="Arial"/>
                <w:lang w:val="el-GR"/>
              </w:rPr>
            </w:pPr>
            <w:r w:rsidRPr="0096035C">
              <w:rPr>
                <w:rFonts w:ascii="Arial" w:hAnsi="Arial" w:cs="Arial"/>
                <w:color w:val="000000"/>
                <w:lang w:val="el-GR"/>
              </w:rPr>
              <w:t>Γνωστοποίηση συμφέροντος</w:t>
            </w:r>
            <w:del w:id="113" w:author="User" w:date="2022-03-26T15:57:00Z">
              <w:r w:rsidRPr="0096035C" w:rsidDel="0069637C">
                <w:rPr>
                  <w:rFonts w:ascii="Arial" w:hAnsi="Arial" w:cs="Arial"/>
                  <w:color w:val="000000"/>
                  <w:lang w:val="el-GR"/>
                </w:rPr>
                <w:delText>.</w:delText>
              </w:r>
            </w:del>
          </w:p>
        </w:tc>
        <w:tc>
          <w:tcPr>
            <w:tcW w:w="7065" w:type="dxa"/>
            <w:gridSpan w:val="2"/>
          </w:tcPr>
          <w:p w14:paraId="27A5BB14" w14:textId="77777777" w:rsidR="00C72E45" w:rsidRPr="009E4585" w:rsidRDefault="00BC264E" w:rsidP="003118A7">
            <w:pPr>
              <w:shd w:val="clear" w:color="auto" w:fill="FFFFFF"/>
              <w:autoSpaceDE w:val="0"/>
              <w:autoSpaceDN w:val="0"/>
              <w:adjustRightInd w:val="0"/>
              <w:jc w:val="both"/>
              <w:rPr>
                <w:rFonts w:ascii="Arial" w:hAnsi="Arial" w:cs="Arial"/>
                <w:color w:val="000000"/>
                <w:lang w:val="el-GR"/>
              </w:rPr>
            </w:pPr>
            <w:r w:rsidRPr="00161457">
              <w:rPr>
                <w:rFonts w:ascii="Arial" w:hAnsi="Arial" w:cs="Arial"/>
                <w:color w:val="000000"/>
                <w:lang w:val="el-GR"/>
              </w:rPr>
              <w:t>7. Μέλος του Συμβουλίου που έχει προσωπικό συμφέρον που σχετίζεται με οποιοδήποτε θέμα που εγείρεται στο Συμβούλιο</w:t>
            </w:r>
            <w:ins w:id="114" w:author="tphtemp10" w:date="2021-02-02T15:13:00Z">
              <w:r w:rsidRPr="00161457">
                <w:rPr>
                  <w:rFonts w:ascii="Arial" w:hAnsi="Arial" w:cs="Arial"/>
                  <w:color w:val="000000"/>
                  <w:lang w:val="el-GR"/>
                </w:rPr>
                <w:t>,</w:t>
              </w:r>
            </w:ins>
            <w:r w:rsidRPr="00161457">
              <w:rPr>
                <w:rFonts w:ascii="Arial" w:hAnsi="Arial" w:cs="Arial"/>
                <w:color w:val="000000"/>
                <w:lang w:val="el-GR"/>
              </w:rPr>
              <w:t xml:space="preserve"> οφείλει να γνωστοποιήσει κάθε τέτοιο συμφέρον στο Συμβούλιο και να μη </w:t>
            </w:r>
            <w:r w:rsidRPr="00161457">
              <w:rPr>
                <w:rFonts w:ascii="Arial" w:hAnsi="Arial" w:cs="Arial"/>
                <w:color w:val="000000"/>
                <w:lang w:val="el-GR"/>
              </w:rPr>
              <w:lastRenderedPageBreak/>
              <w:t>λαμβάνει μέρος σε οποιαδήποτε συνεδρία του Συμβουλίου</w:t>
            </w:r>
            <w:ins w:id="115" w:author="tphtemp10" w:date="2021-02-02T15:13:00Z">
              <w:r w:rsidRPr="00161457">
                <w:rPr>
                  <w:rFonts w:ascii="Arial" w:hAnsi="Arial" w:cs="Arial"/>
                  <w:color w:val="000000"/>
                  <w:lang w:val="el-GR"/>
                </w:rPr>
                <w:t>,</w:t>
              </w:r>
            </w:ins>
            <w:r w:rsidRPr="00161457">
              <w:rPr>
                <w:rFonts w:ascii="Arial" w:hAnsi="Arial" w:cs="Arial"/>
                <w:color w:val="000000"/>
                <w:lang w:val="el-GR"/>
              </w:rPr>
              <w:t xml:space="preserve"> στην οποία θα συζητηθεί το εν λόγω θέμα.</w:t>
            </w:r>
          </w:p>
          <w:p w14:paraId="4E1B10E0" w14:textId="77777777" w:rsidR="003601AA" w:rsidRDefault="003601AA" w:rsidP="003118A7">
            <w:pPr>
              <w:shd w:val="clear" w:color="auto" w:fill="FFFFFF"/>
              <w:autoSpaceDE w:val="0"/>
              <w:autoSpaceDN w:val="0"/>
              <w:adjustRightInd w:val="0"/>
              <w:jc w:val="both"/>
              <w:rPr>
                <w:rFonts w:ascii="Arial" w:hAnsi="Arial" w:cs="Arial"/>
                <w:lang w:val="el-GR"/>
              </w:rPr>
            </w:pPr>
          </w:p>
          <w:p w14:paraId="1C06A411" w14:textId="77777777" w:rsidR="007A3E48" w:rsidRPr="009E4585" w:rsidRDefault="007A3E48" w:rsidP="003118A7">
            <w:pPr>
              <w:shd w:val="clear" w:color="auto" w:fill="FFFFFF"/>
              <w:autoSpaceDE w:val="0"/>
              <w:autoSpaceDN w:val="0"/>
              <w:adjustRightInd w:val="0"/>
              <w:jc w:val="both"/>
              <w:rPr>
                <w:rFonts w:ascii="Arial" w:hAnsi="Arial" w:cs="Arial"/>
                <w:lang w:val="el-GR"/>
              </w:rPr>
            </w:pPr>
          </w:p>
        </w:tc>
      </w:tr>
      <w:tr w:rsidR="00C72E45" w:rsidRPr="00DD4196" w14:paraId="1FD033E0" w14:textId="77777777" w:rsidTr="007A3E48">
        <w:tc>
          <w:tcPr>
            <w:tcW w:w="1951" w:type="dxa"/>
          </w:tcPr>
          <w:p w14:paraId="79BBA3A9" w14:textId="4CAD5ED6" w:rsidR="00C72E45" w:rsidRPr="0096035C" w:rsidRDefault="00C72E45" w:rsidP="003118A7">
            <w:pPr>
              <w:rPr>
                <w:rFonts w:ascii="Arial" w:hAnsi="Arial" w:cs="Arial"/>
                <w:lang w:val="el-GR"/>
              </w:rPr>
            </w:pPr>
            <w:r w:rsidRPr="0096035C">
              <w:rPr>
                <w:rFonts w:ascii="Arial" w:hAnsi="Arial" w:cs="Arial"/>
                <w:color w:val="000000"/>
                <w:lang w:val="el-GR"/>
              </w:rPr>
              <w:lastRenderedPageBreak/>
              <w:t>Υποχρέωση προς εχεμύθεια</w:t>
            </w:r>
            <w:del w:id="116" w:author="User" w:date="2022-03-26T15:58:00Z">
              <w:r w:rsidR="0069637C" w:rsidDel="0069637C">
                <w:rPr>
                  <w:rFonts w:ascii="Arial" w:hAnsi="Arial" w:cs="Arial"/>
                  <w:color w:val="000000"/>
                  <w:lang w:val="el-GR"/>
                </w:rPr>
                <w:delText>.</w:delText>
              </w:r>
            </w:del>
          </w:p>
        </w:tc>
        <w:tc>
          <w:tcPr>
            <w:tcW w:w="7065" w:type="dxa"/>
            <w:gridSpan w:val="2"/>
          </w:tcPr>
          <w:p w14:paraId="2E828A99" w14:textId="1CFB73B3" w:rsidR="001E76DD" w:rsidRPr="00161457" w:rsidRDefault="00BC264E" w:rsidP="00161457">
            <w:pPr>
              <w:jc w:val="both"/>
              <w:rPr>
                <w:ins w:id="117" w:author="tphtemp10" w:date="2021-01-19T10:31:00Z"/>
                <w:rFonts w:ascii="Arial" w:hAnsi="Arial" w:cs="Arial"/>
                <w:color w:val="000000"/>
                <w:lang w:val="el-GR"/>
              </w:rPr>
            </w:pPr>
            <w:r w:rsidRPr="00161457">
              <w:rPr>
                <w:rFonts w:ascii="Arial" w:hAnsi="Arial" w:cs="Arial"/>
                <w:color w:val="000000"/>
                <w:lang w:val="el-GR"/>
              </w:rPr>
              <w:t>8. Ο Πρόεδρος και κάθε άλλο μέλος του Συμβουλίου θεωρεί και χειρίζεται ως απόρρητο κάθε θέμα που εγέρθηκε ή συζητήθηκε σε οποιαδήποτε συνεδρία ή άλλη εργασία του Συμβουλίου, καθώς και κάθε απόφαση, σύσταση ή πληροφορία, έγγραφη ή προφορική, που περιήλθε στη γνώση του κατά την άσκηση των αρμοδιοτήτων του και δεν αποκαλύπτει ή μεταδίδει οποιοδήποτε τέτοιο ζήτημα ή πληροφορία χωρίς την έγγραφη συγκατάθεση του Προέδρου του Συμβουλίου</w:t>
            </w:r>
            <w:ins w:id="118" w:author="gkourtella" w:date="2021-09-20T15:15:00Z">
              <w:r w:rsidR="00B1691A">
                <w:rPr>
                  <w:rFonts w:ascii="Arial" w:hAnsi="Arial" w:cs="Arial"/>
                  <w:color w:val="000000"/>
                  <w:lang w:val="el-GR"/>
                </w:rPr>
                <w:t>,</w:t>
              </w:r>
            </w:ins>
            <w:r w:rsidRPr="00161457">
              <w:rPr>
                <w:rFonts w:ascii="Arial" w:hAnsi="Arial" w:cs="Arial"/>
                <w:color w:val="000000"/>
                <w:lang w:val="el-GR"/>
              </w:rPr>
              <w:t xml:space="preserve"> ή</w:t>
            </w:r>
            <w:del w:id="119" w:author="User" w:date="2022-03-26T16:02:00Z">
              <w:r w:rsidR="00161457" w:rsidDel="00161457">
                <w:rPr>
                  <w:rFonts w:ascii="Arial" w:hAnsi="Arial" w:cs="Arial"/>
                  <w:color w:val="000000"/>
                  <w:lang w:val="el-GR"/>
                </w:rPr>
                <w:delText>,</w:delText>
              </w:r>
            </w:del>
            <w:r w:rsidRPr="00161457">
              <w:rPr>
                <w:rFonts w:ascii="Arial" w:hAnsi="Arial" w:cs="Arial"/>
                <w:color w:val="000000"/>
                <w:lang w:val="el-GR"/>
              </w:rPr>
              <w:t xml:space="preserve"> απουσιάζοντος αυτού, του Αντιπροέδρου, εκτός μόνο για τη δέουσα άσκηση των αρμοδιοτήτων του.</w:t>
            </w:r>
          </w:p>
          <w:p w14:paraId="480A3EBC" w14:textId="77777777" w:rsidR="00C72E45" w:rsidRDefault="00C72E45" w:rsidP="003118A7">
            <w:pPr>
              <w:shd w:val="clear" w:color="auto" w:fill="FFFFFF"/>
              <w:autoSpaceDE w:val="0"/>
              <w:autoSpaceDN w:val="0"/>
              <w:adjustRightInd w:val="0"/>
              <w:jc w:val="both"/>
              <w:rPr>
                <w:rFonts w:ascii="Arial" w:hAnsi="Arial" w:cs="Arial"/>
                <w:lang w:val="el-GR"/>
              </w:rPr>
            </w:pPr>
          </w:p>
          <w:p w14:paraId="610BE154" w14:textId="77777777" w:rsidR="007A3E48" w:rsidRPr="0096035C" w:rsidRDefault="007A3E48" w:rsidP="003118A7">
            <w:pPr>
              <w:shd w:val="clear" w:color="auto" w:fill="FFFFFF"/>
              <w:autoSpaceDE w:val="0"/>
              <w:autoSpaceDN w:val="0"/>
              <w:adjustRightInd w:val="0"/>
              <w:jc w:val="both"/>
              <w:rPr>
                <w:rFonts w:ascii="Arial" w:hAnsi="Arial" w:cs="Arial"/>
                <w:lang w:val="el-GR"/>
              </w:rPr>
            </w:pPr>
          </w:p>
        </w:tc>
      </w:tr>
      <w:tr w:rsidR="00C72E45" w:rsidRPr="00DD4196" w14:paraId="7D122417" w14:textId="77777777" w:rsidTr="007A3E48">
        <w:tc>
          <w:tcPr>
            <w:tcW w:w="1951" w:type="dxa"/>
          </w:tcPr>
          <w:p w14:paraId="1162E27B" w14:textId="066A03C4" w:rsidR="00C72E45" w:rsidRPr="0096035C" w:rsidRDefault="00C72E45" w:rsidP="003118A7">
            <w:pPr>
              <w:rPr>
                <w:rFonts w:ascii="Arial" w:hAnsi="Arial" w:cs="Arial"/>
                <w:lang w:val="el-GR"/>
              </w:rPr>
            </w:pPr>
            <w:r w:rsidRPr="0096035C">
              <w:rPr>
                <w:rFonts w:ascii="Arial" w:hAnsi="Arial" w:cs="Arial"/>
                <w:color w:val="000000"/>
                <w:lang w:val="el-GR"/>
              </w:rPr>
              <w:t>Ευθύνη μελών Συμβουλίων</w:t>
            </w:r>
            <w:del w:id="120" w:author="User" w:date="2022-03-26T15:58:00Z">
              <w:r w:rsidR="0069637C" w:rsidDel="0069637C">
                <w:rPr>
                  <w:rFonts w:ascii="Arial" w:hAnsi="Arial" w:cs="Arial"/>
                  <w:color w:val="000000"/>
                  <w:lang w:val="el-GR"/>
                </w:rPr>
                <w:delText>.</w:delText>
              </w:r>
            </w:del>
          </w:p>
        </w:tc>
        <w:tc>
          <w:tcPr>
            <w:tcW w:w="7065" w:type="dxa"/>
            <w:gridSpan w:val="2"/>
          </w:tcPr>
          <w:p w14:paraId="199754D0" w14:textId="3B6CCA8B" w:rsidR="001E76DD" w:rsidRPr="00161457" w:rsidRDefault="00BC264E" w:rsidP="00161457">
            <w:pPr>
              <w:jc w:val="both"/>
              <w:rPr>
                <w:rFonts w:ascii="Arial" w:hAnsi="Arial" w:cs="Arial"/>
                <w:lang w:val="el-GR"/>
              </w:rPr>
            </w:pPr>
            <w:r w:rsidRPr="00161457">
              <w:rPr>
                <w:rFonts w:ascii="Arial" w:hAnsi="Arial" w:cs="Arial"/>
                <w:lang w:val="el-GR"/>
              </w:rPr>
              <w:t xml:space="preserve">9. </w:t>
            </w:r>
            <w:r w:rsidRPr="00161457">
              <w:rPr>
                <w:rFonts w:ascii="Arial" w:hAnsi="Arial" w:cs="Arial"/>
                <w:color w:val="000000"/>
                <w:lang w:val="el-GR"/>
              </w:rPr>
              <w:t>Ο Πρόεδρος, ο Αντιπρόεδρος και τα μέλη του Συμβουλίου θεωρούνται δημόσιοι λειτουργοί</w:t>
            </w:r>
            <w:r w:rsidR="00FC1129">
              <w:rPr>
                <w:rFonts w:ascii="Arial" w:hAnsi="Arial" w:cs="Arial"/>
                <w:color w:val="000000"/>
                <w:lang w:val="el-GR"/>
              </w:rPr>
              <w:t xml:space="preserve"> </w:t>
            </w:r>
            <w:r w:rsidRPr="00161457">
              <w:rPr>
                <w:rFonts w:ascii="Arial" w:hAnsi="Arial" w:cs="Arial"/>
                <w:color w:val="000000"/>
                <w:lang w:val="el-GR"/>
              </w:rPr>
              <w:t>για</w:t>
            </w:r>
            <w:del w:id="121" w:author="gkourtella" w:date="2021-09-21T11:54:00Z">
              <w:r w:rsidRPr="00161457">
                <w:rPr>
                  <w:rFonts w:ascii="Arial" w:hAnsi="Arial" w:cs="Arial"/>
                  <w:color w:val="000000"/>
                  <w:lang w:val="el-GR"/>
                </w:rPr>
                <w:delText xml:space="preserve"> τους</w:delText>
              </w:r>
            </w:del>
            <w:r w:rsidRPr="00161457">
              <w:rPr>
                <w:rFonts w:ascii="Arial" w:hAnsi="Arial" w:cs="Arial"/>
                <w:color w:val="000000"/>
                <w:lang w:val="el-GR"/>
              </w:rPr>
              <w:t xml:space="preserve"> σκοπούς του Ποινικού Κώδικα Συμβουλίου. </w:t>
            </w:r>
          </w:p>
          <w:p w14:paraId="5658CB8F" w14:textId="77777777" w:rsidR="00C72E45" w:rsidRDefault="00BC264E" w:rsidP="003118A7">
            <w:pPr>
              <w:shd w:val="clear" w:color="auto" w:fill="FFFFFF"/>
              <w:autoSpaceDE w:val="0"/>
              <w:autoSpaceDN w:val="0"/>
              <w:adjustRightInd w:val="0"/>
              <w:jc w:val="both"/>
              <w:rPr>
                <w:rFonts w:ascii="Arial" w:hAnsi="Arial" w:cs="Arial"/>
                <w:lang w:val="el-GR"/>
              </w:rPr>
            </w:pPr>
            <w:r w:rsidRPr="00161457">
              <w:rPr>
                <w:rFonts w:ascii="Arial" w:hAnsi="Arial" w:cs="Arial"/>
                <w:lang w:val="el-GR"/>
              </w:rPr>
              <w:t xml:space="preserve">     </w:t>
            </w:r>
          </w:p>
          <w:p w14:paraId="5D9D7804" w14:textId="77777777" w:rsidR="00C4343A" w:rsidRPr="0096035C" w:rsidRDefault="00C4343A" w:rsidP="003118A7">
            <w:pPr>
              <w:shd w:val="clear" w:color="auto" w:fill="FFFFFF"/>
              <w:autoSpaceDE w:val="0"/>
              <w:autoSpaceDN w:val="0"/>
              <w:adjustRightInd w:val="0"/>
              <w:jc w:val="both"/>
              <w:rPr>
                <w:rFonts w:ascii="Arial" w:hAnsi="Arial" w:cs="Arial"/>
                <w:lang w:val="el-GR"/>
              </w:rPr>
            </w:pPr>
          </w:p>
        </w:tc>
      </w:tr>
      <w:tr w:rsidR="00C72E45" w:rsidRPr="00DD4196" w14:paraId="15B794F6" w14:textId="77777777" w:rsidTr="00C4343A">
        <w:tc>
          <w:tcPr>
            <w:tcW w:w="1951" w:type="dxa"/>
          </w:tcPr>
          <w:p w14:paraId="3BFF831D" w14:textId="77777777" w:rsidR="00C72E45" w:rsidRPr="0096035C" w:rsidRDefault="00C72E45" w:rsidP="003118A7">
            <w:pPr>
              <w:jc w:val="both"/>
              <w:rPr>
                <w:rFonts w:ascii="Arial" w:hAnsi="Arial" w:cs="Arial"/>
                <w:lang w:val="el-GR"/>
              </w:rPr>
            </w:pPr>
            <w:r w:rsidRPr="0096035C">
              <w:rPr>
                <w:rFonts w:ascii="Arial" w:hAnsi="Arial" w:cs="Arial"/>
                <w:color w:val="000000"/>
                <w:lang w:val="el-GR"/>
              </w:rPr>
              <w:t>Αποζημίωση</w:t>
            </w:r>
          </w:p>
        </w:tc>
        <w:tc>
          <w:tcPr>
            <w:tcW w:w="7065" w:type="dxa"/>
            <w:gridSpan w:val="2"/>
          </w:tcPr>
          <w:p w14:paraId="5455B3A5" w14:textId="3A4ED023" w:rsidR="001E76DD" w:rsidRPr="00161457" w:rsidRDefault="00BC264E" w:rsidP="00161457">
            <w:pPr>
              <w:jc w:val="both"/>
              <w:rPr>
                <w:rFonts w:ascii="Arial" w:hAnsi="Arial" w:cs="Arial"/>
                <w:lang w:val="el-GR"/>
              </w:rPr>
            </w:pPr>
            <w:r w:rsidRPr="00161457">
              <w:rPr>
                <w:rFonts w:ascii="Arial" w:hAnsi="Arial" w:cs="Arial"/>
                <w:color w:val="000000"/>
                <w:lang w:val="el-GR"/>
              </w:rPr>
              <w:t>10. Ο Πρόεδρος, ο Αντιπρόεδρος και τα υπόλοιπα μέλη του Συμβουλίου θα λαμβάνουν την αποζημίωση ή το επίδομα ή και τα δ</w:t>
            </w:r>
            <w:ins w:id="122" w:author="gkourtella" w:date="2021-09-20T15:15:00Z">
              <w:r w:rsidR="00B1691A">
                <w:rPr>
                  <w:rFonts w:ascii="Arial" w:hAnsi="Arial" w:cs="Arial"/>
                  <w:color w:val="000000"/>
                  <w:lang w:val="el-GR"/>
                </w:rPr>
                <w:t>ύ</w:t>
              </w:r>
            </w:ins>
            <w:del w:id="123" w:author="gkourtella" w:date="2021-09-20T15:15:00Z">
              <w:r w:rsidRPr="00BC264E">
                <w:rPr>
                  <w:rFonts w:ascii="Arial" w:hAnsi="Arial" w:cs="Arial"/>
                  <w:color w:val="000000"/>
                  <w:lang w:val="el-GR"/>
                  <w:rPrChange w:id="124" w:author="tphtemp10" w:date="2021-02-04T08:44:00Z">
                    <w:rPr>
                      <w:rFonts w:cs="Arial"/>
                      <w:color w:val="000000"/>
                      <w:lang w:val="el-GR"/>
                    </w:rPr>
                  </w:rPrChange>
                </w:rPr>
                <w:delText>υ</w:delText>
              </w:r>
            </w:del>
            <w:r w:rsidRPr="00BC264E">
              <w:rPr>
                <w:rFonts w:ascii="Arial" w:hAnsi="Arial" w:cs="Arial"/>
                <w:color w:val="000000"/>
                <w:lang w:val="el-GR"/>
                <w:rPrChange w:id="125" w:author="tphtemp10" w:date="2021-02-04T08:44:00Z">
                  <w:rPr>
                    <w:rFonts w:cs="Arial"/>
                    <w:color w:val="000000"/>
                    <w:lang w:val="el-GR"/>
                  </w:rPr>
                </w:rPrChange>
              </w:rPr>
              <w:t>ο</w:t>
            </w:r>
            <w:ins w:id="126" w:author="gkourtella" w:date="2021-09-20T15:15:00Z">
              <w:r w:rsidR="00B1691A">
                <w:rPr>
                  <w:rFonts w:ascii="Arial" w:hAnsi="Arial" w:cs="Arial"/>
                  <w:color w:val="000000"/>
                  <w:lang w:val="el-GR"/>
                </w:rPr>
                <w:t>,</w:t>
              </w:r>
            </w:ins>
            <w:r w:rsidRPr="00161457">
              <w:rPr>
                <w:rFonts w:ascii="Arial" w:hAnsi="Arial" w:cs="Arial"/>
                <w:color w:val="000000"/>
                <w:lang w:val="el-GR"/>
              </w:rPr>
              <w:t xml:space="preserve"> που θα εγκρίνει το Υπουργικό Συμβούλιο.</w:t>
            </w:r>
          </w:p>
          <w:p w14:paraId="3911260C" w14:textId="77777777" w:rsidR="00C72E45" w:rsidRDefault="00C72E45" w:rsidP="003118A7">
            <w:pPr>
              <w:shd w:val="clear" w:color="auto" w:fill="FFFFFF"/>
              <w:autoSpaceDE w:val="0"/>
              <w:autoSpaceDN w:val="0"/>
              <w:adjustRightInd w:val="0"/>
              <w:jc w:val="both"/>
              <w:rPr>
                <w:rFonts w:ascii="Arial" w:hAnsi="Arial" w:cs="Arial"/>
                <w:lang w:val="el-GR"/>
              </w:rPr>
            </w:pPr>
          </w:p>
          <w:p w14:paraId="76D99F0C" w14:textId="77777777" w:rsidR="00C4343A" w:rsidRPr="0096035C" w:rsidRDefault="00C4343A" w:rsidP="003118A7">
            <w:pPr>
              <w:shd w:val="clear" w:color="auto" w:fill="FFFFFF"/>
              <w:autoSpaceDE w:val="0"/>
              <w:autoSpaceDN w:val="0"/>
              <w:adjustRightInd w:val="0"/>
              <w:jc w:val="both"/>
              <w:rPr>
                <w:rFonts w:ascii="Arial" w:hAnsi="Arial" w:cs="Arial"/>
                <w:lang w:val="el-GR"/>
              </w:rPr>
            </w:pPr>
          </w:p>
        </w:tc>
      </w:tr>
      <w:tr w:rsidR="00C72E45" w:rsidRPr="00DD4196" w14:paraId="75DDDC5A" w14:textId="77777777" w:rsidTr="00C4343A">
        <w:tc>
          <w:tcPr>
            <w:tcW w:w="1951" w:type="dxa"/>
          </w:tcPr>
          <w:p w14:paraId="3EDA4FC0" w14:textId="77777777" w:rsidR="00C72E45" w:rsidRPr="0096035C" w:rsidRDefault="00C72E45" w:rsidP="003118A7">
            <w:pPr>
              <w:jc w:val="both"/>
              <w:rPr>
                <w:rFonts w:ascii="Arial" w:hAnsi="Arial" w:cs="Arial"/>
                <w:lang w:val="el-GR"/>
              </w:rPr>
            </w:pPr>
            <w:r w:rsidRPr="0096035C">
              <w:rPr>
                <w:rFonts w:ascii="Arial" w:hAnsi="Arial" w:cs="Arial"/>
                <w:color w:val="000000"/>
                <w:lang w:val="el-GR"/>
              </w:rPr>
              <w:t>Διευκολύνσεις</w:t>
            </w:r>
          </w:p>
        </w:tc>
        <w:tc>
          <w:tcPr>
            <w:tcW w:w="7065" w:type="dxa"/>
            <w:gridSpan w:val="2"/>
          </w:tcPr>
          <w:p w14:paraId="58323CEF" w14:textId="14B9C6B0" w:rsidR="00C3207D" w:rsidRDefault="00BC264E" w:rsidP="00C3207D">
            <w:pPr>
              <w:jc w:val="both"/>
              <w:rPr>
                <w:ins w:id="127" w:author="gkourtella" w:date="2021-09-20T15:16:00Z"/>
                <w:rFonts w:ascii="Arial" w:hAnsi="Arial" w:cs="Arial"/>
                <w:lang w:val="el-GR"/>
              </w:rPr>
            </w:pPr>
            <w:r w:rsidRPr="00161457">
              <w:rPr>
                <w:rFonts w:ascii="Arial" w:hAnsi="Arial" w:cs="Arial"/>
                <w:bCs/>
                <w:color w:val="000000"/>
                <w:lang w:val="el-GR"/>
              </w:rPr>
              <w:t xml:space="preserve">11. </w:t>
            </w:r>
            <w:ins w:id="128" w:author="gkourtella" w:date="2021-09-20T15:15:00Z">
              <w:r w:rsidRPr="00161457">
                <w:rPr>
                  <w:rFonts w:ascii="Arial" w:hAnsi="Arial" w:cs="Arial"/>
                  <w:bCs/>
                  <w:color w:val="000000"/>
                  <w:lang w:val="el-GR"/>
                </w:rPr>
                <w:t>(1)</w:t>
              </w:r>
              <w:r w:rsidR="00B1691A">
                <w:rPr>
                  <w:rFonts w:ascii="Arial" w:hAnsi="Arial" w:cs="Arial"/>
                  <w:b/>
                  <w:bCs/>
                  <w:color w:val="000000"/>
                  <w:lang w:val="el-GR"/>
                </w:rPr>
                <w:t xml:space="preserve"> </w:t>
              </w:r>
            </w:ins>
            <w:r w:rsidRPr="00161457">
              <w:rPr>
                <w:rFonts w:ascii="Arial" w:hAnsi="Arial" w:cs="Arial"/>
                <w:lang w:val="el-GR"/>
              </w:rPr>
              <w:t>Στο Συμβούλιο παρέχεται επιστημονική υποστήριξη από το Τμήμα Πολεοδομίας και Οικήσεως και διοικητική υποστήριξη από το Υπουργείο Εσωτερικών.</w:t>
            </w:r>
          </w:p>
          <w:p w14:paraId="59D2B74B" w14:textId="77777777" w:rsidR="00C4343A" w:rsidRPr="00E32521" w:rsidRDefault="00C4343A" w:rsidP="00C4343A">
            <w:pPr>
              <w:shd w:val="clear" w:color="auto" w:fill="FFFFFF"/>
              <w:autoSpaceDE w:val="0"/>
              <w:autoSpaceDN w:val="0"/>
              <w:adjustRightInd w:val="0"/>
              <w:spacing w:after="160" w:line="259" w:lineRule="auto"/>
              <w:jc w:val="both"/>
              <w:rPr>
                <w:rFonts w:ascii="Arial" w:hAnsi="Arial" w:cs="Arial"/>
                <w:lang w:val="el-GR"/>
              </w:rPr>
            </w:pPr>
          </w:p>
          <w:p w14:paraId="507C5608" w14:textId="3D86875B" w:rsidR="00B1691A" w:rsidDel="00A03ED0" w:rsidRDefault="00B1691A" w:rsidP="00C4343A">
            <w:pPr>
              <w:shd w:val="clear" w:color="auto" w:fill="FFFFFF"/>
              <w:autoSpaceDE w:val="0"/>
              <w:autoSpaceDN w:val="0"/>
              <w:adjustRightInd w:val="0"/>
              <w:spacing w:line="259" w:lineRule="auto"/>
              <w:jc w:val="both"/>
              <w:rPr>
                <w:del w:id="129" w:author="gkourtella" w:date="2021-09-20T15:18:00Z"/>
                <w:rFonts w:ascii="Arial" w:hAnsi="Arial" w:cs="Arial"/>
                <w:lang w:val="el-GR"/>
              </w:rPr>
            </w:pPr>
            <w:ins w:id="130" w:author="gkourtella" w:date="2021-09-20T15:16:00Z">
              <w:r>
                <w:rPr>
                  <w:rFonts w:ascii="Arial" w:hAnsi="Arial" w:cs="Arial"/>
                  <w:lang w:val="el-GR"/>
                </w:rPr>
                <w:t xml:space="preserve">(2) Το Συμβούλιο εξασφαλίζει τεχνική </w:t>
              </w:r>
            </w:ins>
            <w:ins w:id="131" w:author="gkourtella" w:date="2021-09-20T15:18:00Z">
              <w:r>
                <w:rPr>
                  <w:rFonts w:ascii="Arial" w:hAnsi="Arial" w:cs="Arial"/>
                  <w:lang w:val="el-GR"/>
                </w:rPr>
                <w:t>υποστήριξη</w:t>
              </w:r>
            </w:ins>
            <w:ins w:id="132" w:author="gkourtella" w:date="2021-09-20T15:16:00Z">
              <w:r>
                <w:rPr>
                  <w:rFonts w:ascii="Arial" w:hAnsi="Arial" w:cs="Arial"/>
                  <w:lang w:val="el-GR"/>
                </w:rPr>
                <w:t xml:space="preserve"> με </w:t>
              </w:r>
            </w:ins>
            <w:ins w:id="133" w:author="gkourtella" w:date="2021-09-20T15:18:00Z">
              <w:r>
                <w:rPr>
                  <w:rFonts w:ascii="Arial" w:hAnsi="Arial" w:cs="Arial"/>
                  <w:lang w:val="el-GR"/>
                </w:rPr>
                <w:t>προκήρυξη</w:t>
              </w:r>
            </w:ins>
            <w:ins w:id="134" w:author="gkourtella" w:date="2021-09-20T15:16:00Z">
              <w:r>
                <w:rPr>
                  <w:rFonts w:ascii="Arial" w:hAnsi="Arial" w:cs="Arial"/>
                  <w:lang w:val="el-GR"/>
                </w:rPr>
                <w:t xml:space="preserve"> δήλω</w:t>
              </w:r>
            </w:ins>
            <w:ins w:id="135" w:author="gkourtella" w:date="2021-09-20T15:17:00Z">
              <w:r>
                <w:rPr>
                  <w:rFonts w:ascii="Arial" w:hAnsi="Arial" w:cs="Arial"/>
                  <w:lang w:val="el-GR"/>
                </w:rPr>
                <w:t xml:space="preserve">σης </w:t>
              </w:r>
            </w:ins>
            <w:ins w:id="136" w:author="gkourtella" w:date="2021-09-20T15:18:00Z">
              <w:r>
                <w:rPr>
                  <w:rFonts w:ascii="Arial" w:hAnsi="Arial" w:cs="Arial"/>
                  <w:lang w:val="el-GR"/>
                </w:rPr>
                <w:t>ενδιαφέροντος</w:t>
              </w:r>
            </w:ins>
            <w:ins w:id="137" w:author="gkourtella" w:date="2021-09-20T15:17:00Z">
              <w:r>
                <w:rPr>
                  <w:rFonts w:ascii="Arial" w:hAnsi="Arial" w:cs="Arial"/>
                  <w:lang w:val="el-GR"/>
                </w:rPr>
                <w:t xml:space="preserve"> για θέση </w:t>
              </w:r>
            </w:ins>
            <w:ins w:id="138" w:author="Ioanna Georgallidou" w:date="2026-05-05T11:55:00Z" w16du:dateUtc="2026-05-05T08:55:00Z">
              <w:r w:rsidR="00C4343A">
                <w:rPr>
                  <w:rFonts w:ascii="Arial" w:hAnsi="Arial" w:cs="Arial"/>
                  <w:lang w:val="el-GR"/>
                </w:rPr>
                <w:t xml:space="preserve">επιστημονικού </w:t>
              </w:r>
            </w:ins>
            <w:ins w:id="139" w:author="Ioanna Georgallidou" w:date="2026-05-26T08:41:00Z" w16du:dateUtc="2026-05-26T05:41:00Z">
              <w:r w:rsidR="00F572EC">
                <w:rPr>
                  <w:rFonts w:ascii="Arial" w:hAnsi="Arial" w:cs="Arial"/>
                  <w:lang w:val="el-GR"/>
                </w:rPr>
                <w:t xml:space="preserve">και τεχνικού </w:t>
              </w:r>
            </w:ins>
            <w:ins w:id="140" w:author="Ioanna Georgallidou" w:date="2026-05-05T11:55:00Z" w16du:dateUtc="2026-05-05T08:55:00Z">
              <w:r w:rsidR="00C4343A">
                <w:rPr>
                  <w:rFonts w:ascii="Arial" w:hAnsi="Arial" w:cs="Arial"/>
                  <w:lang w:val="el-GR"/>
                </w:rPr>
                <w:t>προσωπικού</w:t>
              </w:r>
            </w:ins>
            <w:ins w:id="141" w:author="gkourtella" w:date="2021-09-20T15:17:00Z">
              <w:r>
                <w:rPr>
                  <w:rFonts w:ascii="Arial" w:hAnsi="Arial" w:cs="Arial"/>
                  <w:lang w:val="el-GR"/>
                </w:rPr>
                <w:t xml:space="preserve"> για το χρονικό </w:t>
              </w:r>
            </w:ins>
            <w:ins w:id="142" w:author="gkourtella" w:date="2021-09-20T15:18:00Z">
              <w:r>
                <w:rPr>
                  <w:rFonts w:ascii="Arial" w:hAnsi="Arial" w:cs="Arial"/>
                  <w:lang w:val="el-GR"/>
                </w:rPr>
                <w:t>διάστημα</w:t>
              </w:r>
            </w:ins>
            <w:ins w:id="143" w:author="gkourtella" w:date="2021-09-20T15:17:00Z">
              <w:r>
                <w:rPr>
                  <w:rFonts w:ascii="Arial" w:hAnsi="Arial" w:cs="Arial"/>
                  <w:lang w:val="el-GR"/>
                </w:rPr>
                <w:t xml:space="preserve"> της θητείας του, με </w:t>
              </w:r>
            </w:ins>
            <w:ins w:id="144" w:author="gkourtella" w:date="2021-09-20T15:18:00Z">
              <w:r>
                <w:rPr>
                  <w:rFonts w:ascii="Arial" w:hAnsi="Arial" w:cs="Arial"/>
                  <w:lang w:val="el-GR"/>
                </w:rPr>
                <w:t>βάση</w:t>
              </w:r>
            </w:ins>
            <w:ins w:id="145" w:author="gkourtella" w:date="2021-09-20T15:17:00Z">
              <w:r>
                <w:rPr>
                  <w:rFonts w:ascii="Arial" w:hAnsi="Arial" w:cs="Arial"/>
                  <w:lang w:val="el-GR"/>
                </w:rPr>
                <w:t xml:space="preserve"> τον </w:t>
              </w:r>
            </w:ins>
            <w:ins w:id="146" w:author="gkourtella" w:date="2021-09-20T15:18:00Z">
              <w:r>
                <w:rPr>
                  <w:rFonts w:ascii="Arial" w:hAnsi="Arial" w:cs="Arial"/>
                  <w:lang w:val="el-GR"/>
                </w:rPr>
                <w:t>περί</w:t>
              </w:r>
            </w:ins>
            <w:ins w:id="147" w:author="gkourtella" w:date="2021-09-20T15:17:00Z">
              <w:r>
                <w:rPr>
                  <w:rFonts w:ascii="Arial" w:hAnsi="Arial" w:cs="Arial"/>
                  <w:lang w:val="el-GR"/>
                </w:rPr>
                <w:t xml:space="preserve"> της </w:t>
              </w:r>
            </w:ins>
            <w:ins w:id="148" w:author="gkourtella" w:date="2021-09-20T15:18:00Z">
              <w:r>
                <w:rPr>
                  <w:rFonts w:ascii="Arial" w:hAnsi="Arial" w:cs="Arial"/>
                  <w:lang w:val="el-GR"/>
                </w:rPr>
                <w:t>Ρ</w:t>
              </w:r>
            </w:ins>
            <w:ins w:id="149" w:author="gkourtella" w:date="2021-09-20T15:17:00Z">
              <w:r>
                <w:rPr>
                  <w:rFonts w:ascii="Arial" w:hAnsi="Arial" w:cs="Arial"/>
                  <w:lang w:val="el-GR"/>
                </w:rPr>
                <w:t xml:space="preserve">ύθμισης των </w:t>
              </w:r>
            </w:ins>
            <w:ins w:id="150" w:author="gkourtella" w:date="2021-09-20T15:18:00Z">
              <w:r>
                <w:rPr>
                  <w:rFonts w:ascii="Arial" w:hAnsi="Arial" w:cs="Arial"/>
                  <w:lang w:val="el-GR"/>
                </w:rPr>
                <w:t>Διαδικασιών</w:t>
              </w:r>
            </w:ins>
            <w:ins w:id="151" w:author="gkourtella" w:date="2021-09-20T15:17:00Z">
              <w:r>
                <w:rPr>
                  <w:rFonts w:ascii="Arial" w:hAnsi="Arial" w:cs="Arial"/>
                  <w:lang w:val="el-GR"/>
                </w:rPr>
                <w:t xml:space="preserve"> Σύναψης Δημοσίων Συμβάσεων και </w:t>
              </w:r>
            </w:ins>
            <w:ins w:id="152" w:author="gkourtella" w:date="2021-09-20T15:18:00Z">
              <w:r>
                <w:rPr>
                  <w:rFonts w:ascii="Arial" w:hAnsi="Arial" w:cs="Arial"/>
                  <w:lang w:val="el-GR"/>
                </w:rPr>
                <w:t>για συναφή θέματα Νόμο.</w:t>
              </w:r>
            </w:ins>
          </w:p>
          <w:p w14:paraId="4CFD45F3" w14:textId="77777777" w:rsidR="00A03ED0" w:rsidRPr="00C3207D" w:rsidRDefault="00A03ED0" w:rsidP="00C3207D">
            <w:pPr>
              <w:jc w:val="both"/>
              <w:rPr>
                <w:ins w:id="153" w:author="gkourtella" w:date="2021-09-21T13:43:00Z"/>
                <w:rFonts w:ascii="Arial" w:hAnsi="Arial" w:cs="Arial"/>
                <w:color w:val="FF0000"/>
                <w:lang w:val="el-GR"/>
              </w:rPr>
            </w:pPr>
          </w:p>
          <w:p w14:paraId="36C9C6D6" w14:textId="77777777" w:rsidR="000D3B52" w:rsidRPr="00A76F62" w:rsidRDefault="000D3B52" w:rsidP="00C4343A">
            <w:pPr>
              <w:shd w:val="clear" w:color="auto" w:fill="FFFFFF"/>
              <w:autoSpaceDE w:val="0"/>
              <w:autoSpaceDN w:val="0"/>
              <w:adjustRightInd w:val="0"/>
              <w:spacing w:line="259" w:lineRule="auto"/>
              <w:jc w:val="both"/>
              <w:rPr>
                <w:rFonts w:ascii="Arial" w:hAnsi="Arial" w:cs="Arial"/>
                <w:lang w:val="el-GR"/>
              </w:rPr>
            </w:pPr>
          </w:p>
        </w:tc>
      </w:tr>
      <w:tr w:rsidR="00C72E45" w:rsidRPr="00DD4196" w14:paraId="19E1CBB1" w14:textId="77777777" w:rsidTr="00EE4F6C">
        <w:tc>
          <w:tcPr>
            <w:tcW w:w="1951" w:type="dxa"/>
          </w:tcPr>
          <w:p w14:paraId="5B5B5604" w14:textId="77777777" w:rsidR="00C72E45" w:rsidRPr="0096035C" w:rsidRDefault="00C72E45" w:rsidP="003118A7">
            <w:pPr>
              <w:jc w:val="both"/>
              <w:rPr>
                <w:rFonts w:ascii="Arial" w:hAnsi="Arial" w:cs="Arial"/>
                <w:color w:val="000000"/>
                <w:lang w:val="el-GR"/>
              </w:rPr>
            </w:pPr>
          </w:p>
        </w:tc>
        <w:tc>
          <w:tcPr>
            <w:tcW w:w="7065" w:type="dxa"/>
            <w:gridSpan w:val="2"/>
          </w:tcPr>
          <w:p w14:paraId="59FFB1E4" w14:textId="77777777" w:rsidR="00C72E45" w:rsidRDefault="00BC264E" w:rsidP="003118A7">
            <w:pPr>
              <w:jc w:val="center"/>
              <w:rPr>
                <w:rFonts w:ascii="Arial" w:hAnsi="Arial" w:cs="Arial"/>
                <w:b/>
                <w:bCs/>
                <w:color w:val="000000"/>
                <w:lang w:val="el-GR"/>
              </w:rPr>
            </w:pPr>
            <w:r w:rsidRPr="00A76F62">
              <w:rPr>
                <w:rFonts w:ascii="Arial" w:hAnsi="Arial" w:cs="Arial"/>
                <w:b/>
                <w:bCs/>
                <w:color w:val="000000"/>
                <w:lang w:val="el-GR"/>
              </w:rPr>
              <w:t xml:space="preserve">ΜΕΡΟΣ </w:t>
            </w:r>
            <w:r w:rsidRPr="00A76F62">
              <w:rPr>
                <w:rFonts w:ascii="Arial" w:hAnsi="Arial" w:cs="Arial"/>
                <w:b/>
                <w:bCs/>
                <w:color w:val="000000"/>
                <w:lang w:val="en-US"/>
              </w:rPr>
              <w:t>III</w:t>
            </w:r>
            <w:r w:rsidRPr="00A76F62">
              <w:rPr>
                <w:rFonts w:ascii="Arial" w:hAnsi="Arial" w:cs="Arial"/>
                <w:b/>
                <w:bCs/>
                <w:color w:val="000000"/>
                <w:lang w:val="el-GR"/>
              </w:rPr>
              <w:t xml:space="preserve"> — ΔΗΜΟΣΙΟΠΟΙΗΣΗ ΑΙΤΗΣΗΣ ΓΙΑ ΧΟΡΗΓΗΣΗ ΠΟΛΕΟΔΟΜΙΚΗΣ ΑΔΕΙΑΣ ΚΑΤΑ ΠΑΡΕΚΚΛΙΣΗ</w:t>
            </w:r>
          </w:p>
          <w:p w14:paraId="41585AE2" w14:textId="77777777" w:rsidR="00A01DF7" w:rsidRPr="009E4585" w:rsidRDefault="00A01DF7" w:rsidP="003118A7">
            <w:pPr>
              <w:jc w:val="center"/>
              <w:rPr>
                <w:rFonts w:ascii="Arial" w:hAnsi="Arial" w:cs="Arial"/>
                <w:bCs/>
                <w:color w:val="000000"/>
                <w:lang w:val="el-GR"/>
              </w:rPr>
            </w:pPr>
          </w:p>
          <w:p w14:paraId="75A36EE2" w14:textId="77777777" w:rsidR="00021F4A" w:rsidRPr="009E4585" w:rsidRDefault="00021F4A" w:rsidP="003118A7">
            <w:pPr>
              <w:jc w:val="center"/>
              <w:rPr>
                <w:rFonts w:ascii="Arial" w:hAnsi="Arial" w:cs="Arial"/>
                <w:bCs/>
                <w:color w:val="000000"/>
                <w:lang w:val="el-GR"/>
              </w:rPr>
            </w:pPr>
          </w:p>
        </w:tc>
      </w:tr>
      <w:tr w:rsidR="00C72E45" w:rsidRPr="00DD4196" w14:paraId="024D2ADE" w14:textId="77777777" w:rsidTr="005E50F7">
        <w:tc>
          <w:tcPr>
            <w:tcW w:w="1951" w:type="dxa"/>
          </w:tcPr>
          <w:p w14:paraId="064FF4E2" w14:textId="77777777" w:rsidR="002A72A8" w:rsidRPr="0096035C" w:rsidRDefault="002A72A8" w:rsidP="003118A7">
            <w:pPr>
              <w:shd w:val="clear" w:color="auto" w:fill="FFFFFF"/>
              <w:autoSpaceDE w:val="0"/>
              <w:autoSpaceDN w:val="0"/>
              <w:adjustRightInd w:val="0"/>
              <w:rPr>
                <w:rFonts w:ascii="Arial" w:hAnsi="Arial" w:cs="Arial"/>
                <w:lang w:val="el-GR"/>
              </w:rPr>
            </w:pPr>
            <w:r w:rsidRPr="0096035C">
              <w:rPr>
                <w:rFonts w:ascii="Arial" w:hAnsi="Arial" w:cs="Arial"/>
                <w:color w:val="000000"/>
                <w:lang w:val="el-GR"/>
              </w:rPr>
              <w:t>Δημοσίευση</w:t>
            </w:r>
            <w:r w:rsidRPr="0096035C">
              <w:rPr>
                <w:rFonts w:ascii="Arial" w:hAnsi="Arial" w:cs="Arial"/>
                <w:lang w:val="el-GR"/>
              </w:rPr>
              <w:t xml:space="preserve"> </w:t>
            </w:r>
            <w:r w:rsidRPr="0096035C">
              <w:rPr>
                <w:rFonts w:ascii="Arial" w:hAnsi="Arial" w:cs="Arial"/>
                <w:color w:val="000000"/>
                <w:lang w:val="el-GR"/>
              </w:rPr>
              <w:t>αίτησης και ανάρτηση γνωστοποίησης</w:t>
            </w:r>
          </w:p>
          <w:p w14:paraId="447242B1" w14:textId="77777777" w:rsidR="00C72E45" w:rsidRPr="0096035C" w:rsidDel="00FC1129" w:rsidRDefault="00C72E45" w:rsidP="003118A7">
            <w:pPr>
              <w:jc w:val="both"/>
              <w:rPr>
                <w:del w:id="154" w:author="gkourtella" w:date="2021-09-21T11:54:00Z"/>
                <w:rFonts w:ascii="Arial" w:hAnsi="Arial" w:cs="Arial"/>
                <w:color w:val="000000"/>
                <w:lang w:val="el-GR"/>
              </w:rPr>
            </w:pPr>
          </w:p>
          <w:p w14:paraId="6E7549CE" w14:textId="77777777" w:rsidR="002A72A8" w:rsidRPr="0096035C" w:rsidDel="00FC1129" w:rsidRDefault="002A72A8" w:rsidP="003118A7">
            <w:pPr>
              <w:jc w:val="both"/>
              <w:rPr>
                <w:del w:id="155" w:author="gkourtella" w:date="2021-09-21T11:54:00Z"/>
                <w:rFonts w:ascii="Arial" w:hAnsi="Arial" w:cs="Arial"/>
                <w:color w:val="000000"/>
                <w:lang w:val="el-GR"/>
              </w:rPr>
            </w:pPr>
          </w:p>
          <w:p w14:paraId="249D44F2" w14:textId="77777777" w:rsidR="002A72A8" w:rsidRPr="0096035C" w:rsidDel="00FC1129" w:rsidRDefault="002A72A8" w:rsidP="003118A7">
            <w:pPr>
              <w:jc w:val="both"/>
              <w:rPr>
                <w:del w:id="156" w:author="gkourtella" w:date="2021-09-21T11:54:00Z"/>
                <w:rFonts w:ascii="Arial" w:hAnsi="Arial" w:cs="Arial"/>
                <w:color w:val="000000"/>
                <w:lang w:val="el-GR"/>
              </w:rPr>
            </w:pPr>
          </w:p>
          <w:p w14:paraId="406ABAFA" w14:textId="77777777" w:rsidR="002A72A8" w:rsidRPr="0096035C" w:rsidDel="00FC1129" w:rsidRDefault="002A72A8" w:rsidP="003118A7">
            <w:pPr>
              <w:jc w:val="both"/>
              <w:rPr>
                <w:del w:id="157" w:author="gkourtella" w:date="2021-09-21T11:54:00Z"/>
                <w:rFonts w:ascii="Arial" w:hAnsi="Arial" w:cs="Arial"/>
                <w:color w:val="000000"/>
                <w:lang w:val="el-GR"/>
              </w:rPr>
            </w:pPr>
          </w:p>
          <w:p w14:paraId="5993D219" w14:textId="77777777" w:rsidR="002A72A8" w:rsidRPr="0096035C" w:rsidDel="00FC1129" w:rsidRDefault="002A72A8" w:rsidP="003118A7">
            <w:pPr>
              <w:jc w:val="both"/>
              <w:rPr>
                <w:del w:id="158" w:author="gkourtella" w:date="2021-09-21T11:54:00Z"/>
                <w:rFonts w:ascii="Arial" w:hAnsi="Arial" w:cs="Arial"/>
                <w:color w:val="000000"/>
                <w:lang w:val="el-GR"/>
              </w:rPr>
            </w:pPr>
          </w:p>
          <w:p w14:paraId="16EFFBA6" w14:textId="77777777" w:rsidR="002A72A8" w:rsidRPr="0096035C" w:rsidDel="00FC1129" w:rsidRDefault="002A72A8" w:rsidP="003118A7">
            <w:pPr>
              <w:jc w:val="both"/>
              <w:rPr>
                <w:del w:id="159" w:author="gkourtella" w:date="2021-09-21T11:54:00Z"/>
                <w:rFonts w:ascii="Arial" w:hAnsi="Arial" w:cs="Arial"/>
                <w:color w:val="000000"/>
                <w:lang w:val="el-GR"/>
              </w:rPr>
            </w:pPr>
          </w:p>
          <w:p w14:paraId="0F95DEBB" w14:textId="77777777" w:rsidR="002A72A8" w:rsidRPr="0096035C" w:rsidDel="00FC1129" w:rsidRDefault="002A72A8" w:rsidP="003118A7">
            <w:pPr>
              <w:jc w:val="both"/>
              <w:rPr>
                <w:del w:id="160" w:author="gkourtella" w:date="2021-09-21T11:54:00Z"/>
                <w:rFonts w:ascii="Arial" w:hAnsi="Arial" w:cs="Arial"/>
                <w:color w:val="000000"/>
                <w:lang w:val="el-GR"/>
              </w:rPr>
            </w:pPr>
          </w:p>
          <w:p w14:paraId="038E7418" w14:textId="77777777" w:rsidR="002A72A8" w:rsidRPr="0096035C" w:rsidDel="00FC1129" w:rsidRDefault="002A72A8" w:rsidP="003118A7">
            <w:pPr>
              <w:jc w:val="both"/>
              <w:rPr>
                <w:del w:id="161" w:author="gkourtella" w:date="2021-09-21T11:54:00Z"/>
                <w:rFonts w:ascii="Arial" w:hAnsi="Arial" w:cs="Arial"/>
                <w:color w:val="000000"/>
                <w:lang w:val="el-GR"/>
              </w:rPr>
            </w:pPr>
          </w:p>
          <w:p w14:paraId="0B086D20" w14:textId="77777777" w:rsidR="002A72A8" w:rsidRPr="0096035C" w:rsidDel="00FC1129" w:rsidRDefault="002A72A8" w:rsidP="003118A7">
            <w:pPr>
              <w:jc w:val="both"/>
              <w:rPr>
                <w:del w:id="162" w:author="gkourtella" w:date="2021-09-21T11:54:00Z"/>
                <w:rFonts w:ascii="Arial" w:hAnsi="Arial" w:cs="Arial"/>
                <w:color w:val="000000"/>
                <w:lang w:val="el-GR"/>
              </w:rPr>
            </w:pPr>
          </w:p>
          <w:p w14:paraId="5D4F2523" w14:textId="77777777" w:rsidR="00C3207D" w:rsidRPr="00B3214D" w:rsidDel="00FC1129" w:rsidRDefault="00C3207D" w:rsidP="00E321A6">
            <w:pPr>
              <w:rPr>
                <w:del w:id="163" w:author="gkourtella" w:date="2021-09-21T11:54:00Z"/>
                <w:rFonts w:ascii="Arial" w:hAnsi="Arial" w:cs="Arial"/>
                <w:color w:val="000000"/>
                <w:lang w:val="el-GR"/>
              </w:rPr>
            </w:pPr>
          </w:p>
          <w:p w14:paraId="4050989D" w14:textId="77777777" w:rsidR="00C13512" w:rsidRPr="00A76F62" w:rsidDel="00FC1129" w:rsidRDefault="00C13512">
            <w:pPr>
              <w:spacing w:after="160" w:line="259" w:lineRule="auto"/>
              <w:rPr>
                <w:del w:id="164" w:author="gkourtella" w:date="2021-09-21T11:54:00Z"/>
                <w:rFonts w:ascii="Arial" w:hAnsi="Arial" w:cs="Arial"/>
                <w:color w:val="000000"/>
                <w:lang w:val="en-US"/>
              </w:rPr>
            </w:pPr>
          </w:p>
          <w:p w14:paraId="6EFBA443" w14:textId="77777777" w:rsidR="001E76DD" w:rsidRPr="00A76F62" w:rsidRDefault="006A3F46" w:rsidP="00A76F62">
            <w:pPr>
              <w:shd w:val="clear" w:color="auto" w:fill="FFFFFF"/>
              <w:autoSpaceDE w:val="0"/>
              <w:autoSpaceDN w:val="0"/>
              <w:adjustRightInd w:val="0"/>
              <w:rPr>
                <w:ins w:id="165" w:author="tphtemp10" w:date="2021-01-19T11:43:00Z"/>
                <w:rFonts w:ascii="Arial" w:hAnsi="Arial" w:cs="Arial"/>
                <w:color w:val="000000"/>
                <w:lang w:val="el-GR"/>
              </w:rPr>
            </w:pPr>
            <w:r>
              <w:rPr>
                <w:rFonts w:ascii="Arial" w:hAnsi="Arial" w:cs="Arial"/>
                <w:color w:val="000000"/>
                <w:lang w:val="el-GR"/>
              </w:rPr>
              <w:t>Παράρτημα 1</w:t>
            </w:r>
          </w:p>
          <w:p w14:paraId="46D98764" w14:textId="77777777" w:rsidR="002A72A8" w:rsidRPr="0096035C" w:rsidRDefault="002A72A8" w:rsidP="003118A7">
            <w:pPr>
              <w:rPr>
                <w:rFonts w:ascii="Arial" w:hAnsi="Arial" w:cs="Arial"/>
                <w:color w:val="000000"/>
                <w:lang w:val="el-GR"/>
              </w:rPr>
            </w:pPr>
          </w:p>
          <w:p w14:paraId="222BD448" w14:textId="77777777" w:rsidR="002A72A8" w:rsidRPr="0096035C" w:rsidRDefault="002A72A8" w:rsidP="003118A7">
            <w:pPr>
              <w:rPr>
                <w:rFonts w:ascii="Arial" w:hAnsi="Arial" w:cs="Arial"/>
                <w:color w:val="000000"/>
                <w:lang w:val="el-GR"/>
              </w:rPr>
            </w:pPr>
          </w:p>
          <w:p w14:paraId="067B968A" w14:textId="77777777" w:rsidR="002A72A8" w:rsidRPr="0096035C" w:rsidRDefault="002A72A8" w:rsidP="003118A7">
            <w:pPr>
              <w:rPr>
                <w:rFonts w:ascii="Arial" w:hAnsi="Arial" w:cs="Arial"/>
                <w:color w:val="000000"/>
                <w:lang w:val="el-GR"/>
              </w:rPr>
            </w:pPr>
          </w:p>
          <w:p w14:paraId="4E4AF171" w14:textId="77777777" w:rsidR="002A72A8" w:rsidRPr="0096035C" w:rsidRDefault="002A72A8" w:rsidP="003118A7">
            <w:pPr>
              <w:rPr>
                <w:rFonts w:ascii="Arial" w:hAnsi="Arial" w:cs="Arial"/>
                <w:color w:val="000000"/>
                <w:lang w:val="el-GR"/>
              </w:rPr>
            </w:pPr>
          </w:p>
          <w:p w14:paraId="2C1D5691" w14:textId="77777777" w:rsidR="002A72A8" w:rsidRPr="0096035C" w:rsidRDefault="002A72A8" w:rsidP="003118A7">
            <w:pPr>
              <w:rPr>
                <w:rFonts w:ascii="Arial" w:hAnsi="Arial" w:cs="Arial"/>
                <w:color w:val="000000"/>
                <w:lang w:val="el-GR"/>
              </w:rPr>
            </w:pPr>
          </w:p>
          <w:p w14:paraId="7C8EBC55" w14:textId="77777777" w:rsidR="002A72A8" w:rsidRPr="0096035C" w:rsidRDefault="002A72A8" w:rsidP="003118A7">
            <w:pPr>
              <w:rPr>
                <w:rFonts w:ascii="Arial" w:hAnsi="Arial" w:cs="Arial"/>
                <w:color w:val="000000"/>
                <w:lang w:val="el-GR"/>
              </w:rPr>
            </w:pPr>
          </w:p>
          <w:p w14:paraId="0ADC09E9" w14:textId="77777777" w:rsidR="002A72A8" w:rsidRPr="0096035C" w:rsidRDefault="002A72A8" w:rsidP="003118A7">
            <w:pPr>
              <w:rPr>
                <w:rFonts w:ascii="Arial" w:hAnsi="Arial" w:cs="Arial"/>
                <w:color w:val="000000"/>
                <w:lang w:val="el-GR"/>
              </w:rPr>
            </w:pPr>
          </w:p>
          <w:p w14:paraId="3674DB07" w14:textId="77777777" w:rsidR="002A72A8" w:rsidRPr="0096035C" w:rsidRDefault="002A72A8" w:rsidP="003118A7">
            <w:pPr>
              <w:rPr>
                <w:rFonts w:ascii="Arial" w:hAnsi="Arial" w:cs="Arial"/>
                <w:color w:val="000000"/>
                <w:lang w:val="el-GR"/>
              </w:rPr>
            </w:pPr>
          </w:p>
          <w:p w14:paraId="3C037BE7" w14:textId="60BC51C3" w:rsidR="002A72A8" w:rsidRPr="0096035C" w:rsidRDefault="002A72A8" w:rsidP="003118A7">
            <w:pPr>
              <w:rPr>
                <w:rFonts w:ascii="Arial" w:hAnsi="Arial" w:cs="Arial"/>
                <w:color w:val="000000"/>
                <w:lang w:val="el-GR"/>
              </w:rPr>
            </w:pPr>
          </w:p>
          <w:p w14:paraId="6CB51705" w14:textId="77777777" w:rsidR="002A72A8" w:rsidRPr="0096035C" w:rsidRDefault="002A72A8" w:rsidP="003118A7">
            <w:pPr>
              <w:rPr>
                <w:rFonts w:ascii="Arial" w:hAnsi="Arial" w:cs="Arial"/>
                <w:color w:val="000000"/>
                <w:lang w:val="el-GR"/>
              </w:rPr>
            </w:pPr>
          </w:p>
          <w:p w14:paraId="7A410D4E" w14:textId="77777777" w:rsidR="002A72A8" w:rsidRPr="0096035C" w:rsidRDefault="002A72A8" w:rsidP="003118A7">
            <w:pPr>
              <w:rPr>
                <w:rFonts w:ascii="Arial" w:hAnsi="Arial" w:cs="Arial"/>
                <w:color w:val="000000"/>
                <w:lang w:val="el-GR"/>
              </w:rPr>
            </w:pPr>
          </w:p>
        </w:tc>
        <w:tc>
          <w:tcPr>
            <w:tcW w:w="7065" w:type="dxa"/>
            <w:gridSpan w:val="2"/>
          </w:tcPr>
          <w:p w14:paraId="2CA85828" w14:textId="4060D3F0" w:rsidR="002A72A8" w:rsidRPr="006C3E13" w:rsidRDefault="00BC264E" w:rsidP="003118A7">
            <w:pPr>
              <w:shd w:val="clear" w:color="auto" w:fill="FFFFFF"/>
              <w:autoSpaceDE w:val="0"/>
              <w:autoSpaceDN w:val="0"/>
              <w:adjustRightInd w:val="0"/>
              <w:jc w:val="both"/>
              <w:rPr>
                <w:rFonts w:ascii="Arial" w:hAnsi="Arial" w:cs="Arial"/>
                <w:color w:val="000000"/>
                <w:lang w:val="el-GR"/>
              </w:rPr>
            </w:pPr>
            <w:r w:rsidRPr="00A76F62">
              <w:rPr>
                <w:rFonts w:ascii="Arial" w:hAnsi="Arial" w:cs="Arial"/>
                <w:color w:val="000000"/>
                <w:lang w:val="el-GR"/>
              </w:rPr>
              <w:lastRenderedPageBreak/>
              <w:t>12. (1) Τηρουμένων των υπόλοιπων διατάξεων των παρόντων Κανονισμών, για κάθε αίτηση που εξετάζεται</w:t>
            </w:r>
            <w:ins w:id="166" w:author="gkourtella" w:date="2021-09-22T09:32:00Z">
              <w:r w:rsidRPr="00A76F62">
                <w:rPr>
                  <w:rFonts w:ascii="Arial" w:hAnsi="Arial" w:cs="Arial"/>
                  <w:color w:val="000000"/>
                  <w:lang w:val="el-GR"/>
                </w:rPr>
                <w:t>,</w:t>
              </w:r>
            </w:ins>
            <w:r w:rsidRPr="00A76F62">
              <w:rPr>
                <w:rFonts w:ascii="Arial" w:hAnsi="Arial" w:cs="Arial"/>
                <w:color w:val="000000"/>
                <w:lang w:val="el-GR"/>
              </w:rPr>
              <w:t xml:space="preserve"> επιβάλλεται όπως, πριν αυτή υποβληθεί </w:t>
            </w:r>
            <w:ins w:id="167" w:author="User" w:date="2022-03-26T16:08:00Z">
              <w:r w:rsidR="00A76F62">
                <w:rPr>
                  <w:rFonts w:ascii="Arial" w:hAnsi="Arial" w:cs="Arial"/>
                  <w:color w:val="000000"/>
                  <w:lang w:val="el-GR"/>
                </w:rPr>
                <w:t>–</w:t>
              </w:r>
            </w:ins>
          </w:p>
          <w:p w14:paraId="514AC2E2" w14:textId="77777777" w:rsidR="006C3E13" w:rsidRPr="00A76F62" w:rsidRDefault="006C3E13" w:rsidP="000B16FB">
            <w:pPr>
              <w:shd w:val="clear" w:color="auto" w:fill="FFFFFF"/>
              <w:autoSpaceDE w:val="0"/>
              <w:autoSpaceDN w:val="0"/>
              <w:adjustRightInd w:val="0"/>
              <w:spacing w:line="259" w:lineRule="auto"/>
              <w:jc w:val="both"/>
              <w:rPr>
                <w:rFonts w:ascii="Arial" w:hAnsi="Arial" w:cs="Arial"/>
                <w:lang w:val="el-GR"/>
              </w:rPr>
            </w:pPr>
          </w:p>
          <w:p w14:paraId="3C233576" w14:textId="551858C4" w:rsidR="002A72A8" w:rsidRPr="009E4585" w:rsidRDefault="00BC264E" w:rsidP="003118A7">
            <w:pPr>
              <w:shd w:val="clear" w:color="auto" w:fill="FFFFFF"/>
              <w:autoSpaceDE w:val="0"/>
              <w:autoSpaceDN w:val="0"/>
              <w:adjustRightInd w:val="0"/>
              <w:jc w:val="both"/>
              <w:rPr>
                <w:rFonts w:ascii="Arial" w:hAnsi="Arial" w:cs="Arial"/>
                <w:color w:val="000000"/>
                <w:lang w:val="el-GR"/>
              </w:rPr>
            </w:pPr>
            <w:del w:id="168" w:author="User" w:date="2022-03-26T16:07:00Z">
              <w:r w:rsidRPr="00A76F62" w:rsidDel="00A76F62">
                <w:rPr>
                  <w:rFonts w:ascii="Arial" w:hAnsi="Arial" w:cs="Arial"/>
                  <w:color w:val="000000"/>
                  <w:lang w:val="el-GR"/>
                </w:rPr>
                <w:delText xml:space="preserve"> </w:delText>
              </w:r>
            </w:del>
            <w:r w:rsidRPr="00A76F62">
              <w:rPr>
                <w:rFonts w:ascii="Arial" w:hAnsi="Arial" w:cs="Arial"/>
                <w:color w:val="000000"/>
                <w:lang w:val="el-GR"/>
              </w:rPr>
              <w:t>(α) Δημοσιεύεται γνωστοποίηση σε δύο τουλάχιστο</w:t>
            </w:r>
            <w:ins w:id="169" w:author="tphtemp10" w:date="2021-01-19T11:38:00Z">
              <w:r w:rsidRPr="00A76F62">
                <w:rPr>
                  <w:rFonts w:ascii="Arial" w:hAnsi="Arial" w:cs="Arial"/>
                  <w:color w:val="000000"/>
                  <w:lang w:val="el-GR"/>
                </w:rPr>
                <w:t>ν</w:t>
              </w:r>
            </w:ins>
            <w:r w:rsidRPr="00A76F62">
              <w:rPr>
                <w:rFonts w:ascii="Arial" w:hAnsi="Arial" w:cs="Arial"/>
                <w:color w:val="000000"/>
                <w:lang w:val="el-GR"/>
              </w:rPr>
              <w:t xml:space="preserve"> καθημερινές εφημερίδες,</w:t>
            </w:r>
            <w:ins w:id="170" w:author="tphtemp10" w:date="2021-01-19T11:39:00Z">
              <w:r w:rsidRPr="00A76F62">
                <w:rPr>
                  <w:rFonts w:ascii="Arial" w:hAnsi="Arial" w:cs="Arial"/>
                  <w:color w:val="000000"/>
                  <w:lang w:val="el-GR"/>
                </w:rPr>
                <w:t xml:space="preserve"> με εξ</w:t>
              </w:r>
            </w:ins>
            <w:ins w:id="171" w:author="tphtemp10" w:date="2021-01-19T11:40:00Z">
              <w:r w:rsidRPr="00A76F62">
                <w:rPr>
                  <w:rFonts w:ascii="Arial" w:hAnsi="Arial" w:cs="Arial"/>
                  <w:color w:val="000000"/>
                  <w:lang w:val="el-GR"/>
                </w:rPr>
                <w:t>αίρεση τις αιτήσεις που αφορούν</w:t>
              </w:r>
            </w:ins>
            <w:r w:rsidRPr="00A76F62">
              <w:rPr>
                <w:rFonts w:ascii="Arial" w:hAnsi="Arial" w:cs="Arial"/>
                <w:color w:val="000000"/>
                <w:lang w:val="el-GR"/>
              </w:rPr>
              <w:t xml:space="preserve"> </w:t>
            </w:r>
            <w:del w:id="172" w:author="tphtemp10" w:date="2021-01-19T11:38:00Z">
              <w:r w:rsidRPr="00A76F62">
                <w:rPr>
                  <w:rFonts w:ascii="Arial" w:hAnsi="Arial" w:cs="Arial"/>
                  <w:color w:val="000000"/>
                  <w:lang w:val="el-GR"/>
                </w:rPr>
                <w:delText xml:space="preserve">κατά τον τύπο που ορίζεται από τον Υπουργό. Εξαιρείται αίτηση που αφορά </w:delText>
              </w:r>
            </w:del>
            <w:r w:rsidRPr="00A76F62">
              <w:rPr>
                <w:rFonts w:ascii="Arial" w:hAnsi="Arial" w:cs="Arial"/>
                <w:color w:val="000000"/>
                <w:lang w:val="el-GR"/>
              </w:rPr>
              <w:t xml:space="preserve">οικιστική ανάπτυξη μέχρι </w:t>
            </w:r>
            <w:ins w:id="173" w:author="User" w:date="2022-03-26T23:11:00Z">
              <w:r w:rsidR="00E52841" w:rsidRPr="00E52841">
                <w:rPr>
                  <w:rFonts w:ascii="Arial" w:hAnsi="Arial" w:cs="Arial"/>
                  <w:lang w:val="el-GR"/>
                </w:rPr>
                <w:t xml:space="preserve">τέσσερις μονάδες </w:t>
              </w:r>
            </w:ins>
            <w:del w:id="174" w:author="User" w:date="2022-03-26T23:11:00Z">
              <w:r w:rsidRPr="00E52841" w:rsidDel="00E52841">
                <w:rPr>
                  <w:rFonts w:ascii="Arial" w:hAnsi="Arial" w:cs="Arial"/>
                  <w:lang w:val="el-GR"/>
                  <w:rPrChange w:id="175" w:author="User" w:date="2022-03-26T23:11:00Z">
                    <w:rPr>
                      <w:rFonts w:ascii="Arial" w:hAnsi="Arial" w:cs="Arial"/>
                      <w:strike/>
                      <w:color w:val="FF0000"/>
                      <w:lang w:val="el-GR"/>
                    </w:rPr>
                  </w:rPrChange>
                </w:rPr>
                <w:delText>τετρα</w:delText>
              </w:r>
            </w:del>
            <w:r w:rsidRPr="00A76F62">
              <w:rPr>
                <w:rFonts w:ascii="Arial" w:hAnsi="Arial" w:cs="Arial"/>
                <w:color w:val="000000"/>
                <w:lang w:val="el-GR"/>
              </w:rPr>
              <w:t>κατοικίας ανά τεμάχιο ή οικόπεδο·</w:t>
            </w:r>
          </w:p>
          <w:p w14:paraId="2DC6D625" w14:textId="77777777" w:rsidR="006C3E13" w:rsidRPr="00A76F62" w:rsidRDefault="006C3E13" w:rsidP="000B16FB">
            <w:pPr>
              <w:shd w:val="clear" w:color="auto" w:fill="FFFFFF"/>
              <w:autoSpaceDE w:val="0"/>
              <w:autoSpaceDN w:val="0"/>
              <w:adjustRightInd w:val="0"/>
              <w:spacing w:line="259" w:lineRule="auto"/>
              <w:jc w:val="both"/>
              <w:rPr>
                <w:rFonts w:ascii="Arial" w:hAnsi="Arial" w:cs="Arial"/>
                <w:lang w:val="el-GR"/>
              </w:rPr>
            </w:pPr>
          </w:p>
          <w:p w14:paraId="401220F5" w14:textId="4E95439F" w:rsidR="001E76DD" w:rsidRPr="00A76F62" w:rsidRDefault="00BC264E" w:rsidP="00A76F62">
            <w:pPr>
              <w:jc w:val="both"/>
              <w:rPr>
                <w:ins w:id="176" w:author="tphtemp10" w:date="2021-01-19T11:41:00Z"/>
                <w:rFonts w:ascii="Arial" w:hAnsi="Arial" w:cs="Arial"/>
                <w:color w:val="000000"/>
                <w:lang w:val="el-GR"/>
              </w:rPr>
            </w:pPr>
            <w:r w:rsidRPr="00A76F62">
              <w:rPr>
                <w:rFonts w:ascii="Arial" w:hAnsi="Arial" w:cs="Arial"/>
                <w:color w:val="000000"/>
                <w:lang w:val="el-GR"/>
              </w:rPr>
              <w:t xml:space="preserve">(β) </w:t>
            </w:r>
            <w:ins w:id="177" w:author="tphtemp10" w:date="2021-01-19T11:41:00Z">
              <w:r w:rsidRPr="00A76F62">
                <w:rPr>
                  <w:rFonts w:ascii="Arial" w:hAnsi="Arial" w:cs="Arial"/>
                  <w:color w:val="000000"/>
                  <w:lang w:val="el-GR"/>
                </w:rPr>
                <w:t>Α</w:t>
              </w:r>
            </w:ins>
            <w:del w:id="178" w:author="tphtemp10" w:date="2021-01-19T11:41:00Z">
              <w:r w:rsidRPr="00A76F62">
                <w:rPr>
                  <w:rFonts w:ascii="Arial" w:hAnsi="Arial" w:cs="Arial"/>
                  <w:color w:val="000000"/>
                  <w:lang w:val="el-GR"/>
                </w:rPr>
                <w:delText>α</w:delText>
              </w:r>
            </w:del>
            <w:r w:rsidRPr="00A76F62">
              <w:rPr>
                <w:rFonts w:ascii="Arial" w:hAnsi="Arial" w:cs="Arial"/>
                <w:color w:val="000000"/>
                <w:lang w:val="el-GR"/>
              </w:rPr>
              <w:t>ναρτάται γνωστοποίηση στα γραφεία της οικείας Πολεοδομικής</w:t>
            </w:r>
            <w:ins w:id="179" w:author="Ioanna Georgallidou" w:date="2026-05-05T12:23:00Z" w16du:dateUtc="2026-05-05T09:23:00Z">
              <w:r w:rsidR="003425D6" w:rsidRPr="003425D6">
                <w:rPr>
                  <w:rFonts w:ascii="Arial" w:hAnsi="Arial" w:cs="Arial"/>
                  <w:color w:val="000000"/>
                  <w:lang w:val="el-GR"/>
                </w:rPr>
                <w:t xml:space="preserve"> </w:t>
              </w:r>
              <w:r w:rsidR="003425D6">
                <w:rPr>
                  <w:rFonts w:ascii="Arial" w:hAnsi="Arial" w:cs="Arial"/>
                  <w:color w:val="000000"/>
                  <w:lang w:val="el-GR"/>
                </w:rPr>
                <w:t>Αρχής</w:t>
              </w:r>
            </w:ins>
            <w:r w:rsidRPr="00A76F62">
              <w:rPr>
                <w:rFonts w:ascii="Arial" w:hAnsi="Arial" w:cs="Arial"/>
                <w:color w:val="000000"/>
                <w:lang w:val="el-GR"/>
              </w:rPr>
              <w:t xml:space="preserve"> και </w:t>
            </w:r>
            <w:ins w:id="180" w:author="Ioanna Georgallidou" w:date="2026-05-05T12:23:00Z" w16du:dateUtc="2026-05-05T09:23:00Z">
              <w:r w:rsidR="003425D6">
                <w:rPr>
                  <w:rFonts w:ascii="Arial" w:hAnsi="Arial" w:cs="Arial"/>
                  <w:color w:val="000000"/>
                  <w:lang w:val="el-GR"/>
                </w:rPr>
                <w:t xml:space="preserve">της οικείας </w:t>
              </w:r>
            </w:ins>
            <w:r w:rsidRPr="00A76F62">
              <w:rPr>
                <w:rFonts w:ascii="Arial" w:hAnsi="Arial" w:cs="Arial"/>
                <w:color w:val="000000"/>
                <w:lang w:val="el-GR"/>
              </w:rPr>
              <w:t>Τοπικής Αρχής</w:t>
            </w:r>
            <w:del w:id="181" w:author="Ioanna Georgallidou" w:date="2026-05-05T12:23:00Z" w16du:dateUtc="2026-05-05T09:23:00Z">
              <w:r w:rsidRPr="00A76F62" w:rsidDel="003425D6">
                <w:rPr>
                  <w:rFonts w:ascii="Arial" w:hAnsi="Arial" w:cs="Arial"/>
                  <w:color w:val="000000"/>
                  <w:lang w:val="el-GR"/>
                </w:rPr>
                <w:delText>, αν οι δύο αρχές είναι διαφορετικές</w:delText>
              </w:r>
            </w:del>
            <w:r w:rsidRPr="00A76F62">
              <w:rPr>
                <w:rFonts w:ascii="Arial" w:hAnsi="Arial" w:cs="Arial"/>
                <w:color w:val="000000"/>
                <w:lang w:val="el-GR"/>
              </w:rPr>
              <w:t>.</w:t>
            </w:r>
          </w:p>
          <w:p w14:paraId="7AD5896A" w14:textId="77777777" w:rsidR="00A81FA3" w:rsidRPr="00E32521" w:rsidRDefault="00A81FA3" w:rsidP="00A81FA3">
            <w:pPr>
              <w:shd w:val="clear" w:color="auto" w:fill="FFFFFF"/>
              <w:autoSpaceDE w:val="0"/>
              <w:autoSpaceDN w:val="0"/>
              <w:adjustRightInd w:val="0"/>
              <w:spacing w:after="160" w:line="259" w:lineRule="auto"/>
              <w:jc w:val="both"/>
              <w:rPr>
                <w:rFonts w:ascii="Arial" w:hAnsi="Arial" w:cs="Arial"/>
                <w:lang w:val="el-GR"/>
              </w:rPr>
            </w:pPr>
          </w:p>
          <w:p w14:paraId="684F95CB" w14:textId="09E112DE" w:rsidR="002A72A8" w:rsidRPr="009E4585" w:rsidRDefault="00BC264E" w:rsidP="003118A7">
            <w:pPr>
              <w:shd w:val="clear" w:color="auto" w:fill="FFFFFF"/>
              <w:autoSpaceDE w:val="0"/>
              <w:autoSpaceDN w:val="0"/>
              <w:adjustRightInd w:val="0"/>
              <w:jc w:val="both"/>
              <w:rPr>
                <w:rFonts w:ascii="Arial" w:hAnsi="Arial" w:cs="Arial"/>
                <w:lang w:val="el-GR"/>
              </w:rPr>
            </w:pPr>
            <w:r w:rsidRPr="00A76F62">
              <w:rPr>
                <w:rFonts w:ascii="Arial" w:hAnsi="Arial" w:cs="Arial"/>
                <w:color w:val="000000"/>
                <w:lang w:val="el-GR"/>
              </w:rPr>
              <w:t xml:space="preserve">(2) Για τις κατηγορίες ανάπτυξης του Παραρτήματος 1 των παρόντων Κανονισμών, </w:t>
            </w:r>
            <w:ins w:id="182" w:author="tphtemp10" w:date="2021-01-20T13:53:00Z">
              <w:r w:rsidRPr="00A76F62">
                <w:rPr>
                  <w:rFonts w:ascii="Arial" w:hAnsi="Arial" w:cs="Arial"/>
                  <w:color w:val="000000"/>
                  <w:lang w:val="el-GR"/>
                </w:rPr>
                <w:t xml:space="preserve">ο αιτητής </w:t>
              </w:r>
            </w:ins>
            <w:del w:id="183" w:author="tphtemp10" w:date="2021-01-20T13:53:00Z">
              <w:r w:rsidRPr="00A76F62">
                <w:rPr>
                  <w:rFonts w:ascii="Arial" w:hAnsi="Arial" w:cs="Arial"/>
                  <w:color w:val="000000"/>
                  <w:lang w:val="el-GR"/>
                </w:rPr>
                <w:delText xml:space="preserve">η Πολεοδομική Αρχή </w:delText>
              </w:r>
            </w:del>
            <w:r w:rsidRPr="00A76F62">
              <w:rPr>
                <w:rFonts w:ascii="Arial" w:hAnsi="Arial" w:cs="Arial"/>
                <w:color w:val="000000"/>
                <w:lang w:val="el-GR"/>
              </w:rPr>
              <w:t>θα μεριμνά για την ανάρτηση γνωστοποίησης σε περίοπτο και εμφανές σημείο του χώρου της ανάπτυξης για περίοδο δεκαπέντε ημερών. Η ανάρτηση γνωστοποίησης δεν είναι απαραίτητη σε περιπτώσεις αιτήσεων για αναπτύξεις εκτός κατοικημένων περιοχών, όπου εκτιμάται λογικά ότι η γνωστοποίηση δε</w:t>
            </w:r>
            <w:ins w:id="184" w:author="Raspa, Michaelina" w:date="2021-02-03T20:05:00Z">
              <w:r w:rsidRPr="00A76F62">
                <w:rPr>
                  <w:rFonts w:ascii="Arial" w:hAnsi="Arial" w:cs="Arial"/>
                  <w:color w:val="000000"/>
                  <w:lang w:val="el-GR"/>
                </w:rPr>
                <w:t>ν</w:t>
              </w:r>
            </w:ins>
            <w:r w:rsidRPr="00A76F62">
              <w:rPr>
                <w:rFonts w:ascii="Arial" w:hAnsi="Arial" w:cs="Arial"/>
                <w:color w:val="000000"/>
                <w:lang w:val="el-GR"/>
              </w:rPr>
              <w:t xml:space="preserve"> συμβάλλει στην πληροφόρηση του κοινού. </w:t>
            </w:r>
            <w:ins w:id="185" w:author="tphtemp10" w:date="2021-01-19T11:44:00Z">
              <w:r w:rsidRPr="00A76F62">
                <w:rPr>
                  <w:rFonts w:ascii="Arial" w:hAnsi="Arial" w:cs="Arial"/>
                  <w:color w:val="000000"/>
                  <w:lang w:val="el-GR"/>
                </w:rPr>
                <w:t xml:space="preserve">Ανεξάρτητα από το πιο πάνω, για </w:t>
              </w:r>
            </w:ins>
            <w:del w:id="186" w:author="tphtemp10" w:date="2021-01-19T11:44:00Z">
              <w:r w:rsidRPr="00A76F62">
                <w:rPr>
                  <w:rFonts w:ascii="Arial" w:hAnsi="Arial" w:cs="Arial"/>
                  <w:color w:val="000000"/>
                  <w:lang w:val="el-GR"/>
                </w:rPr>
                <w:delText xml:space="preserve">Για </w:delText>
              </w:r>
            </w:del>
            <w:r w:rsidRPr="00A76F62">
              <w:rPr>
                <w:rFonts w:ascii="Arial" w:hAnsi="Arial" w:cs="Arial"/>
                <w:color w:val="000000"/>
                <w:lang w:val="el-GR"/>
              </w:rPr>
              <w:t>τις ίδιες κατηγορίες ανάπτυξης, η Πολεοδομική Αρχή</w:t>
            </w:r>
            <w:ins w:id="187" w:author="Ioanna Georgallidou" w:date="2024-11-06T09:45:00Z" w16du:dateUtc="2024-11-06T07:45:00Z">
              <w:r w:rsidR="00E65A51">
                <w:rPr>
                  <w:rFonts w:ascii="Arial" w:hAnsi="Arial" w:cs="Arial"/>
                  <w:color w:val="000000"/>
                  <w:lang w:val="el-GR"/>
                </w:rPr>
                <w:t xml:space="preserve">, σε συνεργασία με την Τοπική Αρχή όπου </w:t>
              </w:r>
            </w:ins>
            <w:ins w:id="188" w:author="Ioanna Georgallidou" w:date="2024-11-06T09:46:00Z" w16du:dateUtc="2024-11-06T07:46:00Z">
              <w:r w:rsidR="00E65A51">
                <w:rPr>
                  <w:rFonts w:ascii="Arial" w:hAnsi="Arial" w:cs="Arial"/>
                  <w:color w:val="000000"/>
                  <w:lang w:val="el-GR"/>
                </w:rPr>
                <w:t>αυτό για οποιουσδήποτε ειδικούς λόγους κρίνεται ότι απαιτείται,</w:t>
              </w:r>
            </w:ins>
            <w:r w:rsidR="00A7474E">
              <w:rPr>
                <w:rFonts w:ascii="Arial" w:hAnsi="Arial" w:cs="Arial"/>
                <w:color w:val="000000"/>
                <w:lang w:val="el-GR"/>
              </w:rPr>
              <w:t xml:space="preserve"> </w:t>
            </w:r>
            <w:r w:rsidRPr="004A2966">
              <w:rPr>
                <w:rFonts w:ascii="Arial" w:hAnsi="Arial" w:cs="Arial"/>
                <w:color w:val="000000"/>
                <w:lang w:val="el-GR"/>
              </w:rPr>
              <w:t xml:space="preserve">επιδίδει ειδοποίηση σε περιοίκους που ενδέχεται </w:t>
            </w:r>
            <w:ins w:id="189" w:author="User" w:date="2022-03-26T16:49:00Z">
              <w:r w:rsidR="004A2966" w:rsidRPr="004A2966">
                <w:rPr>
                  <w:rFonts w:ascii="Arial" w:hAnsi="Arial" w:cs="Arial"/>
                  <w:lang w:val="el-GR"/>
                </w:rPr>
                <w:t>κατά την κρίση</w:t>
              </w:r>
            </w:ins>
            <w:ins w:id="190" w:author="Ioanna Georgallidou" w:date="2026-05-05T12:28:00Z" w16du:dateUtc="2026-05-05T09:28:00Z">
              <w:r w:rsidR="00D315FD">
                <w:rPr>
                  <w:rFonts w:ascii="Arial" w:hAnsi="Arial" w:cs="Arial"/>
                  <w:color w:val="FF0000"/>
                  <w:lang w:val="el-GR"/>
                </w:rPr>
                <w:t xml:space="preserve"> </w:t>
              </w:r>
            </w:ins>
            <w:ins w:id="191" w:author="tphtemp10" w:date="2021-01-19T11:49:00Z">
              <w:r w:rsidRPr="004A2966">
                <w:rPr>
                  <w:rFonts w:ascii="Arial" w:hAnsi="Arial" w:cs="Arial"/>
                  <w:color w:val="000000"/>
                  <w:lang w:val="el-GR"/>
                </w:rPr>
                <w:t xml:space="preserve">της Πολεοδομικής Αρχής </w:t>
              </w:r>
            </w:ins>
            <w:r w:rsidRPr="004A2966">
              <w:rPr>
                <w:rFonts w:ascii="Arial" w:hAnsi="Arial" w:cs="Arial"/>
                <w:color w:val="000000"/>
                <w:lang w:val="el-GR"/>
              </w:rPr>
              <w:t>να επηρεασθούν από την προτεινόμενη ανάπτυξη</w:t>
            </w:r>
            <w:del w:id="192" w:author="Ioanna Georgallidou" w:date="2026-05-05T12:29:00Z" w16du:dateUtc="2026-05-05T09:29:00Z">
              <w:r w:rsidRPr="004A2966" w:rsidDel="00D315FD">
                <w:rPr>
                  <w:rFonts w:ascii="Arial" w:hAnsi="Arial" w:cs="Arial"/>
                  <w:color w:val="000000"/>
                  <w:lang w:val="el-GR"/>
                </w:rPr>
                <w:delText>, κατά τον τύπο που ορίζεται από τον Υπουργό</w:delText>
              </w:r>
            </w:del>
            <w:r w:rsidRPr="004A2966">
              <w:rPr>
                <w:rFonts w:ascii="Arial" w:hAnsi="Arial" w:cs="Arial"/>
                <w:lang w:val="el-GR"/>
              </w:rPr>
              <w:t>.</w:t>
            </w:r>
          </w:p>
          <w:p w14:paraId="0BF6256C" w14:textId="77777777" w:rsidR="00BE03BA" w:rsidRPr="00E32521" w:rsidRDefault="00BE03BA" w:rsidP="00BE03BA">
            <w:pPr>
              <w:shd w:val="clear" w:color="auto" w:fill="FFFFFF"/>
              <w:autoSpaceDE w:val="0"/>
              <w:autoSpaceDN w:val="0"/>
              <w:adjustRightInd w:val="0"/>
              <w:spacing w:after="160" w:line="259" w:lineRule="auto"/>
              <w:jc w:val="both"/>
              <w:rPr>
                <w:rFonts w:ascii="Arial" w:hAnsi="Arial" w:cs="Arial"/>
                <w:lang w:val="el-GR"/>
              </w:rPr>
            </w:pPr>
          </w:p>
          <w:p w14:paraId="3ADB000A" w14:textId="77777777" w:rsidR="001E76DD" w:rsidRPr="004A2966" w:rsidRDefault="00BC264E" w:rsidP="004A2966">
            <w:pPr>
              <w:jc w:val="both"/>
              <w:rPr>
                <w:ins w:id="193" w:author="tphtemp10" w:date="2021-01-19T10:33:00Z"/>
                <w:rFonts w:ascii="Arial" w:hAnsi="Arial" w:cs="Arial"/>
                <w:color w:val="000000"/>
                <w:lang w:val="el-GR"/>
              </w:rPr>
            </w:pPr>
            <w:r w:rsidRPr="004A2966">
              <w:rPr>
                <w:rFonts w:ascii="Arial" w:hAnsi="Arial" w:cs="Arial"/>
                <w:color w:val="000000"/>
                <w:lang w:val="el-GR"/>
              </w:rPr>
              <w:t xml:space="preserve">(3) </w:t>
            </w:r>
            <w:ins w:id="194" w:author="tphtemp10" w:date="2021-01-19T11:58:00Z">
              <w:r w:rsidRPr="004A2966">
                <w:rPr>
                  <w:rFonts w:ascii="Arial" w:hAnsi="Arial" w:cs="Arial"/>
                  <w:color w:val="000000"/>
                  <w:lang w:val="el-GR"/>
                </w:rPr>
                <w:t>Η δημοσίευση και ανάρτηση γνωστοποίησης που αναφέρονται στ</w:t>
              </w:r>
            </w:ins>
            <w:ins w:id="195" w:author="tphtemp10" w:date="2021-02-02T15:15:00Z">
              <w:r w:rsidRPr="004A2966">
                <w:rPr>
                  <w:rFonts w:ascii="Arial" w:hAnsi="Arial" w:cs="Arial"/>
                  <w:color w:val="000000"/>
                  <w:lang w:val="el-GR"/>
                </w:rPr>
                <w:t xml:space="preserve">ην παράγραφο </w:t>
              </w:r>
            </w:ins>
            <w:ins w:id="196" w:author="tphtemp10" w:date="2021-01-19T11:58:00Z">
              <w:r w:rsidRPr="004A2966">
                <w:rPr>
                  <w:rFonts w:ascii="Arial" w:hAnsi="Arial" w:cs="Arial"/>
                  <w:color w:val="000000"/>
                  <w:lang w:val="el-GR"/>
                </w:rPr>
                <w:t xml:space="preserve">(1) και η </w:t>
              </w:r>
            </w:ins>
            <w:del w:id="197" w:author="tphtemp10" w:date="2021-01-19T11:59:00Z">
              <w:r w:rsidRPr="004A2966">
                <w:rPr>
                  <w:rFonts w:ascii="Arial" w:hAnsi="Arial" w:cs="Arial"/>
                  <w:color w:val="000000"/>
                  <w:lang w:val="el-GR"/>
                </w:rPr>
                <w:delText xml:space="preserve">Η </w:delText>
              </w:r>
            </w:del>
            <w:r w:rsidRPr="004A2966">
              <w:rPr>
                <w:rFonts w:ascii="Arial" w:hAnsi="Arial" w:cs="Arial"/>
                <w:color w:val="000000"/>
                <w:lang w:val="el-GR"/>
              </w:rPr>
              <w:t xml:space="preserve">γνωστοποίηση </w:t>
            </w:r>
            <w:ins w:id="198" w:author="tphtemp10" w:date="2021-01-19T11:59:00Z">
              <w:r w:rsidRPr="004A2966">
                <w:rPr>
                  <w:rFonts w:ascii="Arial" w:hAnsi="Arial" w:cs="Arial"/>
                  <w:color w:val="000000"/>
                  <w:lang w:val="el-GR"/>
                </w:rPr>
                <w:t>και ειδοποίηση σε περιο</w:t>
              </w:r>
            </w:ins>
            <w:ins w:id="199" w:author="tphtemp10" w:date="2021-01-19T12:00:00Z">
              <w:r w:rsidRPr="004A2966">
                <w:rPr>
                  <w:rFonts w:ascii="Arial" w:hAnsi="Arial" w:cs="Arial"/>
                  <w:color w:val="000000"/>
                  <w:lang w:val="el-GR"/>
                </w:rPr>
                <w:t xml:space="preserve">ίκους </w:t>
              </w:r>
            </w:ins>
            <w:r w:rsidRPr="004A2966">
              <w:rPr>
                <w:rFonts w:ascii="Arial" w:hAnsi="Arial" w:cs="Arial"/>
                <w:color w:val="000000"/>
                <w:lang w:val="el-GR"/>
              </w:rPr>
              <w:t>που αναφέρ</w:t>
            </w:r>
            <w:ins w:id="200" w:author="tphtemp10" w:date="2021-01-19T12:00:00Z">
              <w:r w:rsidRPr="004A2966">
                <w:rPr>
                  <w:rFonts w:ascii="Arial" w:hAnsi="Arial" w:cs="Arial"/>
                  <w:color w:val="000000"/>
                  <w:lang w:val="el-GR"/>
                </w:rPr>
                <w:t>ον</w:t>
              </w:r>
            </w:ins>
            <w:del w:id="201" w:author="tphtemp10" w:date="2021-01-19T12:00:00Z">
              <w:r w:rsidRPr="004A2966">
                <w:rPr>
                  <w:rFonts w:ascii="Arial" w:hAnsi="Arial" w:cs="Arial"/>
                  <w:color w:val="000000"/>
                  <w:lang w:val="el-GR"/>
                </w:rPr>
                <w:delText>ε</w:delText>
              </w:r>
            </w:del>
            <w:r w:rsidRPr="004A2966">
              <w:rPr>
                <w:rFonts w:ascii="Arial" w:hAnsi="Arial" w:cs="Arial"/>
                <w:color w:val="000000"/>
                <w:lang w:val="el-GR"/>
              </w:rPr>
              <w:t xml:space="preserve">ται </w:t>
            </w:r>
            <w:del w:id="202" w:author="tphtemp10" w:date="2021-01-19T12:00:00Z">
              <w:r w:rsidRPr="004A2966">
                <w:rPr>
                  <w:rFonts w:ascii="Arial" w:hAnsi="Arial" w:cs="Arial"/>
                  <w:color w:val="000000"/>
                  <w:lang w:val="el-GR"/>
                </w:rPr>
                <w:delText xml:space="preserve">στον παρόντα </w:delText>
              </w:r>
            </w:del>
            <w:del w:id="203" w:author="tphtemp10" w:date="2021-02-02T15:16:00Z">
              <w:r w:rsidRPr="004A2966">
                <w:rPr>
                  <w:rFonts w:ascii="Arial" w:hAnsi="Arial" w:cs="Arial"/>
                  <w:color w:val="000000"/>
                  <w:lang w:val="el-GR"/>
                </w:rPr>
                <w:delText xml:space="preserve">Κανονισμό </w:delText>
              </w:r>
            </w:del>
            <w:ins w:id="204" w:author="tphtemp10" w:date="2021-02-02T15:15:00Z">
              <w:r w:rsidRPr="004A2966">
                <w:rPr>
                  <w:rFonts w:ascii="Arial" w:hAnsi="Arial" w:cs="Arial"/>
                  <w:color w:val="000000"/>
                  <w:lang w:val="el-GR"/>
                </w:rPr>
                <w:t>στην παράγραφο (</w:t>
              </w:r>
            </w:ins>
            <w:ins w:id="205" w:author="tphtemp10" w:date="2021-02-02T15:16:00Z">
              <w:r w:rsidRPr="004A2966">
                <w:rPr>
                  <w:rFonts w:ascii="Arial" w:hAnsi="Arial" w:cs="Arial"/>
                  <w:color w:val="000000"/>
                  <w:lang w:val="el-GR"/>
                </w:rPr>
                <w:t>2</w:t>
              </w:r>
            </w:ins>
            <w:ins w:id="206" w:author="tphtemp10" w:date="2021-02-02T15:15:00Z">
              <w:r w:rsidRPr="004A2966">
                <w:rPr>
                  <w:rFonts w:ascii="Arial" w:hAnsi="Arial" w:cs="Arial"/>
                  <w:color w:val="000000"/>
                  <w:lang w:val="el-GR"/>
                </w:rPr>
                <w:t xml:space="preserve">) </w:t>
              </w:r>
            </w:ins>
            <w:ins w:id="207" w:author="tphtemp10" w:date="2021-05-12T11:43:00Z">
              <w:r w:rsidR="00E504E1">
                <w:rPr>
                  <w:rFonts w:ascii="Arial" w:hAnsi="Arial" w:cs="Arial"/>
                  <w:color w:val="000000"/>
                  <w:lang w:val="el-GR"/>
                </w:rPr>
                <w:t xml:space="preserve">του παρόντος Κανονισμού </w:t>
              </w:r>
            </w:ins>
            <w:ins w:id="208" w:author="tphtemp10" w:date="2021-01-19T12:01:00Z">
              <w:r w:rsidRPr="004A2966">
                <w:rPr>
                  <w:rFonts w:ascii="Arial" w:hAnsi="Arial" w:cs="Arial"/>
                  <w:color w:val="000000"/>
                  <w:lang w:val="el-GR"/>
                </w:rPr>
                <w:t xml:space="preserve">θα είναι σύμφωνα με τον τύπο που </w:t>
              </w:r>
            </w:ins>
            <w:ins w:id="209" w:author="tphtemp10" w:date="2021-05-11T09:08:00Z">
              <w:r w:rsidR="0002307D">
                <w:rPr>
                  <w:rFonts w:ascii="Arial" w:hAnsi="Arial" w:cs="Arial"/>
                  <w:color w:val="000000"/>
                  <w:lang w:val="el-GR"/>
                </w:rPr>
                <w:t>καθ</w:t>
              </w:r>
            </w:ins>
            <w:ins w:id="210" w:author="tphtemp10" w:date="2021-01-19T12:01:00Z">
              <w:r w:rsidRPr="004A2966">
                <w:rPr>
                  <w:rFonts w:ascii="Arial" w:hAnsi="Arial" w:cs="Arial"/>
                  <w:color w:val="000000"/>
                  <w:lang w:val="el-GR"/>
                </w:rPr>
                <w:t>ορίζετα</w:t>
              </w:r>
            </w:ins>
            <w:ins w:id="211" w:author="tphtemp10" w:date="2021-01-19T12:02:00Z">
              <w:r w:rsidRPr="004A2966">
                <w:rPr>
                  <w:rFonts w:ascii="Arial" w:hAnsi="Arial" w:cs="Arial"/>
                  <w:color w:val="000000"/>
                  <w:lang w:val="el-GR"/>
                </w:rPr>
                <w:t>ι</w:t>
              </w:r>
            </w:ins>
            <w:ins w:id="212" w:author="tphtemp10" w:date="2021-01-19T12:01:00Z">
              <w:r w:rsidRPr="004A2966">
                <w:rPr>
                  <w:rFonts w:ascii="Arial" w:hAnsi="Arial" w:cs="Arial"/>
                  <w:color w:val="000000"/>
                  <w:lang w:val="el-GR"/>
                </w:rPr>
                <w:t xml:space="preserve"> </w:t>
              </w:r>
            </w:ins>
            <w:ins w:id="213" w:author="tphtemp10" w:date="2021-05-11T09:09:00Z">
              <w:r w:rsidR="0002307D">
                <w:rPr>
                  <w:rFonts w:ascii="Arial" w:hAnsi="Arial" w:cs="Arial"/>
                  <w:color w:val="000000"/>
                  <w:lang w:val="el-GR"/>
                </w:rPr>
                <w:t xml:space="preserve">σε σχετική Εντολή του Υπουργού </w:t>
              </w:r>
            </w:ins>
            <w:ins w:id="214" w:author="tphtemp10" w:date="2021-05-11T09:33:00Z">
              <w:r w:rsidR="006A3F46">
                <w:rPr>
                  <w:rFonts w:ascii="Arial" w:hAnsi="Arial" w:cs="Arial"/>
                  <w:color w:val="000000"/>
                  <w:lang w:val="el-GR"/>
                </w:rPr>
                <w:t xml:space="preserve">και θα </w:t>
              </w:r>
            </w:ins>
            <w:r w:rsidRPr="004A2966">
              <w:rPr>
                <w:rFonts w:ascii="Arial" w:hAnsi="Arial" w:cs="Arial"/>
                <w:color w:val="000000"/>
                <w:lang w:val="el-GR"/>
              </w:rPr>
              <w:t>περιλαμβάν</w:t>
            </w:r>
            <w:ins w:id="215" w:author="tphtemp10" w:date="2021-01-19T12:02:00Z">
              <w:r w:rsidRPr="004A2966">
                <w:rPr>
                  <w:rFonts w:ascii="Arial" w:hAnsi="Arial" w:cs="Arial"/>
                  <w:color w:val="000000"/>
                  <w:lang w:val="el-GR"/>
                </w:rPr>
                <w:t>ουν</w:t>
              </w:r>
            </w:ins>
            <w:del w:id="216" w:author="tphtemp10" w:date="2021-01-19T12:02:00Z">
              <w:r w:rsidRPr="004A2966">
                <w:rPr>
                  <w:rFonts w:ascii="Arial" w:hAnsi="Arial" w:cs="Arial"/>
                  <w:color w:val="000000"/>
                  <w:lang w:val="el-GR"/>
                </w:rPr>
                <w:delText>ει</w:delText>
              </w:r>
            </w:del>
            <w:r w:rsidRPr="004A2966">
              <w:rPr>
                <w:rFonts w:ascii="Arial" w:hAnsi="Arial" w:cs="Arial"/>
                <w:color w:val="000000"/>
                <w:lang w:val="el-GR"/>
              </w:rPr>
              <w:t>, μεταξύ άλλων, το όνομα του αιτητή, τα χαρακτηριστικά του τεμαχίου της ανάπτυξης, σύντομη περιγραφή της ανάπτυξης και της αιτούμενης παρέκκλισης, το</w:t>
            </w:r>
            <w:ins w:id="217" w:author="tphtemp10" w:date="2021-05-12T11:44:00Z">
              <w:r w:rsidR="00200C19">
                <w:rPr>
                  <w:rFonts w:ascii="Arial" w:hAnsi="Arial" w:cs="Arial"/>
                  <w:color w:val="000000"/>
                  <w:lang w:val="el-GR"/>
                </w:rPr>
                <w:t>ν</w:t>
              </w:r>
            </w:ins>
            <w:r w:rsidRPr="004A2966">
              <w:rPr>
                <w:rFonts w:ascii="Arial" w:hAnsi="Arial" w:cs="Arial"/>
                <w:color w:val="000000"/>
                <w:lang w:val="el-GR"/>
              </w:rPr>
              <w:t xml:space="preserve"> φορέα από όπου μπορούν να ληφθούν περισσότερες πληροφορίες για την αίτηση</w:t>
            </w:r>
            <w:ins w:id="218" w:author="tphtemp10" w:date="2021-01-19T12:03:00Z">
              <w:r w:rsidRPr="004A2966">
                <w:rPr>
                  <w:rFonts w:ascii="Arial" w:hAnsi="Arial" w:cs="Arial"/>
                  <w:color w:val="000000"/>
                  <w:lang w:val="el-GR"/>
                </w:rPr>
                <w:t>, καθώς</w:t>
              </w:r>
            </w:ins>
            <w:r w:rsidRPr="004A2966">
              <w:rPr>
                <w:rFonts w:ascii="Arial" w:hAnsi="Arial" w:cs="Arial"/>
                <w:color w:val="000000"/>
                <w:lang w:val="el-GR"/>
              </w:rPr>
              <w:t xml:space="preserve"> και την περίοδο μέσα στην οποία </w:t>
            </w:r>
            <w:del w:id="219" w:author="gkourtella" w:date="2022-01-31T09:39:00Z">
              <w:r w:rsidRPr="004A2966">
                <w:rPr>
                  <w:rFonts w:ascii="Arial" w:hAnsi="Arial" w:cs="Arial"/>
                  <w:color w:val="000000"/>
                  <w:lang w:val="el-GR"/>
                </w:rPr>
                <w:delText xml:space="preserve">μπορεί </w:delText>
              </w:r>
            </w:del>
            <w:ins w:id="220" w:author="gkourtella" w:date="2022-01-31T09:39:00Z">
              <w:r w:rsidR="00D410EB">
                <w:rPr>
                  <w:rFonts w:ascii="Arial" w:hAnsi="Arial" w:cs="Arial"/>
                  <w:color w:val="000000"/>
                  <w:lang w:val="el-GR"/>
                </w:rPr>
                <w:t>δύναται</w:t>
              </w:r>
              <w:r w:rsidRPr="004A2966">
                <w:rPr>
                  <w:rFonts w:ascii="Arial" w:hAnsi="Arial" w:cs="Arial"/>
                  <w:color w:val="000000"/>
                  <w:lang w:val="el-GR"/>
                </w:rPr>
                <w:t xml:space="preserve"> </w:t>
              </w:r>
            </w:ins>
            <w:r w:rsidRPr="004A2966">
              <w:rPr>
                <w:rFonts w:ascii="Arial" w:hAnsi="Arial" w:cs="Arial"/>
                <w:color w:val="000000"/>
                <w:lang w:val="el-GR"/>
              </w:rPr>
              <w:t>να υποβληθούν παραστάσεις από κάθε ενδιαφερόμενο.</w:t>
            </w:r>
          </w:p>
          <w:p w14:paraId="7E9D648F" w14:textId="77777777" w:rsidR="002A72A8" w:rsidRDefault="002A72A8" w:rsidP="003118A7">
            <w:pPr>
              <w:jc w:val="both"/>
              <w:rPr>
                <w:ins w:id="221" w:author="gkourtella" w:date="2021-09-22T10:55:00Z"/>
                <w:rFonts w:ascii="Arial" w:hAnsi="Arial" w:cs="Arial"/>
                <w:bCs/>
                <w:color w:val="000000"/>
                <w:lang w:val="el-GR"/>
              </w:rPr>
            </w:pPr>
          </w:p>
          <w:p w14:paraId="7BF85E78" w14:textId="77777777" w:rsidR="00681792" w:rsidRPr="0096035C" w:rsidRDefault="00681792" w:rsidP="003118A7">
            <w:pPr>
              <w:jc w:val="both"/>
              <w:rPr>
                <w:rFonts w:ascii="Arial" w:hAnsi="Arial" w:cs="Arial"/>
                <w:bCs/>
                <w:color w:val="000000"/>
                <w:lang w:val="el-GR"/>
              </w:rPr>
            </w:pPr>
          </w:p>
        </w:tc>
      </w:tr>
      <w:tr w:rsidR="00C72E45" w:rsidRPr="00DD4196" w14:paraId="5F04AAFA" w14:textId="77777777" w:rsidTr="00E16741">
        <w:tc>
          <w:tcPr>
            <w:tcW w:w="1951" w:type="dxa"/>
          </w:tcPr>
          <w:p w14:paraId="65723121" w14:textId="77777777" w:rsidR="00C72E45" w:rsidRPr="0096035C" w:rsidRDefault="00C72E45" w:rsidP="003118A7">
            <w:pPr>
              <w:jc w:val="both"/>
              <w:rPr>
                <w:rFonts w:ascii="Arial" w:hAnsi="Arial" w:cs="Arial"/>
                <w:color w:val="000000"/>
                <w:lang w:val="el-GR"/>
              </w:rPr>
            </w:pPr>
          </w:p>
        </w:tc>
        <w:tc>
          <w:tcPr>
            <w:tcW w:w="7065" w:type="dxa"/>
            <w:gridSpan w:val="2"/>
          </w:tcPr>
          <w:p w14:paraId="68D3BED1" w14:textId="77777777" w:rsidR="00C72E45" w:rsidRDefault="00BC264E" w:rsidP="003118A7">
            <w:pPr>
              <w:jc w:val="center"/>
              <w:rPr>
                <w:rFonts w:ascii="Arial" w:hAnsi="Arial" w:cs="Arial"/>
                <w:b/>
                <w:bCs/>
                <w:color w:val="000000"/>
                <w:lang w:val="el-GR"/>
              </w:rPr>
            </w:pPr>
            <w:r w:rsidRPr="006A6BA6">
              <w:rPr>
                <w:rFonts w:ascii="Arial" w:hAnsi="Arial" w:cs="Arial"/>
                <w:b/>
                <w:bCs/>
                <w:color w:val="000000"/>
                <w:lang w:val="el-GR"/>
              </w:rPr>
              <w:t xml:space="preserve">ΜΕΡΟΣ </w:t>
            </w:r>
            <w:r w:rsidRPr="006A6BA6">
              <w:rPr>
                <w:rFonts w:ascii="Arial" w:hAnsi="Arial" w:cs="Arial"/>
                <w:b/>
                <w:bCs/>
                <w:color w:val="000000"/>
                <w:lang w:val="en-US"/>
              </w:rPr>
              <w:t>IV</w:t>
            </w:r>
            <w:r w:rsidRPr="006A6BA6">
              <w:rPr>
                <w:rFonts w:ascii="Arial" w:hAnsi="Arial" w:cs="Arial"/>
                <w:b/>
                <w:bCs/>
                <w:color w:val="000000"/>
                <w:lang w:val="el-GR"/>
              </w:rPr>
              <w:t>—ΥΠΟΒΟΛΗ ΚΑΙ ΜΕΛΕΤΗ ΑΙΤΗΣΗΣ</w:t>
            </w:r>
            <w:ins w:id="222" w:author="tphtemp10" w:date="2021-02-02T15:18:00Z">
              <w:r w:rsidRPr="006A6BA6">
                <w:rPr>
                  <w:rFonts w:ascii="Arial" w:hAnsi="Arial" w:cs="Arial"/>
                  <w:b/>
                  <w:bCs/>
                  <w:color w:val="000000"/>
                  <w:lang w:val="el-GR"/>
                </w:rPr>
                <w:t xml:space="preserve"> ΑΠΟ ΠΟΛΕΟΔΟΜΙΚΗ ΑΡΧΗ</w:t>
              </w:r>
            </w:ins>
          </w:p>
          <w:p w14:paraId="1E4C4420" w14:textId="77777777" w:rsidR="00A01DF7" w:rsidRPr="009E4585" w:rsidRDefault="00A01DF7" w:rsidP="003118A7">
            <w:pPr>
              <w:jc w:val="center"/>
              <w:rPr>
                <w:rFonts w:ascii="Arial" w:hAnsi="Arial" w:cs="Arial"/>
                <w:bCs/>
                <w:color w:val="000000"/>
                <w:lang w:val="el-GR"/>
              </w:rPr>
            </w:pPr>
          </w:p>
          <w:p w14:paraId="6EDE3E30" w14:textId="77777777" w:rsidR="006C3E13" w:rsidRPr="009E4585" w:rsidRDefault="006C3E13" w:rsidP="003118A7">
            <w:pPr>
              <w:jc w:val="center"/>
              <w:rPr>
                <w:rFonts w:ascii="Arial" w:hAnsi="Arial" w:cs="Arial"/>
                <w:bCs/>
                <w:color w:val="000000"/>
                <w:lang w:val="el-GR"/>
              </w:rPr>
            </w:pPr>
          </w:p>
        </w:tc>
      </w:tr>
      <w:tr w:rsidR="00C72E45" w:rsidRPr="00DD4196" w14:paraId="0134F472" w14:textId="77777777" w:rsidTr="00E16741">
        <w:tc>
          <w:tcPr>
            <w:tcW w:w="1951" w:type="dxa"/>
          </w:tcPr>
          <w:p w14:paraId="51201641" w14:textId="77777777" w:rsidR="00510A2C" w:rsidRPr="0096035C" w:rsidRDefault="00510A2C" w:rsidP="003118A7">
            <w:pPr>
              <w:rPr>
                <w:rFonts w:ascii="Arial" w:hAnsi="Arial" w:cs="Arial"/>
                <w:lang w:val="el-GR"/>
              </w:rPr>
            </w:pPr>
            <w:r w:rsidRPr="0096035C">
              <w:rPr>
                <w:rFonts w:ascii="Arial" w:hAnsi="Arial" w:cs="Arial"/>
                <w:color w:val="000000"/>
                <w:lang w:val="el-GR"/>
              </w:rPr>
              <w:t>Υποβολή και μελέτη αίτησης</w:t>
            </w:r>
            <w:ins w:id="223" w:author="tphtemp10" w:date="2021-02-02T15:17:00Z">
              <w:r w:rsidRPr="0096035C">
                <w:rPr>
                  <w:rFonts w:ascii="Arial" w:hAnsi="Arial" w:cs="Arial"/>
                  <w:color w:val="000000"/>
                  <w:lang w:val="el-GR"/>
                </w:rPr>
                <w:t xml:space="preserve"> από Πολεοδομική Αρχή</w:t>
              </w:r>
            </w:ins>
          </w:p>
          <w:p w14:paraId="5702A8DC" w14:textId="77777777" w:rsidR="00C72E45" w:rsidRPr="0096035C" w:rsidRDefault="00C72E45" w:rsidP="003118A7">
            <w:pPr>
              <w:rPr>
                <w:rFonts w:ascii="Arial" w:hAnsi="Arial" w:cs="Arial"/>
                <w:color w:val="000000"/>
                <w:lang w:val="el-GR"/>
              </w:rPr>
            </w:pPr>
          </w:p>
        </w:tc>
        <w:tc>
          <w:tcPr>
            <w:tcW w:w="7065" w:type="dxa"/>
            <w:gridSpan w:val="2"/>
          </w:tcPr>
          <w:p w14:paraId="1C14D352" w14:textId="4C6A0C1A" w:rsidR="00510A2C" w:rsidRPr="009E4585" w:rsidRDefault="00BC264E" w:rsidP="003118A7">
            <w:pPr>
              <w:shd w:val="clear" w:color="auto" w:fill="FFFFFF"/>
              <w:autoSpaceDE w:val="0"/>
              <w:autoSpaceDN w:val="0"/>
              <w:adjustRightInd w:val="0"/>
              <w:jc w:val="both"/>
              <w:rPr>
                <w:rFonts w:ascii="Arial" w:hAnsi="Arial" w:cs="Arial"/>
                <w:color w:val="000000"/>
                <w:lang w:val="el-GR"/>
              </w:rPr>
            </w:pPr>
            <w:r w:rsidRPr="006A6BA6">
              <w:rPr>
                <w:rFonts w:ascii="Arial" w:hAnsi="Arial" w:cs="Arial"/>
                <w:color w:val="000000"/>
                <w:lang w:val="el-GR"/>
              </w:rPr>
              <w:t>13. (1) Κάθε αιτητής μπορεί να υποβάλει στην οικεία Πολεοδομική Αρχή αίτηση για χορήγηση πολεοδομικής άδειας κατά παρέκκλιση των προνοιών</w:t>
            </w:r>
            <w:ins w:id="224" w:author="tphtemp10" w:date="2021-02-02T15:18:00Z">
              <w:r w:rsidRPr="006A6BA6">
                <w:rPr>
                  <w:rFonts w:ascii="Arial" w:hAnsi="Arial" w:cs="Arial"/>
                  <w:color w:val="000000"/>
                  <w:lang w:val="el-GR"/>
                </w:rPr>
                <w:t xml:space="preserve"> του</w:t>
              </w:r>
            </w:ins>
            <w:r w:rsidRPr="006A6BA6">
              <w:rPr>
                <w:rFonts w:ascii="Arial" w:hAnsi="Arial" w:cs="Arial"/>
                <w:color w:val="000000"/>
                <w:lang w:val="el-GR"/>
              </w:rPr>
              <w:t xml:space="preserve"> ισχύοντος Σχεδίου </w:t>
            </w:r>
            <w:ins w:id="225" w:author="tphtemp10" w:date="2021-02-02T15:18:00Z">
              <w:r w:rsidRPr="006A6BA6">
                <w:rPr>
                  <w:rFonts w:ascii="Arial" w:hAnsi="Arial" w:cs="Arial"/>
                  <w:color w:val="000000"/>
                  <w:lang w:val="el-GR"/>
                </w:rPr>
                <w:t>Α</w:t>
              </w:r>
            </w:ins>
            <w:del w:id="226" w:author="tphtemp10" w:date="2021-02-02T15:18:00Z">
              <w:r w:rsidRPr="006A6BA6">
                <w:rPr>
                  <w:rFonts w:ascii="Arial" w:hAnsi="Arial" w:cs="Arial"/>
                  <w:color w:val="000000"/>
                  <w:lang w:val="el-GR"/>
                </w:rPr>
                <w:delText>α</w:delText>
              </w:r>
            </w:del>
            <w:r w:rsidRPr="006A6BA6">
              <w:rPr>
                <w:rFonts w:ascii="Arial" w:hAnsi="Arial" w:cs="Arial"/>
                <w:color w:val="000000"/>
                <w:lang w:val="el-GR"/>
              </w:rPr>
              <w:t xml:space="preserve">νάπτυξης στο ειδικό έντυπο αίτησης, </w:t>
            </w:r>
            <w:ins w:id="227" w:author="User" w:date="2022-03-26T17:02:00Z">
              <w:r w:rsidR="0081213A">
                <w:rPr>
                  <w:rFonts w:ascii="Arial" w:hAnsi="Arial" w:cs="Arial"/>
                  <w:color w:val="000000"/>
                  <w:lang w:val="el-GR"/>
                </w:rPr>
                <w:t xml:space="preserve">σύμφωνα με τον τύπο που καθορίζεται σε σχετική Εντολή του Υπουργού, στο οποίο </w:t>
              </w:r>
            </w:ins>
            <w:del w:id="228" w:author="User" w:date="2022-03-26T17:02:00Z">
              <w:r w:rsidR="006A6BA6" w:rsidDel="0081213A">
                <w:rPr>
                  <w:rFonts w:ascii="Arial" w:hAnsi="Arial" w:cs="Arial"/>
                  <w:color w:val="000000"/>
                  <w:lang w:val="el-GR"/>
                </w:rPr>
                <w:delText>στον τύπο που θα αποφασίσει ο Υπουργός όπου</w:delText>
              </w:r>
              <w:r w:rsidR="00A7474E" w:rsidDel="0081213A">
                <w:rPr>
                  <w:rFonts w:ascii="Arial" w:hAnsi="Arial" w:cs="Arial"/>
                  <w:color w:val="000000"/>
                  <w:lang w:val="el-GR"/>
                </w:rPr>
                <w:delText xml:space="preserve"> </w:delText>
              </w:r>
            </w:del>
            <w:r w:rsidRPr="006A6BA6">
              <w:rPr>
                <w:rFonts w:ascii="Arial" w:hAnsi="Arial" w:cs="Arial"/>
                <w:color w:val="000000"/>
                <w:lang w:val="el-GR"/>
              </w:rPr>
              <w:t>καταγράφονται</w:t>
            </w:r>
            <w:ins w:id="229" w:author="User" w:date="2022-03-26T17:04:00Z">
              <w:r w:rsidR="0081213A">
                <w:rPr>
                  <w:rFonts w:ascii="Arial" w:hAnsi="Arial" w:cs="Arial"/>
                  <w:color w:val="000000"/>
                  <w:lang w:val="el-GR"/>
                </w:rPr>
                <w:t>,</w:t>
              </w:r>
            </w:ins>
            <w:r w:rsidRPr="006A6BA6">
              <w:rPr>
                <w:rFonts w:ascii="Arial" w:hAnsi="Arial" w:cs="Arial"/>
                <w:color w:val="000000"/>
                <w:lang w:val="el-GR"/>
              </w:rPr>
              <w:t xml:space="preserve"> </w:t>
            </w:r>
            <w:ins w:id="230" w:author="User" w:date="2022-03-26T17:00:00Z">
              <w:r w:rsidR="0081213A">
                <w:rPr>
                  <w:rFonts w:ascii="Arial" w:hAnsi="Arial" w:cs="Arial"/>
                  <w:color w:val="000000"/>
                  <w:lang w:val="el-GR"/>
                </w:rPr>
                <w:t xml:space="preserve">μεταξύ άλλων, </w:t>
              </w:r>
            </w:ins>
            <w:r w:rsidRPr="006A6BA6">
              <w:rPr>
                <w:rFonts w:ascii="Arial" w:hAnsi="Arial" w:cs="Arial"/>
                <w:color w:val="000000"/>
                <w:lang w:val="el-GR"/>
              </w:rPr>
              <w:t xml:space="preserve">οι λόγοι για τους οποίους θεωρείται σκόπιμη και δικαιολογημένη η χορήγηση </w:t>
            </w:r>
            <w:ins w:id="231" w:author="tphtemp10" w:date="2021-02-02T15:18:00Z">
              <w:r w:rsidRPr="006A6BA6">
                <w:rPr>
                  <w:rFonts w:ascii="Arial" w:hAnsi="Arial" w:cs="Arial"/>
                  <w:color w:val="000000"/>
                  <w:lang w:val="el-GR"/>
                </w:rPr>
                <w:t xml:space="preserve">πολεοδομικής </w:t>
              </w:r>
            </w:ins>
            <w:r w:rsidRPr="006A6BA6">
              <w:rPr>
                <w:rFonts w:ascii="Arial" w:hAnsi="Arial" w:cs="Arial"/>
                <w:color w:val="000000"/>
                <w:lang w:val="el-GR"/>
              </w:rPr>
              <w:t>άδειας κατά παρέκκλιση.</w:t>
            </w:r>
          </w:p>
          <w:p w14:paraId="65FBAAA2" w14:textId="77777777" w:rsidR="006C3E13" w:rsidRPr="006A6BA6" w:rsidRDefault="006C3E13" w:rsidP="003118A7">
            <w:pPr>
              <w:shd w:val="clear" w:color="auto" w:fill="FFFFFF"/>
              <w:autoSpaceDE w:val="0"/>
              <w:autoSpaceDN w:val="0"/>
              <w:adjustRightInd w:val="0"/>
              <w:spacing w:after="160" w:line="259" w:lineRule="auto"/>
              <w:jc w:val="both"/>
              <w:rPr>
                <w:ins w:id="232" w:author="tphtemp10" w:date="2021-01-19T12:04:00Z"/>
                <w:rFonts w:ascii="Arial" w:hAnsi="Arial" w:cs="Arial"/>
                <w:color w:val="000000"/>
                <w:lang w:val="el-GR"/>
              </w:rPr>
            </w:pPr>
          </w:p>
          <w:p w14:paraId="02CDEB63" w14:textId="66E8C089" w:rsidR="00510A2C" w:rsidRPr="009E4585" w:rsidRDefault="00BC264E" w:rsidP="003118A7">
            <w:pPr>
              <w:shd w:val="clear" w:color="auto" w:fill="FFFFFF"/>
              <w:autoSpaceDE w:val="0"/>
              <w:autoSpaceDN w:val="0"/>
              <w:adjustRightInd w:val="0"/>
              <w:jc w:val="both"/>
              <w:rPr>
                <w:rFonts w:ascii="Arial" w:hAnsi="Arial" w:cs="Arial"/>
                <w:color w:val="000000"/>
                <w:lang w:val="el-GR"/>
              </w:rPr>
            </w:pPr>
            <w:ins w:id="233" w:author="tphtemp10" w:date="2021-01-19T12:04:00Z">
              <w:r w:rsidRPr="006A6BA6">
                <w:rPr>
                  <w:rFonts w:ascii="Arial" w:hAnsi="Arial" w:cs="Arial"/>
                  <w:color w:val="000000"/>
                  <w:lang w:val="el-GR"/>
                </w:rPr>
                <w:t xml:space="preserve">(2) </w:t>
              </w:r>
            </w:ins>
            <w:ins w:id="234" w:author="tphtemp10" w:date="2021-01-19T12:06:00Z">
              <w:r w:rsidRPr="006A6BA6">
                <w:rPr>
                  <w:rFonts w:ascii="Arial" w:hAnsi="Arial" w:cs="Arial"/>
                  <w:color w:val="000000"/>
                  <w:lang w:val="el-GR"/>
                </w:rPr>
                <w:t xml:space="preserve"> Συμπληρωματικά της παραγράφου</w:t>
              </w:r>
            </w:ins>
            <w:ins w:id="235" w:author="tphtemp10" w:date="2021-01-19T12:07:00Z">
              <w:r w:rsidRPr="006A6BA6">
                <w:rPr>
                  <w:rFonts w:ascii="Arial" w:hAnsi="Arial" w:cs="Arial"/>
                  <w:color w:val="000000"/>
                  <w:lang w:val="el-GR"/>
                </w:rPr>
                <w:t xml:space="preserve"> (1) του παρόντος Κανονισμού, κάθε αιτητής μπορεί να υποβάλει στην οικεία Πολεοδομική Αρχή αίτηση για χορήγηση πολεοδομικής άδειας για έγκριση </w:t>
              </w:r>
            </w:ins>
            <w:ins w:id="236" w:author="tphtemp10" w:date="2021-01-19T12:08:00Z">
              <w:r w:rsidRPr="006A6BA6">
                <w:rPr>
                  <w:rFonts w:ascii="Arial" w:hAnsi="Arial" w:cs="Arial"/>
                  <w:color w:val="000000"/>
                  <w:lang w:val="el-GR"/>
                </w:rPr>
                <w:t>Γενικής Χωροταξικής Μελέτης/Αναπτυξιακο</w:t>
              </w:r>
            </w:ins>
            <w:ins w:id="237" w:author="tphtemp10" w:date="2021-01-19T12:09:00Z">
              <w:r w:rsidRPr="006A6BA6">
                <w:rPr>
                  <w:rFonts w:ascii="Arial" w:hAnsi="Arial" w:cs="Arial"/>
                  <w:color w:val="000000"/>
                  <w:lang w:val="el-GR"/>
                </w:rPr>
                <w:t>ύ Σχεδίου Χωρικής Οργάνωσης κατά παρέκκλιση των προνοιών του ισχ</w:t>
              </w:r>
            </w:ins>
            <w:ins w:id="238" w:author="tphtemp10" w:date="2021-01-19T12:10:00Z">
              <w:r w:rsidRPr="006A6BA6">
                <w:rPr>
                  <w:rFonts w:ascii="Arial" w:hAnsi="Arial" w:cs="Arial"/>
                  <w:color w:val="000000"/>
                  <w:lang w:val="el-GR"/>
                </w:rPr>
                <w:t>ύοντος Σχεδίου Ανάπτυξης για ενοποιημένες αναπτύξεις μεγάλης κλίμακας και σ</w:t>
              </w:r>
            </w:ins>
            <w:ins w:id="239" w:author="tphtemp10" w:date="2021-01-19T12:11:00Z">
              <w:r w:rsidRPr="006A6BA6">
                <w:rPr>
                  <w:rFonts w:ascii="Arial" w:hAnsi="Arial" w:cs="Arial"/>
                  <w:color w:val="000000"/>
                  <w:lang w:val="el-GR"/>
                </w:rPr>
                <w:t>ύνθετων χρήσεων</w:t>
              </w:r>
            </w:ins>
            <w:ins w:id="240" w:author="gkourtella" w:date="2021-09-20T15:19:00Z">
              <w:r w:rsidR="00CD13D0">
                <w:rPr>
                  <w:rFonts w:ascii="Arial" w:hAnsi="Arial" w:cs="Arial"/>
                  <w:color w:val="000000"/>
                  <w:lang w:val="el-GR"/>
                </w:rPr>
                <w:t xml:space="preserve">, </w:t>
              </w:r>
            </w:ins>
            <w:ins w:id="241" w:author="gkourtella" w:date="2021-09-20T15:21:00Z">
              <w:r w:rsidR="00CD13D0">
                <w:rPr>
                  <w:rFonts w:ascii="Arial" w:hAnsi="Arial" w:cs="Arial"/>
                  <w:color w:val="000000"/>
                  <w:lang w:val="el-GR"/>
                </w:rPr>
                <w:t>ή</w:t>
              </w:r>
            </w:ins>
            <w:ins w:id="242" w:author="gkourtella" w:date="2021-09-20T15:19:00Z">
              <w:r w:rsidR="00CD13D0">
                <w:rPr>
                  <w:rFonts w:ascii="Arial" w:hAnsi="Arial" w:cs="Arial"/>
                  <w:color w:val="000000"/>
                  <w:lang w:val="el-GR"/>
                </w:rPr>
                <w:t xml:space="preserve"> για το Γενικό Χωροταξικό Σχέδιο οποιασδήποτε </w:t>
              </w:r>
            </w:ins>
            <w:ins w:id="243" w:author="gkourtella" w:date="2021-09-20T15:20:00Z">
              <w:r w:rsidR="00CD13D0">
                <w:rPr>
                  <w:rFonts w:ascii="Arial" w:hAnsi="Arial" w:cs="Arial"/>
                  <w:color w:val="000000"/>
                  <w:lang w:val="el-GR"/>
                </w:rPr>
                <w:t>ανάπτυξης που περιλαμβάνει χρήση, η χωροθέτηση της οποίας δεν επιτρέπεται με βάση τις πρόνοιες του ισχύοντος Σχεδίου Ανάπτυξης.</w:t>
              </w:r>
            </w:ins>
            <w:ins w:id="244" w:author="tphtemp10" w:date="2021-01-19T12:11:00Z">
              <w:r w:rsidRPr="001E21AB">
                <w:rPr>
                  <w:rFonts w:ascii="Arial" w:hAnsi="Arial" w:cs="Arial"/>
                  <w:color w:val="000000"/>
                  <w:lang w:val="el-GR"/>
                </w:rPr>
                <w:t xml:space="preserve"> </w:t>
              </w:r>
            </w:ins>
          </w:p>
          <w:p w14:paraId="30CBE2F9" w14:textId="77777777" w:rsidR="006C3E13" w:rsidRPr="00404D90" w:rsidRDefault="006C3E13" w:rsidP="003118A7">
            <w:pPr>
              <w:shd w:val="clear" w:color="auto" w:fill="FFFFFF"/>
              <w:autoSpaceDE w:val="0"/>
              <w:autoSpaceDN w:val="0"/>
              <w:adjustRightInd w:val="0"/>
              <w:spacing w:after="160" w:line="259" w:lineRule="auto"/>
              <w:jc w:val="both"/>
              <w:rPr>
                <w:rFonts w:ascii="Arial" w:hAnsi="Arial" w:cs="Arial"/>
                <w:lang w:val="el-GR"/>
              </w:rPr>
            </w:pPr>
          </w:p>
          <w:p w14:paraId="18CF322B" w14:textId="77777777" w:rsidR="00C72E45" w:rsidRPr="009E4585" w:rsidRDefault="00BC264E" w:rsidP="003118A7">
            <w:pPr>
              <w:shd w:val="clear" w:color="auto" w:fill="FFFFFF"/>
              <w:autoSpaceDE w:val="0"/>
              <w:autoSpaceDN w:val="0"/>
              <w:adjustRightInd w:val="0"/>
              <w:jc w:val="both"/>
              <w:rPr>
                <w:rFonts w:ascii="Arial" w:hAnsi="Arial" w:cs="Arial"/>
                <w:color w:val="000000"/>
                <w:lang w:val="el-GR"/>
              </w:rPr>
            </w:pPr>
            <w:r w:rsidRPr="00404D90">
              <w:rPr>
                <w:rFonts w:ascii="Arial" w:hAnsi="Arial" w:cs="Arial"/>
                <w:color w:val="000000"/>
                <w:lang w:val="el-GR"/>
              </w:rPr>
              <w:t>(</w:t>
            </w:r>
            <w:ins w:id="245" w:author="tphtemp10" w:date="2021-01-19T12:11:00Z">
              <w:r w:rsidRPr="00404D90">
                <w:rPr>
                  <w:rFonts w:ascii="Arial" w:hAnsi="Arial" w:cs="Arial"/>
                  <w:color w:val="000000"/>
                  <w:lang w:val="el-GR"/>
                </w:rPr>
                <w:t>3</w:t>
              </w:r>
            </w:ins>
            <w:del w:id="246" w:author="tphtemp10" w:date="2021-01-19T12:11:00Z">
              <w:r w:rsidRPr="00404D90">
                <w:rPr>
                  <w:rFonts w:ascii="Arial" w:hAnsi="Arial" w:cs="Arial"/>
                  <w:color w:val="000000"/>
                  <w:lang w:val="el-GR"/>
                </w:rPr>
                <w:delText>2</w:delText>
              </w:r>
            </w:del>
            <w:r w:rsidRPr="00404D90">
              <w:rPr>
                <w:rFonts w:ascii="Arial" w:hAnsi="Arial" w:cs="Arial"/>
                <w:color w:val="000000"/>
                <w:lang w:val="el-GR"/>
              </w:rPr>
              <w:t>) Καμιά αίτηση για χορήγηση πολεοδομικής άδειας κατά παρέκκλιση δεν</w:t>
            </w:r>
            <w:r w:rsidRPr="00404D90">
              <w:rPr>
                <w:rFonts w:ascii="Arial" w:hAnsi="Arial" w:cs="Arial"/>
                <w:lang w:val="el-GR"/>
              </w:rPr>
              <w:t xml:space="preserve"> </w:t>
            </w:r>
            <w:r w:rsidRPr="00404D90">
              <w:rPr>
                <w:rFonts w:ascii="Arial" w:hAnsi="Arial" w:cs="Arial"/>
                <w:color w:val="000000"/>
                <w:lang w:val="el-GR"/>
              </w:rPr>
              <w:t xml:space="preserve">εξετάζεται από την Πολεοδομική Αρχή, εκτός αν προηγουμένως </w:t>
            </w:r>
            <w:r w:rsidRPr="00404D90">
              <w:rPr>
                <w:rFonts w:ascii="Arial" w:hAnsi="Arial" w:cs="Arial"/>
                <w:color w:val="000000"/>
                <w:lang w:val="el-GR"/>
              </w:rPr>
              <w:lastRenderedPageBreak/>
              <w:t>έχει υποβληθεί αίτηση</w:t>
            </w:r>
            <w:r w:rsidRPr="00404D90">
              <w:rPr>
                <w:rFonts w:ascii="Arial" w:hAnsi="Arial" w:cs="Arial"/>
                <w:lang w:val="el-GR"/>
              </w:rPr>
              <w:t xml:space="preserve"> </w:t>
            </w:r>
            <w:r w:rsidRPr="00404D90">
              <w:rPr>
                <w:rFonts w:ascii="Arial" w:hAnsi="Arial" w:cs="Arial"/>
                <w:color w:val="000000"/>
                <w:lang w:val="el-GR"/>
              </w:rPr>
              <w:t>προς την Πολεοδομική Αρχή για την ανάπτυξη, σύμφωνα με το άρθρο 23 του Νόμου.</w:t>
            </w:r>
          </w:p>
          <w:p w14:paraId="44475C9C" w14:textId="77777777" w:rsidR="0068124E" w:rsidRPr="00404D90" w:rsidRDefault="0068124E" w:rsidP="0068124E">
            <w:pPr>
              <w:shd w:val="clear" w:color="auto" w:fill="FFFFFF"/>
              <w:autoSpaceDE w:val="0"/>
              <w:autoSpaceDN w:val="0"/>
              <w:adjustRightInd w:val="0"/>
              <w:spacing w:after="160" w:line="259" w:lineRule="auto"/>
              <w:jc w:val="both"/>
              <w:rPr>
                <w:rFonts w:ascii="Arial" w:hAnsi="Arial" w:cs="Arial"/>
                <w:lang w:val="el-GR"/>
              </w:rPr>
            </w:pPr>
          </w:p>
          <w:p w14:paraId="5D8D2EE3" w14:textId="02B88E2B" w:rsidR="0068124E" w:rsidRPr="0068124E" w:rsidRDefault="00BC264E" w:rsidP="0068124E">
            <w:pPr>
              <w:shd w:val="clear" w:color="auto" w:fill="FFFFFF"/>
              <w:autoSpaceDE w:val="0"/>
              <w:autoSpaceDN w:val="0"/>
              <w:adjustRightInd w:val="0"/>
              <w:spacing w:line="259" w:lineRule="auto"/>
              <w:jc w:val="both"/>
              <w:rPr>
                <w:rFonts w:ascii="Arial" w:hAnsi="Arial" w:cs="Arial"/>
                <w:color w:val="000000"/>
                <w:lang w:val="el-GR"/>
              </w:rPr>
            </w:pPr>
            <w:r w:rsidRPr="00404D90">
              <w:rPr>
                <w:rFonts w:ascii="Arial" w:hAnsi="Arial" w:cs="Arial"/>
                <w:color w:val="000000"/>
                <w:lang w:val="el-GR"/>
              </w:rPr>
              <w:t>(</w:t>
            </w:r>
            <w:ins w:id="247" w:author="tphtemp10" w:date="2021-01-19T12:11:00Z">
              <w:r w:rsidRPr="00404D90">
                <w:rPr>
                  <w:rFonts w:ascii="Arial" w:hAnsi="Arial" w:cs="Arial"/>
                  <w:color w:val="000000"/>
                  <w:lang w:val="el-GR"/>
                </w:rPr>
                <w:t>4</w:t>
              </w:r>
            </w:ins>
            <w:del w:id="248" w:author="tphtemp10" w:date="2021-01-19T12:11:00Z">
              <w:r w:rsidRPr="00404D90">
                <w:rPr>
                  <w:rFonts w:ascii="Arial" w:hAnsi="Arial" w:cs="Arial"/>
                  <w:color w:val="000000"/>
                  <w:lang w:val="el-GR"/>
                </w:rPr>
                <w:delText>3</w:delText>
              </w:r>
            </w:del>
            <w:r w:rsidRPr="00404D90">
              <w:rPr>
                <w:rFonts w:ascii="Arial" w:hAnsi="Arial" w:cs="Arial"/>
                <w:color w:val="000000"/>
                <w:lang w:val="el-GR"/>
              </w:rPr>
              <w:t>) Κάθε αίτηση για χορήγηση πολεοδομικής άδειας</w:t>
            </w:r>
            <w:ins w:id="249" w:author="tphtemp10" w:date="2021-05-12T11:44:00Z">
              <w:r w:rsidR="00200C19">
                <w:rPr>
                  <w:rFonts w:ascii="Arial" w:hAnsi="Arial" w:cs="Arial"/>
                  <w:color w:val="000000"/>
                  <w:lang w:val="el-GR"/>
                </w:rPr>
                <w:t>, η οποία υποβάλλεται</w:t>
              </w:r>
            </w:ins>
            <w:r w:rsidRPr="00404D90">
              <w:rPr>
                <w:rFonts w:ascii="Arial" w:hAnsi="Arial" w:cs="Arial"/>
                <w:color w:val="000000"/>
                <w:lang w:val="el-GR"/>
              </w:rPr>
              <w:t xml:space="preserve"> σύμφωνα με τους παρόντες Κανονισμούς</w:t>
            </w:r>
            <w:del w:id="250" w:author="gkourtella" w:date="2021-09-20T15:21:00Z">
              <w:r w:rsidRPr="00404D90">
                <w:rPr>
                  <w:rFonts w:ascii="Arial" w:hAnsi="Arial" w:cs="Arial"/>
                  <w:color w:val="000000"/>
                  <w:lang w:val="el-GR"/>
                </w:rPr>
                <w:delText xml:space="preserve"> </w:delText>
              </w:r>
            </w:del>
            <w:del w:id="251" w:author="tphtemp10" w:date="2021-05-12T11:45:00Z">
              <w:r w:rsidRPr="00404D90">
                <w:rPr>
                  <w:rFonts w:ascii="Arial" w:hAnsi="Arial" w:cs="Arial"/>
                  <w:color w:val="000000"/>
                  <w:lang w:val="el-GR"/>
                </w:rPr>
                <w:delText xml:space="preserve">υποβάλλεται σε </w:delText>
              </w:r>
              <w:r w:rsidRPr="00404D90">
                <w:rPr>
                  <w:rFonts w:ascii="Arial" w:hAnsi="Arial" w:cs="Arial"/>
                  <w:lang w:val="el-GR"/>
                </w:rPr>
                <w:delText>δ</w:delText>
              </w:r>
            </w:del>
            <w:del w:id="252" w:author="User" w:date="2022-03-26T17:08:00Z">
              <w:r w:rsidR="00404D90" w:rsidDel="00404D90">
                <w:rPr>
                  <w:rFonts w:ascii="Arial" w:hAnsi="Arial" w:cs="Arial"/>
                  <w:lang w:val="el-GR"/>
                </w:rPr>
                <w:delText>ύ</w:delText>
              </w:r>
            </w:del>
            <w:del w:id="253" w:author="tphtemp10" w:date="2021-05-12T11:45:00Z">
              <w:r w:rsidRPr="00404D90">
                <w:rPr>
                  <w:rFonts w:ascii="Arial" w:hAnsi="Arial" w:cs="Arial"/>
                  <w:lang w:val="el-GR"/>
                </w:rPr>
                <w:delText>ο</w:delText>
              </w:r>
              <w:r w:rsidRPr="00404D90">
                <w:rPr>
                  <w:rFonts w:ascii="Arial" w:hAnsi="Arial" w:cs="Arial"/>
                  <w:color w:val="000000"/>
                  <w:lang w:val="el-GR"/>
                </w:rPr>
                <w:delText xml:space="preserve"> αντίγραφα και </w:delText>
              </w:r>
            </w:del>
            <w:ins w:id="254" w:author="tphtemp10" w:date="2021-05-12T11:45:00Z">
              <w:r w:rsidR="00200C19">
                <w:rPr>
                  <w:rFonts w:ascii="Arial" w:hAnsi="Arial" w:cs="Arial"/>
                  <w:color w:val="000000"/>
                  <w:lang w:val="el-GR"/>
                </w:rPr>
                <w:t xml:space="preserve">, </w:t>
              </w:r>
            </w:ins>
            <w:r w:rsidRPr="00404D90">
              <w:rPr>
                <w:rFonts w:ascii="Arial" w:hAnsi="Arial" w:cs="Arial"/>
                <w:color w:val="000000"/>
                <w:lang w:val="el-GR"/>
              </w:rPr>
              <w:t xml:space="preserve">συνοδεύεται με αποδεικτικά στοιχεία για τη </w:t>
            </w:r>
            <w:del w:id="255" w:author="tphtemp10" w:date="2021-01-19T12:12:00Z">
              <w:r w:rsidRPr="00404D90">
                <w:rPr>
                  <w:rFonts w:ascii="Arial" w:hAnsi="Arial" w:cs="Arial"/>
                  <w:color w:val="000000"/>
                  <w:lang w:val="el-GR"/>
                </w:rPr>
                <w:delText xml:space="preserve">δημοσίευση </w:delText>
              </w:r>
            </w:del>
            <w:ins w:id="256" w:author="tphtemp10" w:date="2021-01-19T12:12:00Z">
              <w:r w:rsidRPr="00404D90">
                <w:rPr>
                  <w:rFonts w:ascii="Arial" w:hAnsi="Arial" w:cs="Arial"/>
                  <w:color w:val="000000"/>
                  <w:lang w:val="el-GR"/>
                </w:rPr>
                <w:t xml:space="preserve">δημοσιοποίηση </w:t>
              </w:r>
            </w:ins>
            <w:r w:rsidRPr="00404D90">
              <w:rPr>
                <w:rFonts w:ascii="Arial" w:hAnsi="Arial" w:cs="Arial"/>
                <w:color w:val="000000"/>
                <w:lang w:val="el-GR"/>
              </w:rPr>
              <w:t>της αίτησης, σύμφωνα με τον Κανονισμό 12, καθώς</w:t>
            </w:r>
            <w:r w:rsidR="00510A2C" w:rsidRPr="0096035C">
              <w:rPr>
                <w:rFonts w:ascii="Arial" w:hAnsi="Arial" w:cs="Arial"/>
                <w:color w:val="000000"/>
                <w:lang w:val="el-GR"/>
              </w:rPr>
              <w:t xml:space="preserve"> </w:t>
            </w:r>
            <w:r w:rsidRPr="00404D90">
              <w:rPr>
                <w:rFonts w:ascii="Arial" w:hAnsi="Arial" w:cs="Arial"/>
                <w:color w:val="000000"/>
                <w:lang w:val="el-GR"/>
              </w:rPr>
              <w:t xml:space="preserve">επίσης και με τα έγγραφα και </w:t>
            </w:r>
            <w:ins w:id="257" w:author="tphtemp10" w:date="2021-05-12T11:46:00Z">
              <w:r w:rsidR="00200C19">
                <w:rPr>
                  <w:rFonts w:ascii="Arial" w:hAnsi="Arial" w:cs="Arial"/>
                  <w:color w:val="000000"/>
                  <w:lang w:val="el-GR"/>
                </w:rPr>
                <w:t xml:space="preserve">αντίγραφα </w:t>
              </w:r>
            </w:ins>
            <w:r w:rsidRPr="00404D90">
              <w:rPr>
                <w:rFonts w:ascii="Arial" w:hAnsi="Arial" w:cs="Arial"/>
                <w:color w:val="000000"/>
                <w:lang w:val="el-GR"/>
              </w:rPr>
              <w:t>σχ</w:t>
            </w:r>
            <w:ins w:id="258" w:author="tphtemp10" w:date="2021-05-12T11:46:00Z">
              <w:r w:rsidR="00200C19">
                <w:rPr>
                  <w:rFonts w:ascii="Arial" w:hAnsi="Arial" w:cs="Arial"/>
                  <w:color w:val="000000"/>
                  <w:lang w:val="el-GR"/>
                </w:rPr>
                <w:t>εδίων</w:t>
              </w:r>
            </w:ins>
            <w:del w:id="259" w:author="tphtemp10" w:date="2021-05-12T11:46:00Z">
              <w:r w:rsidRPr="00BC264E">
                <w:rPr>
                  <w:rFonts w:ascii="Arial" w:hAnsi="Arial" w:cs="Arial"/>
                  <w:color w:val="000000"/>
                  <w:lang w:val="el-GR"/>
                  <w:rPrChange w:id="260" w:author="tphtemp10" w:date="2021-02-04T08:44:00Z">
                    <w:rPr>
                      <w:color w:val="000000"/>
                      <w:lang w:val="el-GR"/>
                    </w:rPr>
                  </w:rPrChange>
                </w:rPr>
                <w:delText>έδια</w:delText>
              </w:r>
            </w:del>
            <w:r w:rsidRPr="00BC264E">
              <w:rPr>
                <w:rFonts w:ascii="Arial" w:hAnsi="Arial" w:cs="Arial"/>
                <w:color w:val="000000"/>
                <w:lang w:val="el-GR"/>
                <w:rPrChange w:id="261" w:author="tphtemp10" w:date="2021-02-04T08:44:00Z">
                  <w:rPr>
                    <w:color w:val="000000"/>
                    <w:lang w:val="el-GR"/>
                  </w:rPr>
                </w:rPrChange>
              </w:rPr>
              <w:t xml:space="preserve"> που είναι αναγκαία για την υποβολή αίτησης για χορήγηση πολεοδομικής άδειας</w:t>
            </w:r>
            <w:del w:id="262" w:author="tphtemp10" w:date="2021-05-12T11:46:00Z">
              <w:r w:rsidRPr="00BC264E">
                <w:rPr>
                  <w:rFonts w:ascii="Arial" w:hAnsi="Arial" w:cs="Arial"/>
                  <w:color w:val="000000"/>
                  <w:lang w:val="el-GR"/>
                  <w:rPrChange w:id="263" w:author="tphtemp10" w:date="2021-02-04T08:44:00Z">
                    <w:rPr>
                      <w:color w:val="000000"/>
                      <w:lang w:val="el-GR"/>
                    </w:rPr>
                  </w:rPrChange>
                </w:rPr>
                <w:delText>.</w:delText>
              </w:r>
            </w:del>
            <w:ins w:id="264" w:author="tphtemp10" w:date="2021-05-12T11:46:00Z">
              <w:r w:rsidR="00200C19">
                <w:rPr>
                  <w:rFonts w:ascii="Arial" w:hAnsi="Arial" w:cs="Arial"/>
                  <w:color w:val="000000"/>
                  <w:lang w:val="el-GR"/>
                </w:rPr>
                <w:t>,</w:t>
              </w:r>
            </w:ins>
            <w:ins w:id="265" w:author="tphtemp10" w:date="2021-02-04T13:32:00Z">
              <w:r w:rsidR="00510A2C" w:rsidRPr="0096035C">
                <w:rPr>
                  <w:rFonts w:ascii="Arial" w:hAnsi="Arial" w:cs="Arial"/>
                  <w:color w:val="000000"/>
                  <w:lang w:val="el-GR"/>
                </w:rPr>
                <w:t xml:space="preserve"> </w:t>
              </w:r>
            </w:ins>
            <w:ins w:id="266" w:author="tphtemp10" w:date="2021-05-12T11:47:00Z">
              <w:r w:rsidR="00200C19">
                <w:rPr>
                  <w:rFonts w:ascii="Arial" w:hAnsi="Arial" w:cs="Arial"/>
                  <w:color w:val="000000"/>
                  <w:lang w:val="el-GR"/>
                </w:rPr>
                <w:t xml:space="preserve">τα οποία </w:t>
              </w:r>
            </w:ins>
            <w:ins w:id="267" w:author="tphtemp10" w:date="2021-05-11T09:45:00Z">
              <w:r w:rsidR="0041193F">
                <w:rPr>
                  <w:rFonts w:ascii="Arial" w:hAnsi="Arial" w:cs="Arial"/>
                  <w:color w:val="000000"/>
                  <w:lang w:val="el-GR"/>
                </w:rPr>
                <w:t>καταγράφον</w:t>
              </w:r>
            </w:ins>
            <w:ins w:id="268" w:author="tphtemp10" w:date="2021-05-11T09:46:00Z">
              <w:r w:rsidR="0041193F">
                <w:rPr>
                  <w:rFonts w:ascii="Arial" w:hAnsi="Arial" w:cs="Arial"/>
                  <w:color w:val="000000"/>
                  <w:lang w:val="el-GR"/>
                </w:rPr>
                <w:t>ται αναλυτικά σε σχετική Εντολή του Υπουργού Εσωτερικών.</w:t>
              </w:r>
            </w:ins>
          </w:p>
          <w:p w14:paraId="0B93A74E" w14:textId="1365DDD0" w:rsidR="00510A2C" w:rsidRPr="00404D90" w:rsidRDefault="0041193F" w:rsidP="003118A7">
            <w:pPr>
              <w:shd w:val="clear" w:color="auto" w:fill="FFFFFF"/>
              <w:autoSpaceDE w:val="0"/>
              <w:autoSpaceDN w:val="0"/>
              <w:adjustRightInd w:val="0"/>
              <w:spacing w:after="160" w:line="259" w:lineRule="auto"/>
              <w:jc w:val="both"/>
              <w:rPr>
                <w:rFonts w:ascii="Arial" w:hAnsi="Arial" w:cs="Arial"/>
                <w:lang w:val="el-GR"/>
              </w:rPr>
            </w:pPr>
            <w:ins w:id="269" w:author="tphtemp10" w:date="2021-05-11T09:46:00Z">
              <w:r>
                <w:rPr>
                  <w:rFonts w:ascii="Arial" w:hAnsi="Arial" w:cs="Arial"/>
                  <w:color w:val="000000"/>
                  <w:lang w:val="el-GR"/>
                </w:rPr>
                <w:t xml:space="preserve"> </w:t>
              </w:r>
            </w:ins>
          </w:p>
          <w:p w14:paraId="3A861C73" w14:textId="77777777" w:rsidR="001E76DD" w:rsidRPr="001E76DD" w:rsidRDefault="00BC264E" w:rsidP="00404D90">
            <w:pPr>
              <w:shd w:val="clear" w:color="auto" w:fill="FFFFFF"/>
              <w:autoSpaceDE w:val="0"/>
              <w:autoSpaceDN w:val="0"/>
              <w:adjustRightInd w:val="0"/>
              <w:spacing w:after="160" w:line="259" w:lineRule="auto"/>
              <w:jc w:val="both"/>
              <w:rPr>
                <w:del w:id="270" w:author="tphtemp10" w:date="2021-01-19T12:14:00Z"/>
                <w:rFonts w:ascii="Arial" w:hAnsi="Arial" w:cs="Arial"/>
                <w:lang w:val="el-GR"/>
                <w:rPrChange w:id="271" w:author="tphtemp10" w:date="2021-02-04T08:44:00Z">
                  <w:rPr>
                    <w:del w:id="272" w:author="tphtemp10" w:date="2021-01-19T12:14:00Z"/>
                    <w:color w:val="000000"/>
                    <w:lang w:val="el-GR"/>
                  </w:rPr>
                </w:rPrChange>
              </w:rPr>
            </w:pPr>
            <w:r w:rsidRPr="00404D90">
              <w:rPr>
                <w:rFonts w:ascii="Arial" w:hAnsi="Arial" w:cs="Arial"/>
                <w:color w:val="000000"/>
                <w:lang w:val="el-GR"/>
              </w:rPr>
              <w:t>(</w:t>
            </w:r>
            <w:ins w:id="273" w:author="tphtemp10" w:date="2021-01-19T12:11:00Z">
              <w:r w:rsidRPr="00404D90">
                <w:rPr>
                  <w:rFonts w:ascii="Arial" w:hAnsi="Arial" w:cs="Arial"/>
                  <w:color w:val="000000"/>
                  <w:lang w:val="el-GR"/>
                </w:rPr>
                <w:t>5</w:t>
              </w:r>
            </w:ins>
            <w:del w:id="274" w:author="tphtemp10" w:date="2021-01-19T12:11:00Z">
              <w:r w:rsidRPr="00404D90">
                <w:rPr>
                  <w:rFonts w:ascii="Arial" w:hAnsi="Arial" w:cs="Arial"/>
                  <w:color w:val="000000"/>
                  <w:lang w:val="el-GR"/>
                </w:rPr>
                <w:delText>4</w:delText>
              </w:r>
            </w:del>
            <w:r w:rsidRPr="00404D90">
              <w:rPr>
                <w:rFonts w:ascii="Arial" w:hAnsi="Arial" w:cs="Arial"/>
                <w:color w:val="000000"/>
                <w:lang w:val="el-GR"/>
              </w:rPr>
              <w:t>) Για κάθε αίτηση καταβάλλονται στην Πολεοδομική Αρχή δικαιώματα, σύμφωνα με τον Κανονισμό 24</w:t>
            </w:r>
            <w:ins w:id="275" w:author="tphtemp10" w:date="2021-01-19T12:14:00Z">
              <w:r w:rsidRPr="00404D90">
                <w:rPr>
                  <w:rFonts w:ascii="Arial" w:hAnsi="Arial" w:cs="Arial"/>
                  <w:color w:val="000000"/>
                  <w:lang w:val="el-GR"/>
                </w:rPr>
                <w:t>.</w:t>
              </w:r>
            </w:ins>
            <w:del w:id="276" w:author="tphtemp10" w:date="2021-01-19T12:14:00Z">
              <w:r w:rsidRPr="00404D90">
                <w:rPr>
                  <w:rFonts w:ascii="Arial" w:hAnsi="Arial" w:cs="Arial"/>
                  <w:color w:val="000000"/>
                  <w:lang w:val="el-GR"/>
                </w:rPr>
                <w:delText>, τα οποία είναι επιπρόσθετα των δικαιωμάτων που καταβάλλονται για την υποβολή και εξέταση αίτησης για χορήγηση πολεοδομικής άδειας, σύμφωνα με το άρθρο 23 του Νόμου:</w:delText>
              </w:r>
            </w:del>
          </w:p>
          <w:p w14:paraId="45FE3BB2" w14:textId="3F125CDF" w:rsidR="00510A2C" w:rsidRDefault="00BC264E" w:rsidP="0068124E">
            <w:pPr>
              <w:shd w:val="clear" w:color="auto" w:fill="FFFFFF"/>
              <w:autoSpaceDE w:val="0"/>
              <w:autoSpaceDN w:val="0"/>
              <w:adjustRightInd w:val="0"/>
              <w:spacing w:line="259" w:lineRule="auto"/>
              <w:jc w:val="both"/>
              <w:rPr>
                <w:rFonts w:ascii="Arial" w:hAnsi="Arial" w:cs="Arial"/>
                <w:color w:val="FF0000"/>
                <w:lang w:val="el-GR"/>
              </w:rPr>
            </w:pPr>
            <w:del w:id="277" w:author="tphtemp10" w:date="2021-01-19T12:14:00Z">
              <w:r w:rsidRPr="00404D90">
                <w:rPr>
                  <w:rFonts w:ascii="Arial" w:hAnsi="Arial" w:cs="Arial"/>
                  <w:color w:val="000000"/>
                  <w:lang w:val="el-GR"/>
                </w:rPr>
                <w:delText>Νοείται ότι, σε περίπτωση που υποβλήθηκε προηγουμένως αίτηση προς την Πολεοδομική</w:delText>
              </w:r>
              <w:r w:rsidRPr="00404D90">
                <w:rPr>
                  <w:rFonts w:ascii="Arial" w:hAnsi="Arial" w:cs="Arial"/>
                  <w:lang w:val="el-GR"/>
                </w:rPr>
                <w:delText xml:space="preserve"> </w:delText>
              </w:r>
              <w:r w:rsidRPr="00404D90">
                <w:rPr>
                  <w:rFonts w:ascii="Arial" w:hAnsi="Arial" w:cs="Arial"/>
                  <w:color w:val="000000"/>
                  <w:lang w:val="el-GR"/>
                </w:rPr>
                <w:delText>Αρχή, σύμφωνα με το άρθρο 23 του Νόμου, και αυτή έχει απορριφθεί από την Πολεοδομική Αρχή ή έχει χορηγηθεί με όρους και νοουμένου ότι η αίτηση για χορήγηση άδειας κατά παρέκκλιση υποβάλλεται σε χρονικό διάστημα που δεν υπερβαίνει τους έξι μήνες από τη γνωστοποίηση της άρνησης ή της χορήγησης της άδειας με όρους και αφορά ανάπτυξη ίδια με εκείνη που απορρίφθηκε ή για την οποία επιβλήθηκαν όροι, τότε, κατά την υποβολή αίτησης σύμφωνα με τους παρόντες Κανονισμούς, ο αιτητής καταβάλλει τα δικαιώματα που καθορίζονται στον Κανονισμό 24 και επιπρόσθετα καταβάλλει το 25% των πολεοδομικών δικαιωμάτων που είχαν καταβληθεί με την υποβολή της αρχικής αίτησης</w:delText>
              </w:r>
              <w:r w:rsidRPr="00404D90">
                <w:rPr>
                  <w:rFonts w:ascii="Arial" w:hAnsi="Arial" w:cs="Arial"/>
                  <w:color w:val="FF0000"/>
                  <w:lang w:val="el-GR"/>
                </w:rPr>
                <w:delText>.</w:delText>
              </w:r>
            </w:del>
          </w:p>
          <w:p w14:paraId="29520302" w14:textId="77777777" w:rsidR="0068124E" w:rsidRPr="00404D90" w:rsidRDefault="0068124E" w:rsidP="0068124E">
            <w:pPr>
              <w:shd w:val="clear" w:color="auto" w:fill="FFFFFF"/>
              <w:autoSpaceDE w:val="0"/>
              <w:autoSpaceDN w:val="0"/>
              <w:adjustRightInd w:val="0"/>
              <w:spacing w:after="160" w:line="259" w:lineRule="auto"/>
              <w:jc w:val="both"/>
              <w:rPr>
                <w:rFonts w:ascii="Arial" w:hAnsi="Arial" w:cs="Arial"/>
                <w:lang w:val="el-GR"/>
              </w:rPr>
            </w:pPr>
          </w:p>
          <w:p w14:paraId="45450649" w14:textId="77777777" w:rsidR="00510A2C" w:rsidRPr="009E4585" w:rsidRDefault="00BC264E" w:rsidP="003118A7">
            <w:pPr>
              <w:shd w:val="clear" w:color="auto" w:fill="FFFFFF"/>
              <w:autoSpaceDE w:val="0"/>
              <w:autoSpaceDN w:val="0"/>
              <w:adjustRightInd w:val="0"/>
              <w:jc w:val="both"/>
              <w:rPr>
                <w:rFonts w:ascii="Arial" w:hAnsi="Arial" w:cs="Arial"/>
                <w:color w:val="000000"/>
                <w:lang w:val="el-GR"/>
              </w:rPr>
            </w:pPr>
            <w:r w:rsidRPr="005811D3">
              <w:rPr>
                <w:rFonts w:ascii="Arial" w:hAnsi="Arial" w:cs="Arial"/>
                <w:color w:val="000000"/>
                <w:lang w:val="el-GR"/>
              </w:rPr>
              <w:t>(</w:t>
            </w:r>
            <w:ins w:id="278" w:author="tphtemp10" w:date="2021-02-02T15:19:00Z">
              <w:r w:rsidRPr="005811D3">
                <w:rPr>
                  <w:rFonts w:ascii="Arial" w:hAnsi="Arial" w:cs="Arial"/>
                  <w:color w:val="000000"/>
                  <w:lang w:val="el-GR"/>
                </w:rPr>
                <w:t>6</w:t>
              </w:r>
            </w:ins>
            <w:del w:id="279" w:author="tphtemp10" w:date="2021-02-02T15:19:00Z">
              <w:r w:rsidRPr="005811D3">
                <w:rPr>
                  <w:rFonts w:ascii="Arial" w:hAnsi="Arial" w:cs="Arial"/>
                  <w:color w:val="000000"/>
                  <w:lang w:val="el-GR"/>
                </w:rPr>
                <w:delText>5</w:delText>
              </w:r>
            </w:del>
            <w:r w:rsidRPr="005811D3">
              <w:rPr>
                <w:rFonts w:ascii="Arial" w:hAnsi="Arial" w:cs="Arial"/>
                <w:color w:val="000000"/>
                <w:lang w:val="el-GR"/>
              </w:rPr>
              <w:t xml:space="preserve">) Η Πολεοδομική Αρχή μπορεί να ζητήσει οποιαδήποτε επιπρόσθετα έγγραφα ή σχέδια, εφόσον κρίνει ότι αυτά είναι απαραίτητα για τη μελέτη </w:t>
            </w:r>
            <w:ins w:id="280" w:author="gkourtella" w:date="2021-09-21T11:55:00Z">
              <w:r w:rsidR="00FC1129">
                <w:rPr>
                  <w:rFonts w:ascii="Arial" w:hAnsi="Arial" w:cs="Arial"/>
                  <w:color w:val="000000"/>
                  <w:lang w:val="el-GR"/>
                </w:rPr>
                <w:t xml:space="preserve">και αξιολόγηση </w:t>
              </w:r>
            </w:ins>
            <w:r w:rsidRPr="005811D3">
              <w:rPr>
                <w:rFonts w:ascii="Arial" w:hAnsi="Arial" w:cs="Arial"/>
                <w:color w:val="000000"/>
                <w:lang w:val="el-GR"/>
              </w:rPr>
              <w:t xml:space="preserve">της </w:t>
            </w:r>
            <w:ins w:id="281" w:author="gkourtella" w:date="2021-09-21T11:55:00Z">
              <w:r w:rsidR="00FC1129">
                <w:rPr>
                  <w:rFonts w:ascii="Arial" w:hAnsi="Arial" w:cs="Arial"/>
                  <w:color w:val="000000"/>
                  <w:lang w:val="el-GR"/>
                </w:rPr>
                <w:t xml:space="preserve">υποβληθείσας </w:t>
              </w:r>
            </w:ins>
            <w:r w:rsidRPr="005811D3">
              <w:rPr>
                <w:rFonts w:ascii="Arial" w:hAnsi="Arial" w:cs="Arial"/>
                <w:color w:val="000000"/>
                <w:lang w:val="el-GR"/>
              </w:rPr>
              <w:t>αίτησης.</w:t>
            </w:r>
          </w:p>
          <w:p w14:paraId="040F0A92" w14:textId="77777777" w:rsidR="006C3E13" w:rsidRPr="005811D3" w:rsidRDefault="006C3E13" w:rsidP="003118A7">
            <w:pPr>
              <w:shd w:val="clear" w:color="auto" w:fill="FFFFFF"/>
              <w:autoSpaceDE w:val="0"/>
              <w:autoSpaceDN w:val="0"/>
              <w:adjustRightInd w:val="0"/>
              <w:spacing w:after="160" w:line="259" w:lineRule="auto"/>
              <w:jc w:val="both"/>
              <w:rPr>
                <w:rFonts w:ascii="Arial" w:hAnsi="Arial" w:cs="Arial"/>
                <w:lang w:val="el-GR"/>
              </w:rPr>
            </w:pPr>
          </w:p>
          <w:p w14:paraId="501533AB" w14:textId="77777777" w:rsidR="00510A2C" w:rsidRPr="009E4585" w:rsidRDefault="00BC264E" w:rsidP="003118A7">
            <w:pPr>
              <w:shd w:val="clear" w:color="auto" w:fill="FFFFFF"/>
              <w:autoSpaceDE w:val="0"/>
              <w:autoSpaceDN w:val="0"/>
              <w:adjustRightInd w:val="0"/>
              <w:jc w:val="both"/>
              <w:rPr>
                <w:rFonts w:ascii="Arial" w:hAnsi="Arial" w:cs="Arial"/>
                <w:color w:val="000000"/>
                <w:lang w:val="el-GR"/>
              </w:rPr>
            </w:pPr>
            <w:r w:rsidRPr="005811D3">
              <w:rPr>
                <w:rFonts w:ascii="Arial" w:hAnsi="Arial" w:cs="Arial"/>
                <w:color w:val="000000"/>
                <w:lang w:val="el-GR"/>
              </w:rPr>
              <w:t>(</w:t>
            </w:r>
            <w:ins w:id="282" w:author="tphtemp10" w:date="2021-02-02T15:19:00Z">
              <w:r w:rsidRPr="005811D3">
                <w:rPr>
                  <w:rFonts w:ascii="Arial" w:hAnsi="Arial" w:cs="Arial"/>
                  <w:color w:val="000000"/>
                  <w:lang w:val="el-GR"/>
                </w:rPr>
                <w:t>7</w:t>
              </w:r>
            </w:ins>
            <w:del w:id="283" w:author="tphtemp10" w:date="2021-02-02T15:19:00Z">
              <w:r w:rsidRPr="005811D3">
                <w:rPr>
                  <w:rFonts w:ascii="Arial" w:hAnsi="Arial" w:cs="Arial"/>
                  <w:color w:val="000000"/>
                  <w:lang w:val="el-GR"/>
                </w:rPr>
                <w:delText>6</w:delText>
              </w:r>
            </w:del>
            <w:r w:rsidRPr="005811D3">
              <w:rPr>
                <w:rFonts w:ascii="Arial" w:hAnsi="Arial" w:cs="Arial"/>
                <w:color w:val="000000"/>
                <w:lang w:val="el-GR"/>
              </w:rPr>
              <w:t xml:space="preserve">) Η </w:t>
            </w:r>
            <w:ins w:id="284" w:author="tphtemp10" w:date="2021-01-19T12:17:00Z">
              <w:r w:rsidRPr="005811D3">
                <w:rPr>
                  <w:rFonts w:ascii="Arial" w:hAnsi="Arial" w:cs="Arial"/>
                  <w:color w:val="000000"/>
                  <w:lang w:val="el-GR"/>
                </w:rPr>
                <w:t>Π</w:t>
              </w:r>
            </w:ins>
            <w:del w:id="285" w:author="tphtemp10" w:date="2021-01-19T12:17:00Z">
              <w:r w:rsidRPr="005811D3">
                <w:rPr>
                  <w:rFonts w:ascii="Arial" w:hAnsi="Arial" w:cs="Arial"/>
                  <w:color w:val="000000"/>
                  <w:lang w:val="el-GR"/>
                </w:rPr>
                <w:delText>π</w:delText>
              </w:r>
            </w:del>
            <w:r w:rsidRPr="005811D3">
              <w:rPr>
                <w:rFonts w:ascii="Arial" w:hAnsi="Arial" w:cs="Arial"/>
                <w:color w:val="000000"/>
                <w:lang w:val="el-GR"/>
              </w:rPr>
              <w:t>ολεοδομική Αρχή μπορεί να ζητήσει την υποβολή επιπρόσθετων αντιγράφων των εγγράφων και σχεδίων της αίτησης, ανάλογα με τις ανάγκες για διαβουλεύσεις με άλλες Αρχές</w:t>
            </w:r>
            <w:ins w:id="286" w:author="gkourtella" w:date="2021-09-21T11:55:00Z">
              <w:r w:rsidR="00FC1129">
                <w:rPr>
                  <w:rFonts w:ascii="Arial" w:hAnsi="Arial" w:cs="Arial"/>
                  <w:color w:val="000000"/>
                  <w:lang w:val="el-GR"/>
                </w:rPr>
                <w:t>/Τμήματα/Υπηρεσίες</w:t>
              </w:r>
            </w:ins>
            <w:r w:rsidRPr="005811D3">
              <w:rPr>
                <w:rFonts w:ascii="Arial" w:hAnsi="Arial" w:cs="Arial"/>
                <w:color w:val="000000"/>
                <w:lang w:val="el-GR"/>
              </w:rPr>
              <w:t>.</w:t>
            </w:r>
          </w:p>
          <w:p w14:paraId="586BFC8A" w14:textId="77777777" w:rsidR="006C3E13" w:rsidRPr="005811D3" w:rsidRDefault="006C3E13" w:rsidP="003118A7">
            <w:pPr>
              <w:shd w:val="clear" w:color="auto" w:fill="FFFFFF"/>
              <w:autoSpaceDE w:val="0"/>
              <w:autoSpaceDN w:val="0"/>
              <w:adjustRightInd w:val="0"/>
              <w:spacing w:after="160" w:line="259" w:lineRule="auto"/>
              <w:jc w:val="both"/>
              <w:rPr>
                <w:rFonts w:ascii="Arial" w:hAnsi="Arial" w:cs="Arial"/>
                <w:lang w:val="el-GR"/>
              </w:rPr>
            </w:pPr>
          </w:p>
          <w:p w14:paraId="1AA6847A" w14:textId="5EB6CB3A" w:rsidR="00E16741" w:rsidRPr="00E16741" w:rsidRDefault="00BC264E" w:rsidP="003118A7">
            <w:pPr>
              <w:jc w:val="both"/>
              <w:rPr>
                <w:rFonts w:ascii="Arial" w:hAnsi="Arial" w:cs="Arial"/>
                <w:color w:val="000000"/>
                <w:lang w:val="el-GR"/>
              </w:rPr>
            </w:pPr>
            <w:r w:rsidRPr="005811D3">
              <w:rPr>
                <w:rFonts w:ascii="Arial" w:hAnsi="Arial" w:cs="Arial"/>
                <w:color w:val="000000"/>
                <w:lang w:val="el-GR"/>
              </w:rPr>
              <w:t>(</w:t>
            </w:r>
            <w:ins w:id="287" w:author="tphtemp10" w:date="2021-02-02T15:19:00Z">
              <w:r w:rsidRPr="005811D3">
                <w:rPr>
                  <w:rFonts w:ascii="Arial" w:hAnsi="Arial" w:cs="Arial"/>
                  <w:color w:val="000000"/>
                  <w:lang w:val="el-GR"/>
                </w:rPr>
                <w:t>8</w:t>
              </w:r>
            </w:ins>
            <w:del w:id="288" w:author="tphtemp10" w:date="2021-02-02T15:19:00Z">
              <w:r w:rsidRPr="005811D3">
                <w:rPr>
                  <w:rFonts w:ascii="Arial" w:hAnsi="Arial" w:cs="Arial"/>
                  <w:color w:val="000000"/>
                  <w:lang w:val="el-GR"/>
                </w:rPr>
                <w:delText>7</w:delText>
              </w:r>
            </w:del>
            <w:r w:rsidRPr="005811D3">
              <w:rPr>
                <w:rFonts w:ascii="Arial" w:hAnsi="Arial" w:cs="Arial"/>
                <w:color w:val="000000"/>
                <w:lang w:val="el-GR"/>
              </w:rPr>
              <w:t>) Η Πολεοδομική Αρχή αποστέλλει</w:t>
            </w:r>
            <w:ins w:id="289" w:author="gkourtella" w:date="2021-09-20T15:22:00Z">
              <w:r w:rsidR="00CD13D0">
                <w:rPr>
                  <w:rFonts w:ascii="Arial" w:hAnsi="Arial" w:cs="Arial"/>
                  <w:color w:val="000000"/>
                  <w:lang w:val="el-GR"/>
                </w:rPr>
                <w:t>,</w:t>
              </w:r>
            </w:ins>
            <w:r w:rsidRPr="005811D3">
              <w:rPr>
                <w:rFonts w:ascii="Arial" w:hAnsi="Arial" w:cs="Arial"/>
                <w:color w:val="000000"/>
                <w:lang w:val="el-GR"/>
              </w:rPr>
              <w:t xml:space="preserve"> </w:t>
            </w:r>
            <w:ins w:id="290" w:author="tphtemp10" w:date="2021-02-02T15:19:00Z">
              <w:r w:rsidRPr="005811D3">
                <w:rPr>
                  <w:rFonts w:ascii="Arial" w:hAnsi="Arial" w:cs="Arial"/>
                  <w:color w:val="000000"/>
                  <w:lang w:val="el-GR"/>
                </w:rPr>
                <w:t>με την κατάθεση της α</w:t>
              </w:r>
            </w:ins>
            <w:ins w:id="291" w:author="tphtemp10" w:date="2021-02-02T15:20:00Z">
              <w:r w:rsidRPr="005811D3">
                <w:rPr>
                  <w:rFonts w:ascii="Arial" w:hAnsi="Arial" w:cs="Arial"/>
                  <w:color w:val="000000"/>
                  <w:lang w:val="el-GR"/>
                </w:rPr>
                <w:t>ίτησης</w:t>
              </w:r>
            </w:ins>
            <w:ins w:id="292" w:author="gkourtella" w:date="2021-09-20T15:22:00Z">
              <w:r w:rsidR="00CD13D0">
                <w:rPr>
                  <w:rFonts w:ascii="Arial" w:hAnsi="Arial" w:cs="Arial"/>
                  <w:color w:val="000000"/>
                  <w:lang w:val="el-GR"/>
                </w:rPr>
                <w:t>,</w:t>
              </w:r>
            </w:ins>
            <w:ins w:id="293" w:author="tphtemp10" w:date="2021-02-02T15:20:00Z">
              <w:r w:rsidRPr="005811D3">
                <w:rPr>
                  <w:rFonts w:ascii="Arial" w:hAnsi="Arial" w:cs="Arial"/>
                  <w:color w:val="000000"/>
                  <w:lang w:val="el-GR"/>
                </w:rPr>
                <w:t xml:space="preserve"> </w:t>
              </w:r>
            </w:ins>
            <w:r w:rsidRPr="005811D3">
              <w:rPr>
                <w:rFonts w:ascii="Arial" w:hAnsi="Arial" w:cs="Arial"/>
                <w:color w:val="000000"/>
                <w:lang w:val="el-GR"/>
              </w:rPr>
              <w:t>στο Συμβούλιο αντίγραφο του ειδικού εντύπου της αίτησης για ενημέρωση</w:t>
            </w:r>
            <w:r w:rsidR="00510A2C" w:rsidRPr="0096035C">
              <w:rPr>
                <w:rFonts w:ascii="Arial" w:hAnsi="Arial" w:cs="Arial"/>
                <w:color w:val="000000"/>
                <w:lang w:val="el-GR"/>
              </w:rPr>
              <w:t xml:space="preserve"> </w:t>
            </w:r>
            <w:r w:rsidRPr="005811D3">
              <w:rPr>
                <w:rFonts w:ascii="Arial" w:hAnsi="Arial" w:cs="Arial"/>
                <w:color w:val="000000"/>
                <w:lang w:val="el-GR"/>
              </w:rPr>
              <w:t>του.</w:t>
            </w:r>
          </w:p>
        </w:tc>
      </w:tr>
      <w:tr w:rsidR="00510A2C" w:rsidRPr="00DD4196" w14:paraId="058F5531" w14:textId="77777777" w:rsidTr="00E16741">
        <w:tc>
          <w:tcPr>
            <w:tcW w:w="1951" w:type="dxa"/>
          </w:tcPr>
          <w:p w14:paraId="2D51038A" w14:textId="77777777" w:rsidR="000B16FB" w:rsidRDefault="000B16FB" w:rsidP="003118A7">
            <w:pPr>
              <w:rPr>
                <w:rFonts w:ascii="Arial" w:hAnsi="Arial" w:cs="Arial"/>
                <w:color w:val="000000"/>
                <w:lang w:val="el-GR"/>
              </w:rPr>
            </w:pPr>
          </w:p>
          <w:p w14:paraId="1955DC57" w14:textId="77777777" w:rsidR="000B16FB" w:rsidRDefault="000B16FB" w:rsidP="003118A7">
            <w:pPr>
              <w:rPr>
                <w:rFonts w:ascii="Arial" w:hAnsi="Arial" w:cs="Arial"/>
                <w:color w:val="000000"/>
                <w:lang w:val="el-GR"/>
              </w:rPr>
            </w:pPr>
          </w:p>
          <w:p w14:paraId="67926EC3" w14:textId="635D9CD1" w:rsidR="00510A2C" w:rsidRPr="0096035C" w:rsidRDefault="00BC264E" w:rsidP="003118A7">
            <w:pPr>
              <w:rPr>
                <w:rFonts w:ascii="Arial" w:hAnsi="Arial" w:cs="Arial"/>
                <w:color w:val="000000"/>
                <w:lang w:val="el-GR"/>
              </w:rPr>
            </w:pPr>
            <w:r w:rsidRPr="005811D3">
              <w:rPr>
                <w:rFonts w:ascii="Arial" w:hAnsi="Arial" w:cs="Arial"/>
                <w:color w:val="000000"/>
                <w:lang w:val="el-GR"/>
              </w:rPr>
              <w:t>Παράρτημα 2</w:t>
            </w:r>
          </w:p>
        </w:tc>
        <w:tc>
          <w:tcPr>
            <w:tcW w:w="7065" w:type="dxa"/>
            <w:gridSpan w:val="2"/>
          </w:tcPr>
          <w:p w14:paraId="483615B1" w14:textId="77777777" w:rsidR="00E16741" w:rsidRPr="005811D3" w:rsidRDefault="00E16741" w:rsidP="00E16741">
            <w:pPr>
              <w:shd w:val="clear" w:color="auto" w:fill="FFFFFF"/>
              <w:autoSpaceDE w:val="0"/>
              <w:autoSpaceDN w:val="0"/>
              <w:adjustRightInd w:val="0"/>
              <w:spacing w:after="160" w:line="259" w:lineRule="auto"/>
              <w:jc w:val="both"/>
              <w:rPr>
                <w:rFonts w:ascii="Arial" w:hAnsi="Arial" w:cs="Arial"/>
                <w:lang w:val="el-GR"/>
              </w:rPr>
            </w:pPr>
          </w:p>
          <w:p w14:paraId="0810D190" w14:textId="6114B18E" w:rsidR="00ED5CEB" w:rsidRPr="00FC54CC" w:rsidDel="00ED5CEB" w:rsidRDefault="00BC264E" w:rsidP="00ED5CEB">
            <w:pPr>
              <w:shd w:val="clear" w:color="auto" w:fill="FFFFFF"/>
              <w:autoSpaceDE w:val="0"/>
              <w:autoSpaceDN w:val="0"/>
              <w:adjustRightInd w:val="0"/>
              <w:jc w:val="both"/>
              <w:rPr>
                <w:del w:id="294" w:author="Ioanna Georgallidou" w:date="2025-05-07T11:02:00Z" w16du:dateUtc="2025-05-07T08:02:00Z"/>
                <w:rFonts w:ascii="Arial" w:hAnsi="Arial" w:cs="Arial"/>
                <w:color w:val="000000"/>
                <w:lang w:val="el-GR"/>
                <w:rPrChange w:id="295" w:author="Ioanna Georgallidou" w:date="2025-11-20T09:37:00Z" w16du:dateUtc="2025-11-20T07:37:00Z">
                  <w:rPr>
                    <w:del w:id="296" w:author="Ioanna Georgallidou" w:date="2025-05-07T11:02:00Z" w16du:dateUtc="2025-05-07T08:02:00Z"/>
                    <w:rFonts w:ascii="Arial" w:hAnsi="Arial" w:cs="Arial"/>
                    <w:color w:val="000000"/>
                    <w:lang w:val="en-US"/>
                  </w:rPr>
                </w:rPrChange>
              </w:rPr>
            </w:pPr>
            <w:r w:rsidRPr="005811D3">
              <w:rPr>
                <w:rFonts w:ascii="Arial" w:hAnsi="Arial" w:cs="Arial"/>
                <w:color w:val="000000"/>
                <w:lang w:val="el-GR"/>
              </w:rPr>
              <w:t>(</w:t>
            </w:r>
            <w:ins w:id="297" w:author="tphtemp10" w:date="2021-02-02T15:19:00Z">
              <w:r w:rsidRPr="005811D3">
                <w:rPr>
                  <w:rFonts w:ascii="Arial" w:hAnsi="Arial" w:cs="Arial"/>
                  <w:color w:val="000000"/>
                  <w:lang w:val="el-GR"/>
                </w:rPr>
                <w:t>9</w:t>
              </w:r>
            </w:ins>
            <w:del w:id="298" w:author="tphtemp10" w:date="2021-02-02T15:19:00Z">
              <w:r w:rsidRPr="005811D3">
                <w:rPr>
                  <w:rFonts w:ascii="Arial" w:hAnsi="Arial" w:cs="Arial"/>
                  <w:color w:val="000000"/>
                  <w:lang w:val="el-GR"/>
                </w:rPr>
                <w:delText>8</w:delText>
              </w:r>
            </w:del>
            <w:r w:rsidRPr="005811D3">
              <w:rPr>
                <w:rFonts w:ascii="Arial" w:hAnsi="Arial" w:cs="Arial"/>
                <w:color w:val="000000"/>
                <w:lang w:val="el-GR"/>
              </w:rPr>
              <w:t>) (α) Η Πολεοδομική Αρχή</w:t>
            </w:r>
            <w:r w:rsidR="00884ABF">
              <w:rPr>
                <w:rFonts w:ascii="Arial" w:hAnsi="Arial" w:cs="Arial"/>
                <w:color w:val="000000"/>
                <w:lang w:val="el-GR"/>
              </w:rPr>
              <w:t xml:space="preserve"> </w:t>
            </w:r>
            <w:del w:id="299" w:author="User" w:date="2022-03-26T17:45:00Z">
              <w:r w:rsidR="00884ABF" w:rsidDel="00884ABF">
                <w:rPr>
                  <w:rFonts w:ascii="Arial" w:hAnsi="Arial" w:cs="Arial"/>
                  <w:color w:val="000000"/>
                  <w:lang w:val="el-GR"/>
                </w:rPr>
                <w:delText>μελετά την</w:delText>
              </w:r>
              <w:r w:rsidRPr="005811D3" w:rsidDel="00884ABF">
                <w:rPr>
                  <w:rFonts w:ascii="Arial" w:hAnsi="Arial" w:cs="Arial"/>
                  <w:color w:val="000000"/>
                  <w:lang w:val="el-GR"/>
                </w:rPr>
                <w:delText xml:space="preserve"> </w:delText>
              </w:r>
            </w:del>
            <w:ins w:id="300" w:author="tphtemp10" w:date="2021-05-11T10:00:00Z">
              <w:r w:rsidR="000B6EAE">
                <w:rPr>
                  <w:rFonts w:ascii="Arial" w:hAnsi="Arial" w:cs="Arial"/>
                  <w:color w:val="000000"/>
                  <w:lang w:val="el-GR"/>
                </w:rPr>
                <w:t>κατά τη μελέτη</w:t>
              </w:r>
            </w:ins>
            <w:ins w:id="301" w:author="gkourtella" w:date="2022-01-31T09:40:00Z">
              <w:r w:rsidR="00D410EB">
                <w:rPr>
                  <w:rFonts w:ascii="Arial" w:hAnsi="Arial" w:cs="Arial"/>
                  <w:color w:val="000000"/>
                  <w:lang w:val="el-GR"/>
                </w:rPr>
                <w:t xml:space="preserve"> και αξιολόγηση</w:t>
              </w:r>
            </w:ins>
            <w:ins w:id="302" w:author="tphtemp10" w:date="2021-05-11T10:01:00Z">
              <w:r w:rsidR="000B6EAE">
                <w:rPr>
                  <w:rFonts w:ascii="Arial" w:hAnsi="Arial" w:cs="Arial"/>
                  <w:color w:val="000000"/>
                  <w:lang w:val="el-GR"/>
                </w:rPr>
                <w:t xml:space="preserve"> της </w:t>
              </w:r>
            </w:ins>
            <w:r w:rsidRPr="005811D3">
              <w:rPr>
                <w:rFonts w:ascii="Arial" w:hAnsi="Arial" w:cs="Arial"/>
                <w:color w:val="000000"/>
                <w:lang w:val="el-GR"/>
              </w:rPr>
              <w:t>αίτηση</w:t>
            </w:r>
            <w:ins w:id="303" w:author="tphtemp10" w:date="2021-05-11T10:01:00Z">
              <w:r w:rsidR="000B6EAE">
                <w:rPr>
                  <w:rFonts w:ascii="Arial" w:hAnsi="Arial" w:cs="Arial"/>
                  <w:color w:val="000000"/>
                  <w:lang w:val="el-GR"/>
                </w:rPr>
                <w:t>ς</w:t>
              </w:r>
            </w:ins>
            <w:ins w:id="304" w:author="tphtemp10" w:date="2021-01-19T12:18:00Z">
              <w:r w:rsidRPr="005811D3">
                <w:rPr>
                  <w:rFonts w:ascii="Arial" w:hAnsi="Arial" w:cs="Arial"/>
                  <w:color w:val="000000"/>
                  <w:lang w:val="el-GR"/>
                </w:rPr>
                <w:t xml:space="preserve"> συμβουλεύεται τις Αρχές ή Τμήματα </w:t>
              </w:r>
            </w:ins>
            <w:ins w:id="305" w:author="tphtemp10" w:date="2021-01-19T12:19:00Z">
              <w:r w:rsidRPr="005811D3">
                <w:rPr>
                  <w:rFonts w:ascii="Arial" w:hAnsi="Arial" w:cs="Arial"/>
                  <w:color w:val="000000"/>
                  <w:lang w:val="el-GR"/>
                </w:rPr>
                <w:t>ή Υπηρεσίες ή Φορείς</w:t>
              </w:r>
            </w:ins>
            <w:ins w:id="306" w:author="gkourtella" w:date="2022-01-31T09:40:00Z">
              <w:r w:rsidR="00D410EB">
                <w:rPr>
                  <w:rFonts w:ascii="Arial" w:hAnsi="Arial" w:cs="Arial"/>
                  <w:color w:val="000000"/>
                  <w:lang w:val="el-GR"/>
                </w:rPr>
                <w:t>,</w:t>
              </w:r>
            </w:ins>
            <w:ins w:id="307" w:author="tphtemp10" w:date="2021-01-19T12:19:00Z">
              <w:r w:rsidRPr="005811D3">
                <w:rPr>
                  <w:rFonts w:ascii="Arial" w:hAnsi="Arial" w:cs="Arial"/>
                  <w:color w:val="000000"/>
                  <w:lang w:val="el-GR"/>
                </w:rPr>
                <w:t xml:space="preserve"> σύμφωνα με το Παράρτημα 2 των παρόντων Κανονισμών</w:t>
              </w:r>
            </w:ins>
            <w:ins w:id="308" w:author="tphtemp10" w:date="2021-05-11T10:01:00Z">
              <w:r w:rsidR="004666CB">
                <w:rPr>
                  <w:rFonts w:ascii="Arial" w:hAnsi="Arial" w:cs="Arial"/>
                  <w:color w:val="000000"/>
                  <w:lang w:val="el-GR"/>
                </w:rPr>
                <w:t xml:space="preserve"> και σύμφωνα με τ</w:t>
              </w:r>
            </w:ins>
            <w:ins w:id="309" w:author="tphtemp10" w:date="2021-05-11T13:26:00Z">
              <w:r w:rsidR="004666CB">
                <w:rPr>
                  <w:rFonts w:ascii="Arial" w:hAnsi="Arial" w:cs="Arial"/>
                  <w:color w:val="000000"/>
                  <w:lang w:val="el-GR"/>
                </w:rPr>
                <w:t>ις</w:t>
              </w:r>
            </w:ins>
            <w:ins w:id="310" w:author="tphtemp10" w:date="2021-05-11T10:01:00Z">
              <w:r w:rsidR="000B6EAE">
                <w:rPr>
                  <w:rFonts w:ascii="Arial" w:hAnsi="Arial" w:cs="Arial"/>
                  <w:color w:val="000000"/>
                  <w:lang w:val="el-GR"/>
                </w:rPr>
                <w:t xml:space="preserve"> εκάστοτε τροποποιήσεις των περί Πολεοδομίας και Χωροταξίας </w:t>
              </w:r>
            </w:ins>
            <w:r w:rsidRPr="005811D3">
              <w:rPr>
                <w:rFonts w:ascii="Arial" w:hAnsi="Arial" w:cs="Arial"/>
                <w:color w:val="000000"/>
                <w:lang w:val="el-GR"/>
              </w:rPr>
              <w:t xml:space="preserve"> </w:t>
            </w:r>
            <w:ins w:id="311" w:author="tphtemp10" w:date="2021-05-11T10:01:00Z">
              <w:r w:rsidR="000B6EAE">
                <w:rPr>
                  <w:rFonts w:ascii="Arial" w:hAnsi="Arial" w:cs="Arial"/>
                  <w:color w:val="000000"/>
                  <w:lang w:val="el-GR"/>
                </w:rPr>
                <w:t>(Αιτήσεις και Ι</w:t>
              </w:r>
            </w:ins>
            <w:ins w:id="312" w:author="tphtemp10" w:date="2021-05-11T10:02:00Z">
              <w:r w:rsidR="000B6EAE">
                <w:rPr>
                  <w:rFonts w:ascii="Arial" w:hAnsi="Arial" w:cs="Arial"/>
                  <w:color w:val="000000"/>
                  <w:lang w:val="el-GR"/>
                </w:rPr>
                <w:t xml:space="preserve">εραρχικές Προσφυγές) Κανονισμών ή/και άλλων σχετικών Κανονισμών/Διαταγμάτων/Εντολών </w:t>
              </w:r>
            </w:ins>
            <w:r w:rsidRPr="005811D3">
              <w:rPr>
                <w:rFonts w:ascii="Arial" w:hAnsi="Arial" w:cs="Arial"/>
                <w:color w:val="000000"/>
                <w:lang w:val="el-GR"/>
              </w:rPr>
              <w:t xml:space="preserve">και </w:t>
            </w:r>
            <w:ins w:id="313" w:author="tphtemp10" w:date="2021-01-19T12:19:00Z">
              <w:r w:rsidRPr="005811D3">
                <w:rPr>
                  <w:rFonts w:ascii="Arial" w:hAnsi="Arial" w:cs="Arial"/>
                  <w:color w:val="000000"/>
                  <w:lang w:val="el-GR"/>
                </w:rPr>
                <w:t xml:space="preserve">ακολούθως </w:t>
              </w:r>
            </w:ins>
            <w:r w:rsidRPr="005811D3">
              <w:rPr>
                <w:rFonts w:ascii="Arial" w:hAnsi="Arial" w:cs="Arial"/>
                <w:color w:val="000000"/>
                <w:lang w:val="el-GR"/>
              </w:rPr>
              <w:t xml:space="preserve">ετοιμάζει </w:t>
            </w:r>
            <w:r w:rsidRPr="005811D3">
              <w:rPr>
                <w:rFonts w:ascii="Arial" w:hAnsi="Arial" w:cs="Arial"/>
                <w:color w:val="000000"/>
                <w:lang w:val="el-GR"/>
              </w:rPr>
              <w:lastRenderedPageBreak/>
              <w:t>εμπεριστατωμένη έκθεση, την</w:t>
            </w:r>
            <w:r w:rsidRPr="005811D3">
              <w:rPr>
                <w:rFonts w:ascii="Arial" w:hAnsi="Arial" w:cs="Arial"/>
                <w:lang w:val="el-GR"/>
              </w:rPr>
              <w:t xml:space="preserve"> </w:t>
            </w:r>
            <w:r w:rsidRPr="005811D3">
              <w:rPr>
                <w:rFonts w:ascii="Arial" w:hAnsi="Arial" w:cs="Arial"/>
                <w:color w:val="000000"/>
                <w:lang w:val="el-GR"/>
              </w:rPr>
              <w:t>οποία αποστέλλει στο Συμβούλιο και</w:t>
            </w:r>
            <w:ins w:id="314" w:author="Ioanna Georgallidou" w:date="2024-11-06T09:49:00Z" w16du:dateUtc="2024-11-06T07:49:00Z">
              <w:r w:rsidR="00A17F5A">
                <w:rPr>
                  <w:rFonts w:ascii="Arial" w:hAnsi="Arial" w:cs="Arial"/>
                  <w:color w:val="000000"/>
                  <w:lang w:val="el-GR"/>
                </w:rPr>
                <w:t xml:space="preserve"> την κοινοποιεί στον Γενικό Διευθυντή του Υπουργείου, στον Διευθυντή του Τμήματος Πολεοδομίας και </w:t>
              </w:r>
            </w:ins>
            <w:ins w:id="315" w:author="Ioanna Georgallidou" w:date="2024-11-06T09:50:00Z" w16du:dateUtc="2024-11-06T07:50:00Z">
              <w:r w:rsidR="00A17F5A">
                <w:rPr>
                  <w:rFonts w:ascii="Arial" w:hAnsi="Arial" w:cs="Arial"/>
                  <w:color w:val="000000"/>
                  <w:lang w:val="el-GR"/>
                </w:rPr>
                <w:t>Οικήσεως (όταν αυτός δεν είναι Πολεοδομική Αρχή)</w:t>
              </w:r>
            </w:ins>
            <w:ins w:id="316" w:author="Ioanna Georgallidou" w:date="2025-11-24T13:28:00Z" w16du:dateUtc="2025-11-24T11:28:00Z">
              <w:r w:rsidR="00714A02">
                <w:rPr>
                  <w:rFonts w:ascii="Arial" w:hAnsi="Arial" w:cs="Arial"/>
                  <w:color w:val="000000"/>
                  <w:lang w:val="el-GR"/>
                </w:rPr>
                <w:t xml:space="preserve">, στο Συμβούλιο του οικείου Επαρχιακού Οργανισμού Αυτοδιοίκησης (όταν Πολεοδομική Αρχή </w:t>
              </w:r>
            </w:ins>
            <w:ins w:id="317" w:author="Ioanna Georgallidou" w:date="2025-11-24T13:29:00Z" w16du:dateUtc="2025-11-24T11:29:00Z">
              <w:r w:rsidR="00714A02">
                <w:rPr>
                  <w:rFonts w:ascii="Arial" w:hAnsi="Arial" w:cs="Arial"/>
                  <w:color w:val="000000"/>
                  <w:lang w:val="el-GR"/>
                </w:rPr>
                <w:t>είναι ο Διευθυντής Τμήματος Πολεοδομίας και Οικήσεως</w:t>
              </w:r>
            </w:ins>
            <w:ins w:id="318" w:author="Ioanna Georgallidou" w:date="2025-11-24T13:28:00Z" w16du:dateUtc="2025-11-24T11:28:00Z">
              <w:r w:rsidR="00714A02">
                <w:rPr>
                  <w:rFonts w:ascii="Arial" w:hAnsi="Arial" w:cs="Arial"/>
                  <w:color w:val="000000"/>
                  <w:lang w:val="el-GR"/>
                </w:rPr>
                <w:t>)</w:t>
              </w:r>
            </w:ins>
            <w:ins w:id="319" w:author="Ioanna Georgallidou" w:date="2025-11-24T13:30:00Z" w16du:dateUtc="2025-11-24T11:30:00Z">
              <w:r w:rsidR="00714A02">
                <w:rPr>
                  <w:rFonts w:ascii="Arial" w:hAnsi="Arial" w:cs="Arial"/>
                  <w:color w:val="000000"/>
                  <w:lang w:val="el-GR"/>
                </w:rPr>
                <w:t>, στον Διευθυντή Αδειοδότησης του οικείου Επαρχιακού Οργανισμού Αυτοδιοίκησης</w:t>
              </w:r>
            </w:ins>
            <w:ins w:id="320" w:author="Ioanna Georgallidou" w:date="2026-05-06T13:09:00Z" w16du:dateUtc="2026-05-06T10:09:00Z">
              <w:r w:rsidR="008F60A4" w:rsidRPr="008F60A4">
                <w:rPr>
                  <w:rFonts w:ascii="Arial" w:hAnsi="Arial" w:cs="Arial"/>
                  <w:color w:val="000000"/>
                  <w:lang w:val="el-GR"/>
                </w:rPr>
                <w:t xml:space="preserve"> (</w:t>
              </w:r>
            </w:ins>
            <w:ins w:id="321" w:author="Ioanna Georgallidou" w:date="2026-05-06T13:10:00Z" w16du:dateUtc="2026-05-06T10:10:00Z">
              <w:r w:rsidR="008F60A4">
                <w:rPr>
                  <w:rFonts w:ascii="Arial" w:hAnsi="Arial" w:cs="Arial"/>
                  <w:color w:val="000000"/>
                  <w:lang w:val="el-GR"/>
                </w:rPr>
                <w:t>όταν αυτός δεν είναι Πολεοδομική Αρχή</w:t>
              </w:r>
            </w:ins>
            <w:ins w:id="322" w:author="Ioanna Georgallidou" w:date="2026-05-06T13:09:00Z" w16du:dateUtc="2026-05-06T10:09:00Z">
              <w:r w:rsidR="008F60A4" w:rsidRPr="008F60A4">
                <w:rPr>
                  <w:rFonts w:ascii="Arial" w:hAnsi="Arial" w:cs="Arial"/>
                  <w:color w:val="000000"/>
                  <w:lang w:val="el-GR"/>
                </w:rPr>
                <w:t>)</w:t>
              </w:r>
            </w:ins>
            <w:ins w:id="323" w:author="Ioanna Georgallidou" w:date="2025-11-24T13:30:00Z" w16du:dateUtc="2025-11-24T11:30:00Z">
              <w:r w:rsidR="00714A02">
                <w:rPr>
                  <w:rFonts w:ascii="Arial" w:hAnsi="Arial" w:cs="Arial"/>
                  <w:color w:val="000000"/>
                  <w:lang w:val="el-GR"/>
                </w:rPr>
                <w:t>,</w:t>
              </w:r>
            </w:ins>
            <w:ins w:id="324" w:author="Ioanna Georgallidou" w:date="2026-05-06T13:10:00Z" w16du:dateUtc="2026-05-06T10:10:00Z">
              <w:r w:rsidR="008F60A4">
                <w:rPr>
                  <w:rFonts w:ascii="Arial" w:hAnsi="Arial" w:cs="Arial"/>
                  <w:color w:val="000000"/>
                  <w:lang w:val="el-GR"/>
                </w:rPr>
                <w:t xml:space="preserve"> στον Προϊστάμενο Αδειοδότησης του οικείου Επαρχιακού Οργανισμού Αυτοδιοίκησης (όταν αυτός δεν είναι Πολεοδομική Αρχή)</w:t>
              </w:r>
            </w:ins>
            <w:ins w:id="325" w:author="Ioanna Georgallidou" w:date="2026-05-06T13:11:00Z" w16du:dateUtc="2026-05-06T10:11:00Z">
              <w:r w:rsidR="008F60A4">
                <w:rPr>
                  <w:rFonts w:ascii="Arial" w:hAnsi="Arial" w:cs="Arial"/>
                  <w:color w:val="000000"/>
                  <w:lang w:val="el-GR"/>
                </w:rPr>
                <w:t>,</w:t>
              </w:r>
            </w:ins>
            <w:ins w:id="326" w:author="Ioanna Georgallidou" w:date="2025-11-24T13:30:00Z" w16du:dateUtc="2025-11-24T11:30:00Z">
              <w:r w:rsidR="00714A02">
                <w:rPr>
                  <w:rFonts w:ascii="Arial" w:hAnsi="Arial" w:cs="Arial"/>
                  <w:color w:val="000000"/>
                  <w:lang w:val="el-GR"/>
                </w:rPr>
                <w:t xml:space="preserve"> </w:t>
              </w:r>
            </w:ins>
            <w:ins w:id="327" w:author="Ioanna Georgallidou" w:date="2024-11-06T09:51:00Z" w16du:dateUtc="2024-11-06T07:51:00Z">
              <w:r w:rsidR="00A17F5A">
                <w:rPr>
                  <w:rFonts w:ascii="Arial" w:hAnsi="Arial" w:cs="Arial"/>
                  <w:color w:val="000000"/>
                  <w:lang w:val="el-GR"/>
                </w:rPr>
                <w:t xml:space="preserve">στην </w:t>
              </w:r>
            </w:ins>
            <w:ins w:id="328" w:author="Ioanna Georgallidou" w:date="2025-11-24T13:30:00Z" w16du:dateUtc="2025-11-24T11:30:00Z">
              <w:r w:rsidR="00714A02">
                <w:rPr>
                  <w:rFonts w:ascii="Arial" w:hAnsi="Arial" w:cs="Arial"/>
                  <w:color w:val="000000"/>
                  <w:lang w:val="el-GR"/>
                </w:rPr>
                <w:t xml:space="preserve">οικεία </w:t>
              </w:r>
            </w:ins>
            <w:ins w:id="329" w:author="Ioanna Georgallidou" w:date="2024-11-06T09:51:00Z" w16du:dateUtc="2024-11-06T07:51:00Z">
              <w:r w:rsidR="00A17F5A">
                <w:rPr>
                  <w:rFonts w:ascii="Arial" w:hAnsi="Arial" w:cs="Arial"/>
                  <w:color w:val="000000"/>
                  <w:lang w:val="el-GR"/>
                </w:rPr>
                <w:t>Τοπική Αρχή</w:t>
              </w:r>
            </w:ins>
            <w:ins w:id="330" w:author="Ioanna Georgallidou" w:date="2025-11-24T13:30:00Z" w16du:dateUtc="2025-11-24T11:30:00Z">
              <w:r w:rsidR="00714A02">
                <w:rPr>
                  <w:rFonts w:ascii="Arial" w:hAnsi="Arial" w:cs="Arial"/>
                  <w:color w:val="000000"/>
                  <w:lang w:val="el-GR"/>
                </w:rPr>
                <w:t xml:space="preserve"> και </w:t>
              </w:r>
            </w:ins>
            <w:ins w:id="331" w:author="Ioanna Georgallidou" w:date="2025-11-24T13:31:00Z" w16du:dateUtc="2025-11-24T11:31:00Z">
              <w:r w:rsidR="00714A02">
                <w:rPr>
                  <w:rFonts w:ascii="Arial" w:hAnsi="Arial" w:cs="Arial"/>
                  <w:color w:val="000000"/>
                  <w:lang w:val="el-GR"/>
                </w:rPr>
                <w:t>στον οικείο Έπαρχο</w:t>
              </w:r>
            </w:ins>
            <w:ins w:id="332" w:author="Ioanna Georgallidou" w:date="2024-11-06T09:51:00Z" w16du:dateUtc="2024-11-06T07:51:00Z">
              <w:r w:rsidR="00A17F5A">
                <w:rPr>
                  <w:rFonts w:ascii="Arial" w:hAnsi="Arial" w:cs="Arial"/>
                  <w:color w:val="000000"/>
                  <w:lang w:val="el-GR"/>
                </w:rPr>
                <w:t>.</w:t>
              </w:r>
            </w:ins>
            <w:del w:id="333" w:author="Ioanna Georgallidou" w:date="2025-05-07T11:02:00Z" w16du:dateUtc="2025-05-07T08:02:00Z">
              <w:r w:rsidRPr="005811D3" w:rsidDel="00ED5CEB">
                <w:rPr>
                  <w:rFonts w:ascii="Arial" w:hAnsi="Arial" w:cs="Arial"/>
                  <w:color w:val="000000"/>
                  <w:lang w:val="el-GR"/>
                </w:rPr>
                <w:delText xml:space="preserve"> στις υπηρεσίες και φορείς, σύμφωνα με το</w:delText>
              </w:r>
              <w:r w:rsidRPr="005811D3" w:rsidDel="00ED5CEB">
                <w:rPr>
                  <w:rFonts w:ascii="Arial" w:hAnsi="Arial" w:cs="Arial"/>
                  <w:lang w:val="el-GR"/>
                </w:rPr>
                <w:delText xml:space="preserve"> </w:delText>
              </w:r>
              <w:r w:rsidRPr="005811D3" w:rsidDel="00ED5CEB">
                <w:rPr>
                  <w:rFonts w:ascii="Arial" w:hAnsi="Arial" w:cs="Arial"/>
                  <w:color w:val="000000"/>
                  <w:lang w:val="el-GR"/>
                </w:rPr>
                <w:delText>Παράρτημα 2 των παρόντων Κανονισμών.</w:delText>
              </w:r>
            </w:del>
          </w:p>
          <w:p w14:paraId="392CC29F" w14:textId="77777777" w:rsidR="00213E4F" w:rsidRDefault="00213E4F" w:rsidP="003118A7">
            <w:pPr>
              <w:shd w:val="clear" w:color="auto" w:fill="FFFFFF"/>
              <w:autoSpaceDE w:val="0"/>
              <w:autoSpaceDN w:val="0"/>
              <w:adjustRightInd w:val="0"/>
              <w:jc w:val="both"/>
              <w:rPr>
                <w:ins w:id="334" w:author="gkourtella" w:date="2021-09-20T15:27:00Z"/>
                <w:rFonts w:ascii="Arial" w:hAnsi="Arial" w:cs="Arial"/>
                <w:color w:val="000000"/>
                <w:lang w:val="el-GR"/>
              </w:rPr>
            </w:pPr>
          </w:p>
          <w:p w14:paraId="51AFBB1D" w14:textId="792CB6CE" w:rsidR="00A53FE3" w:rsidRDefault="00A53FE3" w:rsidP="00213E4F">
            <w:pPr>
              <w:jc w:val="both"/>
              <w:rPr>
                <w:rFonts w:ascii="Arial" w:hAnsi="Arial" w:cs="Arial"/>
                <w:color w:val="000000"/>
                <w:lang w:val="el-GR"/>
              </w:rPr>
            </w:pPr>
            <w:r>
              <w:rPr>
                <w:rFonts w:ascii="Arial" w:hAnsi="Arial" w:cs="Arial"/>
                <w:color w:val="000000"/>
                <w:lang w:val="el-GR"/>
              </w:rPr>
              <w:t xml:space="preserve">(β) Οι </w:t>
            </w:r>
            <w:ins w:id="335" w:author="User" w:date="2022-03-26T17:50:00Z">
              <w:r>
                <w:rPr>
                  <w:rFonts w:ascii="Arial" w:hAnsi="Arial" w:cs="Arial"/>
                  <w:color w:val="000000"/>
                  <w:lang w:val="el-GR"/>
                </w:rPr>
                <w:t>Αρχές/Τμήματα/Υπηρεσίες/Φορείς</w:t>
              </w:r>
            </w:ins>
            <w:ins w:id="336" w:author="Ioanna Georgallidou" w:date="2025-11-24T13:36:00Z" w16du:dateUtc="2025-11-24T11:36:00Z">
              <w:r w:rsidR="009F6E46">
                <w:rPr>
                  <w:rFonts w:ascii="Arial" w:hAnsi="Arial" w:cs="Arial"/>
                  <w:color w:val="000000"/>
                  <w:lang w:val="el-GR"/>
                </w:rPr>
                <w:t>,</w:t>
              </w:r>
            </w:ins>
            <w:ins w:id="337" w:author="User" w:date="2022-03-26T17:50:00Z">
              <w:r>
                <w:rPr>
                  <w:rFonts w:ascii="Arial" w:hAnsi="Arial" w:cs="Arial"/>
                  <w:color w:val="000000"/>
                  <w:lang w:val="el-GR"/>
                </w:rPr>
                <w:t xml:space="preserve"> </w:t>
              </w:r>
            </w:ins>
            <w:ins w:id="338" w:author="Ioanna Georgallidou" w:date="2025-11-24T14:11:00Z" w16du:dateUtc="2025-11-24T12:11:00Z">
              <w:r w:rsidR="001357B3">
                <w:rPr>
                  <w:rFonts w:ascii="Arial" w:hAnsi="Arial" w:cs="Arial"/>
                  <w:color w:val="000000"/>
                  <w:lang w:val="el-GR"/>
                </w:rPr>
                <w:t xml:space="preserve">με </w:t>
              </w:r>
            </w:ins>
            <w:ins w:id="339" w:author="Ioanna Georgallidou" w:date="2025-11-24T13:34:00Z" w16du:dateUtc="2025-11-24T11:34:00Z">
              <w:r w:rsidR="009F6E46">
                <w:rPr>
                  <w:rFonts w:ascii="Arial" w:hAnsi="Arial" w:cs="Arial"/>
                  <w:color w:val="000000"/>
                  <w:lang w:val="el-GR"/>
                </w:rPr>
                <w:t xml:space="preserve">τις οποίες </w:t>
              </w:r>
            </w:ins>
            <w:ins w:id="340" w:author="Ioanna Georgallidou" w:date="2025-11-24T14:08:00Z" w16du:dateUtc="2025-11-24T12:08:00Z">
              <w:r w:rsidR="001357B3">
                <w:rPr>
                  <w:rFonts w:ascii="Arial" w:hAnsi="Arial" w:cs="Arial"/>
                  <w:color w:val="000000"/>
                  <w:lang w:val="el-GR"/>
                </w:rPr>
                <w:t>δια</w:t>
              </w:r>
            </w:ins>
            <w:ins w:id="341" w:author="Ioanna Georgallidou" w:date="2025-11-24T13:34:00Z" w16du:dateUtc="2025-11-24T11:34:00Z">
              <w:r w:rsidR="009F6E46">
                <w:rPr>
                  <w:rFonts w:ascii="Arial" w:hAnsi="Arial" w:cs="Arial"/>
                  <w:color w:val="000000"/>
                  <w:lang w:val="el-GR"/>
                </w:rPr>
                <w:t xml:space="preserve">βουλεύεται η Πολεοδομική Αρχή </w:t>
              </w:r>
            </w:ins>
            <w:ins w:id="342" w:author="Ioanna Georgallidou" w:date="2025-11-24T13:36:00Z" w16du:dateUtc="2025-11-24T11:36:00Z">
              <w:r w:rsidR="009F6E46">
                <w:rPr>
                  <w:rFonts w:ascii="Arial" w:hAnsi="Arial" w:cs="Arial"/>
                  <w:color w:val="000000"/>
                  <w:lang w:val="el-GR"/>
                </w:rPr>
                <w:t xml:space="preserve">πριν την ετοιμασία </w:t>
              </w:r>
            </w:ins>
            <w:ins w:id="343" w:author="Ioanna Georgallidou" w:date="2025-11-24T13:40:00Z" w16du:dateUtc="2025-11-24T11:40:00Z">
              <w:r w:rsidR="009F6E46">
                <w:rPr>
                  <w:rFonts w:ascii="Arial" w:hAnsi="Arial" w:cs="Arial"/>
                  <w:color w:val="000000"/>
                  <w:lang w:val="el-GR"/>
                </w:rPr>
                <w:t xml:space="preserve">εμπεριστατωμένης </w:t>
              </w:r>
            </w:ins>
            <w:ins w:id="344" w:author="Ioanna Georgallidou" w:date="2025-11-24T13:36:00Z" w16du:dateUtc="2025-11-24T11:36:00Z">
              <w:r w:rsidR="009F6E46">
                <w:rPr>
                  <w:rFonts w:ascii="Arial" w:hAnsi="Arial" w:cs="Arial"/>
                  <w:color w:val="000000"/>
                  <w:lang w:val="el-GR"/>
                </w:rPr>
                <w:t>έκθεσης</w:t>
              </w:r>
            </w:ins>
            <w:ins w:id="345" w:author="Ioanna Georgallidou" w:date="2026-05-06T13:16:00Z" w16du:dateUtc="2026-05-06T10:16:00Z">
              <w:r w:rsidR="008F60A4">
                <w:rPr>
                  <w:rFonts w:ascii="Arial" w:hAnsi="Arial" w:cs="Arial"/>
                  <w:color w:val="000000"/>
                  <w:lang w:val="el-GR"/>
                </w:rPr>
                <w:t xml:space="preserve"> </w:t>
              </w:r>
            </w:ins>
            <w:del w:id="346" w:author="Ioanna Georgallidou" w:date="2025-11-24T13:36:00Z" w16du:dateUtc="2025-11-24T11:36:00Z">
              <w:r w:rsidDel="009F6E46">
                <w:rPr>
                  <w:rFonts w:ascii="Arial" w:hAnsi="Arial" w:cs="Arial"/>
                  <w:color w:val="000000"/>
                  <w:lang w:val="el-GR"/>
                </w:rPr>
                <w:delText>υπηρεσίες και φορείς που αναφέρονται στην</w:delText>
              </w:r>
            </w:del>
            <w:ins w:id="347" w:author="Ioanna Georgallidou" w:date="2025-11-24T13:36:00Z" w16du:dateUtc="2025-11-24T11:36:00Z">
              <w:r w:rsidR="009F6E46">
                <w:rPr>
                  <w:rFonts w:ascii="Arial" w:hAnsi="Arial" w:cs="Arial"/>
                  <w:color w:val="000000"/>
                  <w:lang w:val="el-GR"/>
                </w:rPr>
                <w:t>σύμφωνα με την</w:t>
              </w:r>
            </w:ins>
            <w:r>
              <w:rPr>
                <w:rFonts w:ascii="Arial" w:hAnsi="Arial" w:cs="Arial"/>
                <w:color w:val="000000"/>
                <w:lang w:val="el-GR"/>
              </w:rPr>
              <w:t xml:space="preserve"> παράγραφο (α) του παρόντος Κανονισμού</w:t>
            </w:r>
            <w:ins w:id="348" w:author="Ioanna Georgallidou" w:date="2025-11-24T13:37:00Z" w16du:dateUtc="2025-11-24T11:37:00Z">
              <w:r w:rsidR="009F6E46">
                <w:rPr>
                  <w:rFonts w:ascii="Arial" w:hAnsi="Arial" w:cs="Arial"/>
                  <w:color w:val="000000"/>
                  <w:lang w:val="el-GR"/>
                </w:rPr>
                <w:t>,</w:t>
              </w:r>
            </w:ins>
            <w:r>
              <w:rPr>
                <w:rFonts w:ascii="Arial" w:hAnsi="Arial" w:cs="Arial"/>
                <w:color w:val="000000"/>
                <w:lang w:val="el-GR"/>
              </w:rPr>
              <w:t xml:space="preserve"> </w:t>
            </w:r>
            <w:del w:id="349" w:author="Ioanna Georgallidou" w:date="2025-11-24T13:39:00Z" w16du:dateUtc="2025-11-24T11:39:00Z">
              <w:r w:rsidDel="009F6E46">
                <w:rPr>
                  <w:rFonts w:ascii="Arial" w:hAnsi="Arial" w:cs="Arial"/>
                  <w:color w:val="000000"/>
                  <w:lang w:val="el-GR"/>
                </w:rPr>
                <w:delText>αποστέλλουν επίσης σχετικές εκθέσεις στο Συμβούλιο</w:delText>
              </w:r>
            </w:del>
            <w:ins w:id="350" w:author="User" w:date="2022-03-26T17:51:00Z">
              <w:del w:id="351" w:author="Ioanna Georgallidou" w:date="2025-11-24T13:39:00Z" w16du:dateUtc="2025-11-24T11:39:00Z">
                <w:r w:rsidDel="009F6E46">
                  <w:rPr>
                    <w:rFonts w:ascii="Arial" w:hAnsi="Arial" w:cs="Arial"/>
                    <w:color w:val="000000"/>
                    <w:lang w:val="el-GR"/>
                  </w:rPr>
                  <w:delText>,</w:delText>
                </w:r>
              </w:del>
            </w:ins>
            <w:ins w:id="352" w:author="Ioanna Georgallidou" w:date="2025-11-24T13:39:00Z" w16du:dateUtc="2025-11-24T11:39:00Z">
              <w:r w:rsidR="009F6E46">
                <w:rPr>
                  <w:rFonts w:ascii="Arial" w:hAnsi="Arial" w:cs="Arial"/>
                  <w:color w:val="000000"/>
                  <w:lang w:val="el-GR"/>
                </w:rPr>
                <w:t>κοινοποιούν τις απόψεις τους,</w:t>
              </w:r>
            </w:ins>
            <w:r>
              <w:rPr>
                <w:rFonts w:ascii="Arial" w:hAnsi="Arial" w:cs="Arial"/>
                <w:color w:val="000000"/>
                <w:lang w:val="el-GR"/>
              </w:rPr>
              <w:t xml:space="preserve"> οι οποίες αφορούν κυρίως τα θέματα της αρμοδιότητας τους</w:t>
            </w:r>
            <w:ins w:id="353" w:author="Ioanna Georgallidou" w:date="2025-11-24T13:39:00Z" w16du:dateUtc="2025-11-24T11:39:00Z">
              <w:r w:rsidR="009F6E46">
                <w:rPr>
                  <w:rFonts w:ascii="Arial" w:hAnsi="Arial" w:cs="Arial"/>
                  <w:color w:val="000000"/>
                  <w:lang w:val="el-GR"/>
                </w:rPr>
                <w:t>,</w:t>
              </w:r>
            </w:ins>
            <w:ins w:id="354" w:author="Ioanna Georgallidou" w:date="2025-11-24T13:40:00Z" w16du:dateUtc="2025-11-24T11:40:00Z">
              <w:r w:rsidR="009F6E46">
                <w:rPr>
                  <w:rFonts w:ascii="Arial" w:hAnsi="Arial" w:cs="Arial"/>
                  <w:color w:val="000000"/>
                  <w:lang w:val="el-GR"/>
                </w:rPr>
                <w:t xml:space="preserve"> και στο Συμβούλιο</w:t>
              </w:r>
            </w:ins>
            <w:r>
              <w:rPr>
                <w:rFonts w:ascii="Arial" w:hAnsi="Arial" w:cs="Arial"/>
                <w:color w:val="000000"/>
                <w:lang w:val="el-GR"/>
              </w:rPr>
              <w:t>.</w:t>
            </w:r>
          </w:p>
          <w:p w14:paraId="14FC2235" w14:textId="77777777" w:rsidR="00213E4F" w:rsidRDefault="00213E4F" w:rsidP="00213E4F">
            <w:pPr>
              <w:jc w:val="both"/>
              <w:rPr>
                <w:ins w:id="355" w:author="gkourtella" w:date="2021-09-20T15:27:00Z"/>
                <w:rFonts w:ascii="Arial" w:hAnsi="Arial" w:cs="Arial"/>
                <w:color w:val="000000"/>
                <w:lang w:val="el-GR"/>
              </w:rPr>
            </w:pPr>
          </w:p>
          <w:p w14:paraId="27B915A9" w14:textId="699FC3A7" w:rsidR="00213E4F" w:rsidRDefault="00213E4F" w:rsidP="00213E4F">
            <w:pPr>
              <w:jc w:val="both"/>
              <w:rPr>
                <w:ins w:id="356" w:author="gkourtella" w:date="2021-09-20T15:27:00Z"/>
                <w:rFonts w:ascii="Arial" w:hAnsi="Arial" w:cs="Arial"/>
                <w:lang w:val="el-GR"/>
              </w:rPr>
            </w:pPr>
            <w:ins w:id="357" w:author="gkourtella" w:date="2021-09-20T15:27:00Z">
              <w:r w:rsidRPr="00DF7A29">
                <w:rPr>
                  <w:rFonts w:ascii="Arial" w:hAnsi="Arial" w:cs="Arial"/>
                  <w:color w:val="000000"/>
                  <w:lang w:val="el-GR"/>
                </w:rPr>
                <w:t>(γ) Στις προβλεπόμενες από τον παρόντα κανονισμό περιπτώσεις, κατά τις οποίες η Πολεοδομική Αρχή οφείλει να διαβουλευτεί με οποιαδήποτε Αρχή/Τμήμα/Υπηρεσία/Φορέα προτού αποστείλει στο Συμβούλιο την έκθεσή της, οφείλει να αποστείλει ειδοποίηση τουλάχιστον τριάντα (30) ημέρες πριν από την ημερομηνία</w:t>
              </w:r>
            </w:ins>
            <w:ins w:id="358" w:author="Ioanna Georgallidou" w:date="2026-05-06T13:22:00Z" w16du:dateUtc="2026-05-06T10:22:00Z">
              <w:r w:rsidR="002058DC">
                <w:rPr>
                  <w:rFonts w:ascii="Arial" w:hAnsi="Arial" w:cs="Arial"/>
                  <w:color w:val="000000"/>
                  <w:lang w:val="el-GR"/>
                </w:rPr>
                <w:t xml:space="preserve"> κοινοποίησης της </w:t>
              </w:r>
            </w:ins>
            <w:ins w:id="359" w:author="Ioanna Georgallidou" w:date="2026-05-06T13:23:00Z" w16du:dateUtc="2026-05-06T10:23:00Z">
              <w:r w:rsidR="002058DC">
                <w:rPr>
                  <w:rFonts w:ascii="Arial" w:hAnsi="Arial" w:cs="Arial"/>
                  <w:color w:val="000000"/>
                  <w:lang w:val="el-GR"/>
                </w:rPr>
                <w:t>έκθεσης στο Συμβούλιο</w:t>
              </w:r>
            </w:ins>
            <w:ins w:id="360" w:author="gkourtella" w:date="2021-09-20T15:27:00Z">
              <w:r w:rsidRPr="00DF7A29">
                <w:rPr>
                  <w:rFonts w:ascii="Arial" w:hAnsi="Arial" w:cs="Arial"/>
                  <w:color w:val="000000"/>
                  <w:lang w:val="el-GR"/>
                </w:rPr>
                <w:t>, εκτός εάν τυγχάνουν εφαρμογής σχετικές διατάξεις άλλου Νόμου που καθορίζουν διαφορετικές χρονικές προθεσμίες, οπόταν εφαρμόζονται κατά προτεραιότητα. Αν η πιο πάνω ημερομηνία παρέλθει άπρακτη, η Πολεοδομική Αρχή δύναται να προχωρήσει στην εισήγησή της, με εξαίρεση τις περιπτώσεις αναπτύξεων που εμπίπτουν σε κατηγορία έργων του Πρώτου ή Δεύτερου Παραρτήματος του εκάστοτε ισχύοντος περί Εκτίμησης των Επιπτώσεων στο Περιβάλλον από Ορισμένα Έργα Νόμου, όπου η διαδικασία εξέτασης της αίτησης ολοκληρώνεται μόνο αφού εκδοθεί η Γνωμοδότηση ή Αιτιολογημένη Διαπίστωση (ανάλογα με την περίπτωσ</w:t>
              </w:r>
              <w:r>
                <w:rPr>
                  <w:rFonts w:ascii="Arial" w:hAnsi="Arial" w:cs="Arial"/>
                  <w:color w:val="000000"/>
                  <w:lang w:val="el-GR"/>
                </w:rPr>
                <w:t>η</w:t>
              </w:r>
              <w:r w:rsidRPr="00DF7A29">
                <w:rPr>
                  <w:rFonts w:ascii="Arial" w:hAnsi="Arial" w:cs="Arial"/>
                  <w:color w:val="000000"/>
                  <w:lang w:val="el-GR"/>
                </w:rPr>
                <w:t>) της Περιβαλλοντικής Αρχής, τα οποία ετοιμάζονται δυνάμει των διατάξεων του προαναφερόμενου Νόμου.</w:t>
              </w:r>
            </w:ins>
            <w:ins w:id="361" w:author="Ioanna Georgallidou" w:date="2025-11-24T14:23:00Z" w16du:dateUtc="2025-11-24T12:23:00Z">
              <w:r w:rsidR="00240367">
                <w:rPr>
                  <w:rFonts w:ascii="Arial" w:hAnsi="Arial" w:cs="Arial"/>
                  <w:color w:val="000000"/>
                  <w:lang w:val="el-GR"/>
                </w:rPr>
                <w:t xml:space="preserve"> Νοείται ότι, εξαιρουμένων των περιπτώσεων όπου Πολεοδομική Αρχή είναι ο Διευθυντής Τμήματος Πολεοδομίας και Οικήσεως, η Πολεοδομική Αρχή</w:t>
              </w:r>
            </w:ins>
            <w:ins w:id="362" w:author="Ioanna Georgallidou" w:date="2025-11-24T14:24:00Z" w16du:dateUtc="2025-11-24T12:24:00Z">
              <w:r w:rsidR="00240367">
                <w:rPr>
                  <w:rFonts w:ascii="Arial" w:hAnsi="Arial" w:cs="Arial"/>
                  <w:color w:val="000000"/>
                  <w:lang w:val="el-GR"/>
                </w:rPr>
                <w:t xml:space="preserve"> </w:t>
              </w:r>
            </w:ins>
            <w:ins w:id="363" w:author="Ioanna Georgallidou" w:date="2025-11-24T14:25:00Z" w16du:dateUtc="2025-11-24T12:25:00Z">
              <w:r w:rsidR="00240367">
                <w:rPr>
                  <w:rFonts w:ascii="Arial" w:hAnsi="Arial" w:cs="Arial"/>
                  <w:color w:val="000000"/>
                  <w:lang w:val="el-GR"/>
                </w:rPr>
                <w:t xml:space="preserve">δεν </w:t>
              </w:r>
            </w:ins>
            <w:ins w:id="364" w:author="Ioanna Georgallidou" w:date="2025-11-24T14:27:00Z" w16du:dateUtc="2025-11-24T12:27:00Z">
              <w:r w:rsidR="00240367">
                <w:rPr>
                  <w:rFonts w:ascii="Arial" w:hAnsi="Arial" w:cs="Arial"/>
                  <w:color w:val="000000"/>
                  <w:lang w:val="el-GR"/>
                </w:rPr>
                <w:t>αποστέλλει</w:t>
              </w:r>
            </w:ins>
            <w:ins w:id="365" w:author="Ioanna Georgallidou" w:date="2025-11-24T14:25:00Z" w16du:dateUtc="2025-11-24T12:25:00Z">
              <w:r w:rsidR="00240367">
                <w:rPr>
                  <w:rFonts w:ascii="Arial" w:hAnsi="Arial" w:cs="Arial"/>
                  <w:color w:val="000000"/>
                  <w:lang w:val="el-GR"/>
                </w:rPr>
                <w:t xml:space="preserve"> την έκθεσ</w:t>
              </w:r>
            </w:ins>
            <w:ins w:id="366" w:author="Ioanna Georgallidou" w:date="2025-11-24T14:26:00Z" w16du:dateUtc="2025-11-24T12:26:00Z">
              <w:r w:rsidR="00240367">
                <w:rPr>
                  <w:rFonts w:ascii="Arial" w:hAnsi="Arial" w:cs="Arial"/>
                  <w:color w:val="000000"/>
                  <w:lang w:val="el-GR"/>
                </w:rPr>
                <w:t xml:space="preserve">ή της στο Συμβούλιο προτού εξασφαλίσει </w:t>
              </w:r>
            </w:ins>
            <w:ins w:id="367" w:author="Ioanna Georgallidou" w:date="2026-05-06T13:25:00Z" w16du:dateUtc="2026-05-06T10:25:00Z">
              <w:r w:rsidR="002058DC">
                <w:rPr>
                  <w:rFonts w:ascii="Arial" w:hAnsi="Arial" w:cs="Arial"/>
                  <w:color w:val="000000"/>
                  <w:lang w:val="el-GR"/>
                </w:rPr>
                <w:t>τη σύμφωνη γνώμη</w:t>
              </w:r>
            </w:ins>
            <w:ins w:id="368" w:author="Ioanna Georgallidou" w:date="2025-11-24T14:26:00Z" w16du:dateUtc="2025-11-24T12:26:00Z">
              <w:r w:rsidR="00240367">
                <w:rPr>
                  <w:rFonts w:ascii="Arial" w:hAnsi="Arial" w:cs="Arial"/>
                  <w:color w:val="000000"/>
                  <w:lang w:val="el-GR"/>
                </w:rPr>
                <w:t xml:space="preserve"> του Συμβουλίου του οικείου Επαρχιακού Οργανισμού Αυτοδιοίκησης</w:t>
              </w:r>
            </w:ins>
            <w:ins w:id="369" w:author="Ioanna Georgallidou" w:date="2025-11-24T14:27:00Z" w16du:dateUtc="2025-11-24T12:27:00Z">
              <w:r w:rsidR="00442631">
                <w:rPr>
                  <w:rFonts w:ascii="Arial" w:hAnsi="Arial" w:cs="Arial"/>
                  <w:color w:val="000000"/>
                  <w:lang w:val="el-GR"/>
                </w:rPr>
                <w:t>.</w:t>
              </w:r>
            </w:ins>
          </w:p>
          <w:p w14:paraId="1ED42F3E" w14:textId="77777777" w:rsidR="006C3E13" w:rsidRPr="00A53FE3" w:rsidRDefault="006C3E13" w:rsidP="003118A7">
            <w:pPr>
              <w:shd w:val="clear" w:color="auto" w:fill="FFFFFF"/>
              <w:autoSpaceDE w:val="0"/>
              <w:autoSpaceDN w:val="0"/>
              <w:adjustRightInd w:val="0"/>
              <w:spacing w:after="160" w:line="259" w:lineRule="auto"/>
              <w:jc w:val="both"/>
              <w:rPr>
                <w:ins w:id="370" w:author="tphtemp10" w:date="2021-01-19T12:37:00Z"/>
                <w:rFonts w:ascii="Arial" w:hAnsi="Arial" w:cs="Arial"/>
                <w:color w:val="000000"/>
                <w:lang w:val="el-GR"/>
              </w:rPr>
            </w:pPr>
          </w:p>
          <w:p w14:paraId="59636AEB" w14:textId="71958ACA" w:rsidR="009E547B" w:rsidRDefault="00D410EB" w:rsidP="00616B96">
            <w:pPr>
              <w:shd w:val="clear" w:color="auto" w:fill="FFFFFF"/>
              <w:autoSpaceDE w:val="0"/>
              <w:autoSpaceDN w:val="0"/>
              <w:adjustRightInd w:val="0"/>
              <w:spacing w:line="259" w:lineRule="auto"/>
              <w:jc w:val="both"/>
              <w:rPr>
                <w:ins w:id="371" w:author="Ioanna Georgallidou" w:date="2025-05-07T11:10:00Z" w16du:dateUtc="2025-05-07T08:10:00Z"/>
                <w:rFonts w:ascii="Arial" w:hAnsi="Arial" w:cs="Arial"/>
                <w:color w:val="000000"/>
                <w:lang w:val="el-GR"/>
              </w:rPr>
            </w:pPr>
            <w:ins w:id="372" w:author="gkourtella" w:date="2022-01-31T09:41:00Z">
              <w:r>
                <w:rPr>
                  <w:rFonts w:ascii="Arial" w:hAnsi="Arial" w:cs="Arial"/>
                  <w:color w:val="000000"/>
                  <w:lang w:val="el-GR"/>
                </w:rPr>
                <w:t>(10</w:t>
              </w:r>
            </w:ins>
            <w:ins w:id="373" w:author="gkourtella" w:date="2021-09-20T15:28:00Z">
              <w:r w:rsidR="00213E4F">
                <w:rPr>
                  <w:rFonts w:ascii="Arial" w:hAnsi="Arial" w:cs="Arial"/>
                  <w:color w:val="000000"/>
                  <w:lang w:val="el-GR"/>
                </w:rPr>
                <w:t>)</w:t>
              </w:r>
            </w:ins>
            <w:ins w:id="374" w:author="User" w:date="2022-03-26T17:54:00Z">
              <w:r w:rsidR="00A53FE3">
                <w:rPr>
                  <w:rFonts w:ascii="Arial" w:hAnsi="Arial" w:cs="Arial"/>
                  <w:color w:val="000000"/>
                  <w:lang w:val="el-GR"/>
                </w:rPr>
                <w:t xml:space="preserve"> Η έκθεση της Πολεοδομικής Αρχής περιλαμβάνει τα ακόλουθα</w:t>
              </w:r>
              <w:r w:rsidR="00A53FE3" w:rsidRPr="00A53FE3">
                <w:rPr>
                  <w:rFonts w:ascii="Arial" w:hAnsi="Arial" w:cs="Arial"/>
                  <w:color w:val="000000"/>
                  <w:lang w:val="el-GR"/>
                </w:rPr>
                <w:t>:</w:t>
              </w:r>
            </w:ins>
          </w:p>
          <w:p w14:paraId="28503A45" w14:textId="77777777" w:rsidR="009E547B" w:rsidRDefault="009E547B" w:rsidP="00616B96">
            <w:pPr>
              <w:shd w:val="clear" w:color="auto" w:fill="FFFFFF"/>
              <w:autoSpaceDE w:val="0"/>
              <w:autoSpaceDN w:val="0"/>
              <w:adjustRightInd w:val="0"/>
              <w:spacing w:line="259" w:lineRule="auto"/>
              <w:jc w:val="both"/>
              <w:rPr>
                <w:ins w:id="375" w:author="Ioanna Georgallidou" w:date="2025-05-07T11:10:00Z" w16du:dateUtc="2025-05-07T08:10:00Z"/>
                <w:rFonts w:ascii="Arial" w:hAnsi="Arial" w:cs="Arial"/>
                <w:color w:val="000000"/>
                <w:lang w:val="el-GR"/>
              </w:rPr>
            </w:pPr>
          </w:p>
          <w:p w14:paraId="6589857D" w14:textId="0D48AF21" w:rsidR="009E547B" w:rsidRDefault="009E547B" w:rsidP="00616B96">
            <w:pPr>
              <w:shd w:val="clear" w:color="auto" w:fill="FFFFFF"/>
              <w:autoSpaceDE w:val="0"/>
              <w:autoSpaceDN w:val="0"/>
              <w:adjustRightInd w:val="0"/>
              <w:spacing w:line="259" w:lineRule="auto"/>
              <w:jc w:val="both"/>
              <w:rPr>
                <w:ins w:id="376" w:author="Ioanna Georgallidou" w:date="2025-05-07T11:11:00Z" w16du:dateUtc="2025-05-07T08:11:00Z"/>
                <w:rFonts w:ascii="Arial" w:hAnsi="Arial" w:cs="Arial"/>
                <w:color w:val="000000"/>
                <w:lang w:val="el-GR"/>
              </w:rPr>
            </w:pPr>
            <w:ins w:id="377" w:author="Ioanna Georgallidou" w:date="2025-05-07T11:10:00Z" w16du:dateUtc="2025-05-07T08:10:00Z">
              <w:r>
                <w:rPr>
                  <w:rFonts w:ascii="Arial" w:hAnsi="Arial" w:cs="Arial"/>
                  <w:color w:val="000000"/>
                  <w:lang w:val="el-GR"/>
                </w:rPr>
                <w:t xml:space="preserve">(α) Όλα τα έγγραφα και σχέδια της αίτησης, περιλαμβανομένων των αποδεικτικών στοιχείων για τη δημοσιοποίηση </w:t>
              </w:r>
            </w:ins>
            <w:ins w:id="378" w:author="Ioanna Georgallidou" w:date="2025-05-07T11:11:00Z" w16du:dateUtc="2025-05-07T08:11:00Z">
              <w:r>
                <w:rPr>
                  <w:rFonts w:ascii="Arial" w:hAnsi="Arial" w:cs="Arial"/>
                  <w:color w:val="000000"/>
                  <w:lang w:val="el-GR"/>
                </w:rPr>
                <w:t>της προτεινόμενης ανάπτυξης, σύμφωνα με τον Κανονισμό 12 και τη σχετική Εντολή του Υπουργού Εσωτερικών,</w:t>
              </w:r>
            </w:ins>
          </w:p>
          <w:p w14:paraId="731A75A3" w14:textId="77777777" w:rsidR="009E547B" w:rsidRDefault="009E547B" w:rsidP="00616B96">
            <w:pPr>
              <w:shd w:val="clear" w:color="auto" w:fill="FFFFFF"/>
              <w:autoSpaceDE w:val="0"/>
              <w:autoSpaceDN w:val="0"/>
              <w:adjustRightInd w:val="0"/>
              <w:spacing w:line="259" w:lineRule="auto"/>
              <w:jc w:val="both"/>
              <w:rPr>
                <w:ins w:id="379" w:author="Ioanna Georgallidou" w:date="2025-05-07T11:11:00Z" w16du:dateUtc="2025-05-07T08:11:00Z"/>
                <w:rFonts w:ascii="Arial" w:hAnsi="Arial" w:cs="Arial"/>
                <w:color w:val="000000"/>
                <w:lang w:val="el-GR"/>
              </w:rPr>
            </w:pPr>
          </w:p>
          <w:p w14:paraId="083B57EB" w14:textId="1423AAEE" w:rsidR="009E547B" w:rsidRDefault="009E547B" w:rsidP="00616B96">
            <w:pPr>
              <w:shd w:val="clear" w:color="auto" w:fill="FFFFFF"/>
              <w:autoSpaceDE w:val="0"/>
              <w:autoSpaceDN w:val="0"/>
              <w:adjustRightInd w:val="0"/>
              <w:spacing w:line="259" w:lineRule="auto"/>
              <w:jc w:val="both"/>
              <w:rPr>
                <w:ins w:id="380" w:author="Ioanna Georgallidou" w:date="2025-05-07T11:11:00Z" w16du:dateUtc="2025-05-07T08:11:00Z"/>
                <w:rFonts w:ascii="Arial" w:hAnsi="Arial" w:cs="Arial"/>
                <w:color w:val="000000"/>
                <w:lang w:val="el-GR"/>
              </w:rPr>
            </w:pPr>
            <w:ins w:id="381" w:author="Ioanna Georgallidou" w:date="2025-05-07T11:11:00Z" w16du:dateUtc="2025-05-07T08:11:00Z">
              <w:r>
                <w:rPr>
                  <w:rFonts w:ascii="Arial" w:hAnsi="Arial" w:cs="Arial"/>
                  <w:color w:val="000000"/>
                  <w:lang w:val="el-GR"/>
                </w:rPr>
                <w:t>(β) το ειδικό έντυπο αίτησης,</w:t>
              </w:r>
            </w:ins>
          </w:p>
          <w:p w14:paraId="637FAB85" w14:textId="77777777" w:rsidR="009E547B" w:rsidRDefault="009E547B" w:rsidP="00616B96">
            <w:pPr>
              <w:shd w:val="clear" w:color="auto" w:fill="FFFFFF"/>
              <w:autoSpaceDE w:val="0"/>
              <w:autoSpaceDN w:val="0"/>
              <w:adjustRightInd w:val="0"/>
              <w:spacing w:line="259" w:lineRule="auto"/>
              <w:jc w:val="both"/>
              <w:rPr>
                <w:ins w:id="382" w:author="Ioanna Georgallidou" w:date="2025-05-07T11:11:00Z" w16du:dateUtc="2025-05-07T08:11:00Z"/>
                <w:rFonts w:ascii="Arial" w:hAnsi="Arial" w:cs="Arial"/>
                <w:color w:val="000000"/>
                <w:lang w:val="el-GR"/>
              </w:rPr>
            </w:pPr>
          </w:p>
          <w:p w14:paraId="7F082B03" w14:textId="60E2693D" w:rsidR="009E547B" w:rsidRDefault="009E547B" w:rsidP="00CE61CA">
            <w:pPr>
              <w:shd w:val="clear" w:color="auto" w:fill="FFFFFF"/>
              <w:autoSpaceDE w:val="0"/>
              <w:autoSpaceDN w:val="0"/>
              <w:adjustRightInd w:val="0"/>
              <w:spacing w:line="259" w:lineRule="auto"/>
              <w:jc w:val="both"/>
              <w:rPr>
                <w:ins w:id="383" w:author="Ioanna Georgallidou" w:date="2025-05-07T11:12:00Z" w16du:dateUtc="2025-05-07T08:12:00Z"/>
                <w:rFonts w:ascii="Arial" w:hAnsi="Arial" w:cs="Arial"/>
                <w:color w:val="000000"/>
                <w:lang w:val="el-GR"/>
              </w:rPr>
            </w:pPr>
            <w:ins w:id="384" w:author="Ioanna Georgallidou" w:date="2025-05-07T11:11:00Z" w16du:dateUtc="2025-05-07T08:11:00Z">
              <w:r>
                <w:rPr>
                  <w:rFonts w:ascii="Arial" w:hAnsi="Arial" w:cs="Arial"/>
                  <w:color w:val="000000"/>
                  <w:lang w:val="el-GR"/>
                </w:rPr>
                <w:t>(γ) άλλα έγγραφα και δικαιολογητικά, όπως απαιτούνται από το</w:t>
              </w:r>
            </w:ins>
            <w:ins w:id="385" w:author="Ioanna Georgallidou" w:date="2025-05-07T11:12:00Z" w16du:dateUtc="2025-05-07T08:12:00Z">
              <w:r>
                <w:rPr>
                  <w:rFonts w:ascii="Arial" w:hAnsi="Arial" w:cs="Arial"/>
                  <w:color w:val="000000"/>
                  <w:lang w:val="el-GR"/>
                </w:rPr>
                <w:t>ν</w:t>
              </w:r>
            </w:ins>
            <w:ins w:id="386" w:author="Ioanna Georgallidou" w:date="2025-05-07T11:11:00Z" w16du:dateUtc="2025-05-07T08:11:00Z">
              <w:r>
                <w:rPr>
                  <w:rFonts w:ascii="Arial" w:hAnsi="Arial" w:cs="Arial"/>
                  <w:color w:val="000000"/>
                  <w:lang w:val="el-GR"/>
                </w:rPr>
                <w:t xml:space="preserve"> Νόμο</w:t>
              </w:r>
            </w:ins>
            <w:ins w:id="387" w:author="Ioanna Georgallidou" w:date="2026-05-06T13:27:00Z" w16du:dateUtc="2026-05-06T10:27:00Z">
              <w:r w:rsidR="00CE61CA">
                <w:rPr>
                  <w:rFonts w:ascii="Arial" w:hAnsi="Arial" w:cs="Arial"/>
                  <w:color w:val="000000"/>
                  <w:lang w:val="el-GR"/>
                </w:rPr>
                <w:t>,</w:t>
              </w:r>
            </w:ins>
          </w:p>
          <w:p w14:paraId="3490FD8E" w14:textId="77777777" w:rsidR="009E547B" w:rsidRDefault="009E547B" w:rsidP="00CE61CA">
            <w:pPr>
              <w:shd w:val="clear" w:color="auto" w:fill="FFFFFF"/>
              <w:autoSpaceDE w:val="0"/>
              <w:autoSpaceDN w:val="0"/>
              <w:adjustRightInd w:val="0"/>
              <w:spacing w:line="259" w:lineRule="auto"/>
              <w:jc w:val="both"/>
              <w:rPr>
                <w:ins w:id="388" w:author="Ioanna Georgallidou" w:date="2025-05-07T11:12:00Z" w16du:dateUtc="2025-05-07T08:12:00Z"/>
                <w:rFonts w:ascii="Arial" w:hAnsi="Arial" w:cs="Arial"/>
                <w:color w:val="000000"/>
                <w:lang w:val="el-GR"/>
              </w:rPr>
            </w:pPr>
          </w:p>
          <w:p w14:paraId="67946F4D" w14:textId="25B33366" w:rsidR="009E547B" w:rsidRDefault="009E547B" w:rsidP="00CE61CA">
            <w:pPr>
              <w:shd w:val="clear" w:color="auto" w:fill="FFFFFF"/>
              <w:autoSpaceDE w:val="0"/>
              <w:autoSpaceDN w:val="0"/>
              <w:adjustRightInd w:val="0"/>
              <w:spacing w:line="259" w:lineRule="auto"/>
              <w:jc w:val="both"/>
              <w:rPr>
                <w:ins w:id="389" w:author="Ioanna Georgallidou" w:date="2025-05-07T11:12:00Z" w16du:dateUtc="2025-05-07T08:12:00Z"/>
                <w:rFonts w:ascii="Arial" w:hAnsi="Arial" w:cs="Arial"/>
                <w:color w:val="000000"/>
                <w:lang w:val="el-GR"/>
              </w:rPr>
            </w:pPr>
            <w:ins w:id="390" w:author="Ioanna Georgallidou" w:date="2025-05-07T11:12:00Z" w16du:dateUtc="2025-05-07T08:12:00Z">
              <w:r>
                <w:rPr>
                  <w:rFonts w:ascii="Arial" w:hAnsi="Arial" w:cs="Arial"/>
                  <w:color w:val="000000"/>
                  <w:lang w:val="el-GR"/>
                </w:rPr>
                <w:t>(δ) τις παραστάσεις και εισηγήσεις τρίτων μερών που θα ανταποκριθούν στη δημοσιοποίηση της αίτησης, και</w:t>
              </w:r>
            </w:ins>
          </w:p>
          <w:p w14:paraId="2750105A" w14:textId="77777777" w:rsidR="009E547B" w:rsidRDefault="009E547B" w:rsidP="00CE61CA">
            <w:pPr>
              <w:shd w:val="clear" w:color="auto" w:fill="FFFFFF"/>
              <w:autoSpaceDE w:val="0"/>
              <w:autoSpaceDN w:val="0"/>
              <w:adjustRightInd w:val="0"/>
              <w:spacing w:line="259" w:lineRule="auto"/>
              <w:jc w:val="both"/>
              <w:rPr>
                <w:ins w:id="391" w:author="Ioanna Georgallidou" w:date="2025-05-07T11:12:00Z" w16du:dateUtc="2025-05-07T08:12:00Z"/>
                <w:rFonts w:ascii="Arial" w:hAnsi="Arial" w:cs="Arial"/>
                <w:color w:val="000000"/>
                <w:lang w:val="el-GR"/>
              </w:rPr>
            </w:pPr>
          </w:p>
          <w:p w14:paraId="4D967284" w14:textId="465228D6" w:rsidR="009E547B" w:rsidRPr="009E547B" w:rsidRDefault="009E547B" w:rsidP="00456CAE">
            <w:pPr>
              <w:shd w:val="clear" w:color="auto" w:fill="FFFFFF"/>
              <w:autoSpaceDE w:val="0"/>
              <w:autoSpaceDN w:val="0"/>
              <w:adjustRightInd w:val="0"/>
              <w:spacing w:line="259" w:lineRule="auto"/>
              <w:jc w:val="both"/>
              <w:rPr>
                <w:rFonts w:ascii="Arial" w:hAnsi="Arial" w:cs="Arial"/>
                <w:color w:val="000000"/>
                <w:lang w:val="el-GR"/>
              </w:rPr>
            </w:pPr>
            <w:ins w:id="392" w:author="Ioanna Georgallidou" w:date="2025-05-07T11:12:00Z" w16du:dateUtc="2025-05-07T08:12:00Z">
              <w:r>
                <w:rPr>
                  <w:rFonts w:ascii="Arial" w:hAnsi="Arial" w:cs="Arial"/>
                  <w:color w:val="000000"/>
                  <w:lang w:val="el-GR"/>
                </w:rPr>
                <w:t>(ε) εμπεριστατωμένη και τεκμηριωμένη εισήγηση της Πολεοδομικής Αρχής αναφορικά με την αίτηση</w:t>
              </w:r>
            </w:ins>
            <w:ins w:id="393" w:author="Ioanna Georgallidou" w:date="2025-11-24T14:14:00Z" w16du:dateUtc="2025-11-24T12:14:00Z">
              <w:r w:rsidR="00DC6E6D">
                <w:rPr>
                  <w:rFonts w:ascii="Arial" w:hAnsi="Arial" w:cs="Arial"/>
                  <w:color w:val="000000"/>
                  <w:lang w:val="el-GR"/>
                </w:rPr>
                <w:t>, η οποία περιλ</w:t>
              </w:r>
            </w:ins>
            <w:ins w:id="394" w:author="Ioanna Georgallidou" w:date="2025-11-24T14:15:00Z" w16du:dateUtc="2025-11-24T12:15:00Z">
              <w:r w:rsidR="00DC6E6D">
                <w:rPr>
                  <w:rFonts w:ascii="Arial" w:hAnsi="Arial" w:cs="Arial"/>
                  <w:color w:val="000000"/>
                  <w:lang w:val="el-GR"/>
                </w:rPr>
                <w:t>αμβάνει τις θέσεις των Αρχών/Τμημάτων/Υπηρεσιών/Φορέων με τους οποίους διαβουλε</w:t>
              </w:r>
            </w:ins>
            <w:ins w:id="395" w:author="Ioanna Georgallidou" w:date="2026-05-06T13:31:00Z" w16du:dateUtc="2026-05-06T10:31:00Z">
              <w:r w:rsidR="00CE61CA">
                <w:rPr>
                  <w:rFonts w:ascii="Arial" w:hAnsi="Arial" w:cs="Arial"/>
                  <w:color w:val="000000"/>
                  <w:lang w:val="el-GR"/>
                </w:rPr>
                <w:t>ύεται</w:t>
              </w:r>
            </w:ins>
            <w:ins w:id="396" w:author="Ioanna Georgallidou" w:date="2025-11-24T14:15:00Z" w16du:dateUtc="2025-11-24T12:15:00Z">
              <w:r w:rsidR="00DC6E6D">
                <w:rPr>
                  <w:rFonts w:ascii="Arial" w:hAnsi="Arial" w:cs="Arial"/>
                  <w:color w:val="000000"/>
                  <w:lang w:val="el-GR"/>
                </w:rPr>
                <w:t xml:space="preserve"> η Πολεοδομική Αρχή με βάση την παράγραφο (9)</w:t>
              </w:r>
            </w:ins>
            <w:ins w:id="397" w:author="Ioanna Georgallidou" w:date="2025-11-24T14:16:00Z" w16du:dateUtc="2025-11-24T12:16:00Z">
              <w:r w:rsidR="00DC6E6D">
                <w:rPr>
                  <w:rFonts w:ascii="Arial" w:hAnsi="Arial" w:cs="Arial"/>
                  <w:color w:val="000000"/>
                  <w:lang w:val="el-GR"/>
                </w:rPr>
                <w:t xml:space="preserve"> του παρόντος Κανονισμού</w:t>
              </w:r>
            </w:ins>
            <w:ins w:id="398" w:author="Ioanna Georgallidou" w:date="2025-05-07T11:12:00Z" w16du:dateUtc="2025-05-07T08:12:00Z">
              <w:r>
                <w:rPr>
                  <w:rFonts w:ascii="Arial" w:hAnsi="Arial" w:cs="Arial"/>
                  <w:color w:val="000000"/>
                  <w:lang w:val="el-GR"/>
                </w:rPr>
                <w:t>.</w:t>
              </w:r>
            </w:ins>
          </w:p>
          <w:p w14:paraId="30AE808C" w14:textId="77777777" w:rsidR="00510A2C" w:rsidRPr="009E4585" w:rsidRDefault="00510A2C" w:rsidP="00C3207D">
            <w:pPr>
              <w:shd w:val="clear" w:color="auto" w:fill="FFFFFF"/>
              <w:autoSpaceDE w:val="0"/>
              <w:autoSpaceDN w:val="0"/>
              <w:adjustRightInd w:val="0"/>
              <w:jc w:val="both"/>
              <w:rPr>
                <w:rFonts w:ascii="Arial" w:hAnsi="Arial" w:cs="Arial"/>
                <w:color w:val="000000"/>
                <w:lang w:val="el-GR"/>
              </w:rPr>
            </w:pPr>
          </w:p>
          <w:p w14:paraId="31863AED" w14:textId="77777777" w:rsidR="006C3E13" w:rsidRPr="009E4585" w:rsidRDefault="006C3E13" w:rsidP="003118A7">
            <w:pPr>
              <w:shd w:val="clear" w:color="auto" w:fill="FFFFFF"/>
              <w:autoSpaceDE w:val="0"/>
              <w:autoSpaceDN w:val="0"/>
              <w:adjustRightInd w:val="0"/>
              <w:jc w:val="both"/>
              <w:rPr>
                <w:rFonts w:ascii="Arial" w:hAnsi="Arial" w:cs="Arial"/>
                <w:color w:val="000000"/>
                <w:lang w:val="el-GR"/>
              </w:rPr>
            </w:pPr>
          </w:p>
        </w:tc>
      </w:tr>
      <w:tr w:rsidR="00510A2C" w:rsidRPr="00DD4196" w14:paraId="67DF88BE" w14:textId="77777777" w:rsidTr="00E32521">
        <w:tc>
          <w:tcPr>
            <w:tcW w:w="1951" w:type="dxa"/>
          </w:tcPr>
          <w:p w14:paraId="66C3EA07" w14:textId="77777777" w:rsidR="00510A2C" w:rsidRPr="0096035C" w:rsidRDefault="00510A2C" w:rsidP="003118A7">
            <w:pPr>
              <w:rPr>
                <w:rFonts w:ascii="Arial" w:hAnsi="Arial" w:cs="Arial"/>
                <w:color w:val="000000"/>
                <w:lang w:val="el-GR"/>
              </w:rPr>
            </w:pPr>
          </w:p>
        </w:tc>
        <w:tc>
          <w:tcPr>
            <w:tcW w:w="7065" w:type="dxa"/>
            <w:gridSpan w:val="2"/>
          </w:tcPr>
          <w:p w14:paraId="04F5F559" w14:textId="77777777" w:rsidR="00510A2C" w:rsidRDefault="00BC264E" w:rsidP="003118A7">
            <w:pPr>
              <w:shd w:val="clear" w:color="auto" w:fill="FFFFFF"/>
              <w:autoSpaceDE w:val="0"/>
              <w:autoSpaceDN w:val="0"/>
              <w:adjustRightInd w:val="0"/>
              <w:jc w:val="center"/>
              <w:rPr>
                <w:rFonts w:ascii="Arial" w:hAnsi="Arial" w:cs="Arial"/>
                <w:b/>
                <w:bCs/>
                <w:color w:val="000000"/>
                <w:lang w:val="el-GR"/>
              </w:rPr>
            </w:pPr>
            <w:r w:rsidRPr="00365277">
              <w:rPr>
                <w:rFonts w:ascii="Arial" w:hAnsi="Arial" w:cs="Arial"/>
                <w:b/>
                <w:bCs/>
                <w:color w:val="000000"/>
                <w:lang w:val="el-GR"/>
              </w:rPr>
              <w:t xml:space="preserve">ΜΕΡΟΣ </w:t>
            </w:r>
            <w:r w:rsidRPr="00365277">
              <w:rPr>
                <w:rFonts w:ascii="Arial" w:hAnsi="Arial" w:cs="Arial"/>
                <w:b/>
                <w:bCs/>
                <w:color w:val="000000"/>
                <w:lang w:val="en-US"/>
              </w:rPr>
              <w:t>V</w:t>
            </w:r>
            <w:r w:rsidRPr="00365277">
              <w:rPr>
                <w:rFonts w:ascii="Arial" w:hAnsi="Arial" w:cs="Arial"/>
                <w:b/>
                <w:bCs/>
                <w:color w:val="000000"/>
                <w:lang w:val="el-GR"/>
              </w:rPr>
              <w:t xml:space="preserve"> - ΜΕΛΕΤΗ ΑΙΤΗΣΗΣ ΑΠΟ ΤΟ ΣΥΜΒΟΥΛΙΟ</w:t>
            </w:r>
          </w:p>
          <w:p w14:paraId="6AD212E6" w14:textId="77777777" w:rsidR="00A01DF7" w:rsidRPr="009E4585" w:rsidRDefault="00A01DF7" w:rsidP="003118A7">
            <w:pPr>
              <w:shd w:val="clear" w:color="auto" w:fill="FFFFFF"/>
              <w:autoSpaceDE w:val="0"/>
              <w:autoSpaceDN w:val="0"/>
              <w:adjustRightInd w:val="0"/>
              <w:jc w:val="center"/>
              <w:rPr>
                <w:rFonts w:ascii="Arial" w:hAnsi="Arial" w:cs="Arial"/>
                <w:color w:val="000000"/>
                <w:lang w:val="el-GR"/>
              </w:rPr>
            </w:pPr>
          </w:p>
          <w:p w14:paraId="182BEAE8" w14:textId="77777777" w:rsidR="006C3E13" w:rsidRPr="009E4585" w:rsidRDefault="006C3E13" w:rsidP="003118A7">
            <w:pPr>
              <w:shd w:val="clear" w:color="auto" w:fill="FFFFFF"/>
              <w:autoSpaceDE w:val="0"/>
              <w:autoSpaceDN w:val="0"/>
              <w:adjustRightInd w:val="0"/>
              <w:jc w:val="center"/>
              <w:rPr>
                <w:rFonts w:ascii="Arial" w:hAnsi="Arial" w:cs="Arial"/>
                <w:color w:val="000000"/>
                <w:lang w:val="el-GR"/>
              </w:rPr>
            </w:pPr>
          </w:p>
        </w:tc>
      </w:tr>
      <w:tr w:rsidR="007214F5" w:rsidRPr="00DD4196" w14:paraId="4EAC05E1" w14:textId="77777777" w:rsidTr="00E32521">
        <w:tc>
          <w:tcPr>
            <w:tcW w:w="1951" w:type="dxa"/>
          </w:tcPr>
          <w:p w14:paraId="058DBF4A" w14:textId="619BE8AC" w:rsidR="007214F5" w:rsidRPr="00365277" w:rsidRDefault="007214F5" w:rsidP="003118A7">
            <w:pPr>
              <w:rPr>
                <w:rFonts w:ascii="Arial" w:hAnsi="Arial" w:cs="Arial"/>
                <w:color w:val="000000"/>
                <w:lang w:val="en-US"/>
              </w:rPr>
            </w:pPr>
            <w:r w:rsidRPr="0096035C">
              <w:rPr>
                <w:rFonts w:ascii="Arial" w:hAnsi="Arial" w:cs="Arial"/>
                <w:color w:val="000000"/>
                <w:lang w:val="el-GR"/>
              </w:rPr>
              <w:t>Καταβολή δικαιωμάτων</w:t>
            </w:r>
            <w:del w:id="399" w:author="User" w:date="2022-03-26T18:02:00Z">
              <w:r w:rsidR="00365277" w:rsidDel="00365277">
                <w:rPr>
                  <w:rFonts w:ascii="Arial" w:hAnsi="Arial" w:cs="Arial"/>
                  <w:color w:val="000000"/>
                  <w:lang w:val="en-US"/>
                </w:rPr>
                <w:delText>.</w:delText>
              </w:r>
            </w:del>
          </w:p>
        </w:tc>
        <w:tc>
          <w:tcPr>
            <w:tcW w:w="7065" w:type="dxa"/>
            <w:gridSpan w:val="2"/>
          </w:tcPr>
          <w:p w14:paraId="7B2ED4F0" w14:textId="6DEFD353" w:rsidR="007214F5" w:rsidRPr="0096035C" w:rsidRDefault="00BC264E" w:rsidP="002A4C89">
            <w:pPr>
              <w:shd w:val="clear" w:color="auto" w:fill="FFFFFF"/>
              <w:autoSpaceDE w:val="0"/>
              <w:autoSpaceDN w:val="0"/>
              <w:adjustRightInd w:val="0"/>
              <w:spacing w:line="259" w:lineRule="auto"/>
              <w:jc w:val="both"/>
              <w:rPr>
                <w:rFonts w:ascii="Arial" w:hAnsi="Arial" w:cs="Arial"/>
                <w:color w:val="000000"/>
                <w:lang w:val="el-GR"/>
              </w:rPr>
            </w:pPr>
            <w:r w:rsidRPr="00365277">
              <w:rPr>
                <w:rFonts w:ascii="Arial" w:hAnsi="Arial" w:cs="Arial"/>
                <w:bCs/>
                <w:color w:val="000000"/>
                <w:lang w:val="el-GR"/>
              </w:rPr>
              <w:t>14.</w:t>
            </w:r>
            <w:r w:rsidRPr="00365277">
              <w:rPr>
                <w:rFonts w:ascii="Arial" w:hAnsi="Arial" w:cs="Arial"/>
                <w:b/>
                <w:bCs/>
                <w:color w:val="000000"/>
                <w:lang w:val="el-GR"/>
              </w:rPr>
              <w:t xml:space="preserve"> </w:t>
            </w:r>
            <w:r w:rsidRPr="00365277">
              <w:rPr>
                <w:rFonts w:ascii="Arial" w:hAnsi="Arial" w:cs="Arial"/>
                <w:color w:val="000000"/>
                <w:lang w:val="el-GR"/>
              </w:rPr>
              <w:t>Το Συμβούλιο μελετά κάθε αίτηση για χορήγηση πολεοδομικής άδειας κατά παρέκκλιση των προνοιών του ισχύοντος Σχεδίου Ανάπτυξης, αφού καταβληθούν τα καθορισμένα δικαιώματα</w:t>
            </w:r>
            <w:ins w:id="400" w:author="gkourtella" w:date="2021-09-21T11:56:00Z">
              <w:r w:rsidR="00FC1129">
                <w:rPr>
                  <w:rFonts w:ascii="Arial" w:hAnsi="Arial" w:cs="Arial"/>
                  <w:color w:val="000000"/>
                  <w:lang w:val="el-GR"/>
                </w:rPr>
                <w:t>,</w:t>
              </w:r>
            </w:ins>
            <w:r w:rsidRPr="00365277">
              <w:rPr>
                <w:rFonts w:ascii="Arial" w:hAnsi="Arial" w:cs="Arial"/>
                <w:color w:val="000000"/>
                <w:lang w:val="el-GR"/>
              </w:rPr>
              <w:t xml:space="preserve"> </w:t>
            </w:r>
            <w:ins w:id="401" w:author="tphtemp10" w:date="2021-02-02T15:23:00Z">
              <w:r w:rsidRPr="00365277">
                <w:rPr>
                  <w:rFonts w:ascii="Arial" w:hAnsi="Arial" w:cs="Arial"/>
                  <w:color w:val="000000"/>
                  <w:lang w:val="el-GR"/>
                </w:rPr>
                <w:t xml:space="preserve">σύμφωνα με τον Κανονισμό 24, </w:t>
              </w:r>
            </w:ins>
            <w:r w:rsidRPr="00365277">
              <w:rPr>
                <w:rFonts w:ascii="Arial" w:hAnsi="Arial" w:cs="Arial"/>
                <w:color w:val="000000"/>
                <w:lang w:val="el-GR"/>
              </w:rPr>
              <w:t>στο</w:t>
            </w:r>
            <w:ins w:id="402" w:author="tphtemp10" w:date="2021-02-04T09:43:00Z">
              <w:r w:rsidR="007214F5" w:rsidRPr="0096035C">
                <w:rPr>
                  <w:rFonts w:ascii="Arial" w:hAnsi="Arial" w:cs="Arial"/>
                  <w:color w:val="000000"/>
                  <w:lang w:val="el-GR"/>
                </w:rPr>
                <w:t>ν</w:t>
              </w:r>
            </w:ins>
            <w:r w:rsidRPr="00365277">
              <w:rPr>
                <w:rFonts w:ascii="Arial" w:hAnsi="Arial" w:cs="Arial"/>
                <w:color w:val="000000"/>
                <w:lang w:val="el-GR"/>
              </w:rPr>
              <w:t xml:space="preserve"> </w:t>
            </w:r>
            <w:ins w:id="403" w:author="tphtemp10" w:date="2021-02-02T15:24:00Z">
              <w:r w:rsidRPr="00365277">
                <w:rPr>
                  <w:rFonts w:ascii="Arial" w:hAnsi="Arial" w:cs="Arial"/>
                  <w:color w:val="000000"/>
                  <w:lang w:val="el-GR"/>
                </w:rPr>
                <w:t>Γ</w:t>
              </w:r>
            </w:ins>
            <w:del w:id="404" w:author="tphtemp10" w:date="2021-02-02T15:24:00Z">
              <w:r w:rsidRPr="00365277">
                <w:rPr>
                  <w:rFonts w:ascii="Arial" w:hAnsi="Arial" w:cs="Arial"/>
                  <w:color w:val="000000"/>
                  <w:lang w:val="el-GR"/>
                </w:rPr>
                <w:delText>γ</w:delText>
              </w:r>
            </w:del>
            <w:r w:rsidRPr="00365277">
              <w:rPr>
                <w:rFonts w:ascii="Arial" w:hAnsi="Arial" w:cs="Arial"/>
                <w:color w:val="000000"/>
                <w:lang w:val="el-GR"/>
              </w:rPr>
              <w:t xml:space="preserve">ενικό </w:t>
            </w:r>
            <w:ins w:id="405" w:author="tphtemp10" w:date="2021-02-02T15:24:00Z">
              <w:r w:rsidRPr="00365277">
                <w:rPr>
                  <w:rFonts w:ascii="Arial" w:hAnsi="Arial" w:cs="Arial"/>
                  <w:color w:val="000000"/>
                  <w:lang w:val="el-GR"/>
                </w:rPr>
                <w:t>Κ</w:t>
              </w:r>
            </w:ins>
            <w:del w:id="406" w:author="tphtemp10" w:date="2021-02-02T15:24:00Z">
              <w:r w:rsidRPr="00365277">
                <w:rPr>
                  <w:rFonts w:ascii="Arial" w:hAnsi="Arial" w:cs="Arial"/>
                  <w:color w:val="000000"/>
                  <w:lang w:val="el-GR"/>
                </w:rPr>
                <w:delText>κ</w:delText>
              </w:r>
            </w:del>
            <w:r w:rsidRPr="00365277">
              <w:rPr>
                <w:rFonts w:ascii="Arial" w:hAnsi="Arial" w:cs="Arial"/>
                <w:color w:val="000000"/>
                <w:lang w:val="el-GR"/>
              </w:rPr>
              <w:t xml:space="preserve">υβερνητικό </w:t>
            </w:r>
            <w:ins w:id="407" w:author="tphtemp10" w:date="2021-02-02T15:24:00Z">
              <w:r w:rsidRPr="00365277">
                <w:rPr>
                  <w:rFonts w:ascii="Arial" w:hAnsi="Arial" w:cs="Arial"/>
                  <w:color w:val="000000"/>
                  <w:lang w:val="el-GR"/>
                </w:rPr>
                <w:t>Λ</w:t>
              </w:r>
            </w:ins>
            <w:del w:id="408" w:author="tphtemp10" w:date="2021-02-02T15:24:00Z">
              <w:r w:rsidRPr="00365277">
                <w:rPr>
                  <w:rFonts w:ascii="Arial" w:hAnsi="Arial" w:cs="Arial"/>
                  <w:color w:val="000000"/>
                  <w:lang w:val="el-GR"/>
                </w:rPr>
                <w:delText>λ</w:delText>
              </w:r>
            </w:del>
            <w:r w:rsidRPr="00365277">
              <w:rPr>
                <w:rFonts w:ascii="Arial" w:hAnsi="Arial" w:cs="Arial"/>
                <w:color w:val="000000"/>
                <w:lang w:val="el-GR"/>
              </w:rPr>
              <w:t>ογαριασμό.</w:t>
            </w:r>
          </w:p>
        </w:tc>
      </w:tr>
      <w:tr w:rsidR="007214F5" w:rsidRPr="00DD4196" w14:paraId="29B1F914" w14:textId="77777777" w:rsidTr="00365277">
        <w:tc>
          <w:tcPr>
            <w:tcW w:w="1951" w:type="dxa"/>
          </w:tcPr>
          <w:p w14:paraId="386A6AF8" w14:textId="77777777" w:rsidR="007214F5" w:rsidRPr="0096035C" w:rsidRDefault="007214F5" w:rsidP="003118A7">
            <w:pPr>
              <w:rPr>
                <w:rFonts w:ascii="Arial" w:hAnsi="Arial" w:cs="Arial"/>
                <w:color w:val="000000"/>
                <w:lang w:val="el-GR"/>
              </w:rPr>
            </w:pPr>
            <w:r w:rsidRPr="0096035C">
              <w:rPr>
                <w:rFonts w:ascii="Arial" w:hAnsi="Arial" w:cs="Arial"/>
                <w:color w:val="000000"/>
                <w:lang w:val="el-GR"/>
              </w:rPr>
              <w:t>Μελέτη αίτησης από Συμβούλιο</w:t>
            </w:r>
          </w:p>
          <w:p w14:paraId="65968AF3" w14:textId="77777777" w:rsidR="007214F5" w:rsidRPr="0096035C" w:rsidRDefault="007214F5" w:rsidP="003118A7">
            <w:pPr>
              <w:rPr>
                <w:rFonts w:ascii="Arial" w:hAnsi="Arial" w:cs="Arial"/>
                <w:color w:val="000000"/>
                <w:lang w:val="el-GR"/>
              </w:rPr>
            </w:pPr>
          </w:p>
          <w:p w14:paraId="5B5D8AD4" w14:textId="77777777" w:rsidR="006A17A4" w:rsidRPr="0096035C" w:rsidRDefault="006A17A4" w:rsidP="003118A7">
            <w:pPr>
              <w:rPr>
                <w:rFonts w:ascii="Arial" w:hAnsi="Arial" w:cs="Arial"/>
                <w:color w:val="000000"/>
                <w:lang w:val="el-GR"/>
              </w:rPr>
            </w:pPr>
          </w:p>
          <w:p w14:paraId="2EA3DF34" w14:textId="77777777" w:rsidR="006A17A4" w:rsidRPr="0096035C" w:rsidRDefault="006A17A4" w:rsidP="003118A7">
            <w:pPr>
              <w:rPr>
                <w:rFonts w:ascii="Arial" w:hAnsi="Arial" w:cs="Arial"/>
                <w:color w:val="000000"/>
                <w:lang w:val="el-GR"/>
              </w:rPr>
            </w:pPr>
          </w:p>
          <w:p w14:paraId="5FB68EDA" w14:textId="77777777" w:rsidR="006A17A4" w:rsidRPr="0096035C" w:rsidRDefault="006A17A4" w:rsidP="003118A7">
            <w:pPr>
              <w:rPr>
                <w:rFonts w:ascii="Arial" w:hAnsi="Arial" w:cs="Arial"/>
                <w:color w:val="000000"/>
                <w:lang w:val="el-GR"/>
              </w:rPr>
            </w:pPr>
          </w:p>
          <w:p w14:paraId="79932D8A" w14:textId="77777777" w:rsidR="006A17A4" w:rsidRPr="0096035C" w:rsidRDefault="006A17A4" w:rsidP="003118A7">
            <w:pPr>
              <w:rPr>
                <w:rFonts w:ascii="Arial" w:hAnsi="Arial" w:cs="Arial"/>
                <w:color w:val="000000"/>
                <w:lang w:val="el-GR"/>
              </w:rPr>
            </w:pPr>
          </w:p>
          <w:p w14:paraId="1E46FA00" w14:textId="77777777" w:rsidR="006A17A4" w:rsidRPr="0096035C" w:rsidRDefault="006A17A4" w:rsidP="003118A7">
            <w:pPr>
              <w:rPr>
                <w:rFonts w:ascii="Arial" w:hAnsi="Arial" w:cs="Arial"/>
                <w:color w:val="000000"/>
                <w:lang w:val="el-GR"/>
              </w:rPr>
            </w:pPr>
          </w:p>
          <w:p w14:paraId="23F19703" w14:textId="77777777" w:rsidR="006A17A4" w:rsidRPr="0096035C" w:rsidRDefault="006A17A4" w:rsidP="003118A7">
            <w:pPr>
              <w:rPr>
                <w:rFonts w:ascii="Arial" w:hAnsi="Arial" w:cs="Arial"/>
                <w:color w:val="000000"/>
                <w:lang w:val="el-GR"/>
              </w:rPr>
            </w:pPr>
          </w:p>
          <w:p w14:paraId="063B0CBC" w14:textId="77777777" w:rsidR="006A17A4" w:rsidRPr="0096035C" w:rsidRDefault="006A17A4" w:rsidP="003118A7">
            <w:pPr>
              <w:rPr>
                <w:rFonts w:ascii="Arial" w:hAnsi="Arial" w:cs="Arial"/>
                <w:color w:val="000000"/>
                <w:lang w:val="el-GR"/>
              </w:rPr>
            </w:pPr>
          </w:p>
          <w:p w14:paraId="22643615" w14:textId="77777777" w:rsidR="006A17A4" w:rsidRPr="0096035C" w:rsidRDefault="006A17A4" w:rsidP="003118A7">
            <w:pPr>
              <w:rPr>
                <w:rFonts w:ascii="Arial" w:hAnsi="Arial" w:cs="Arial"/>
                <w:color w:val="000000"/>
                <w:lang w:val="el-GR"/>
              </w:rPr>
            </w:pPr>
          </w:p>
          <w:p w14:paraId="797B766D" w14:textId="77777777" w:rsidR="006A17A4" w:rsidRPr="0096035C" w:rsidRDefault="006A17A4" w:rsidP="003118A7">
            <w:pPr>
              <w:rPr>
                <w:rFonts w:ascii="Arial" w:hAnsi="Arial" w:cs="Arial"/>
                <w:color w:val="000000"/>
                <w:lang w:val="el-GR"/>
              </w:rPr>
            </w:pPr>
          </w:p>
          <w:p w14:paraId="107B39A6" w14:textId="77777777" w:rsidR="006A17A4" w:rsidRPr="0096035C" w:rsidRDefault="006A17A4" w:rsidP="003118A7">
            <w:pPr>
              <w:rPr>
                <w:rFonts w:ascii="Arial" w:hAnsi="Arial" w:cs="Arial"/>
                <w:color w:val="000000"/>
                <w:lang w:val="el-GR"/>
              </w:rPr>
            </w:pPr>
          </w:p>
          <w:p w14:paraId="625F4721" w14:textId="3D217541" w:rsidR="006A17A4" w:rsidRPr="00365277" w:rsidRDefault="00365277" w:rsidP="003118A7">
            <w:pPr>
              <w:rPr>
                <w:rFonts w:ascii="Arial" w:hAnsi="Arial" w:cs="Arial"/>
                <w:color w:val="000000"/>
                <w:lang w:val="en-US"/>
              </w:rPr>
            </w:pPr>
            <w:del w:id="409" w:author="User" w:date="2022-03-26T18:00:00Z">
              <w:r w:rsidDel="00365277">
                <w:rPr>
                  <w:rFonts w:ascii="Arial" w:hAnsi="Arial" w:cs="Arial"/>
                  <w:color w:val="000000"/>
                  <w:lang w:val="el-GR"/>
                </w:rPr>
                <w:delText>Παράρτημα 2</w:delText>
              </w:r>
              <w:r w:rsidDel="00365277">
                <w:rPr>
                  <w:rFonts w:ascii="Arial" w:hAnsi="Arial" w:cs="Arial"/>
                  <w:color w:val="000000"/>
                  <w:lang w:val="en-US"/>
                </w:rPr>
                <w:delText>.</w:delText>
              </w:r>
            </w:del>
          </w:p>
          <w:p w14:paraId="7C38B52B" w14:textId="77777777" w:rsidR="006A17A4" w:rsidRPr="0096035C" w:rsidRDefault="006A17A4" w:rsidP="003118A7">
            <w:pPr>
              <w:rPr>
                <w:rFonts w:ascii="Arial" w:hAnsi="Arial" w:cs="Arial"/>
                <w:color w:val="000000"/>
                <w:lang w:val="el-GR"/>
              </w:rPr>
            </w:pPr>
          </w:p>
        </w:tc>
        <w:tc>
          <w:tcPr>
            <w:tcW w:w="7065" w:type="dxa"/>
            <w:gridSpan w:val="2"/>
          </w:tcPr>
          <w:p w14:paraId="07A96861" w14:textId="77777777" w:rsidR="002A4C89" w:rsidRPr="00A53FE3" w:rsidRDefault="002A4C89" w:rsidP="002A4C89">
            <w:pPr>
              <w:shd w:val="clear" w:color="auto" w:fill="FFFFFF"/>
              <w:autoSpaceDE w:val="0"/>
              <w:autoSpaceDN w:val="0"/>
              <w:adjustRightInd w:val="0"/>
              <w:spacing w:after="160" w:line="259" w:lineRule="auto"/>
              <w:jc w:val="both"/>
              <w:rPr>
                <w:ins w:id="410" w:author="tphtemp10" w:date="2021-01-19T12:37:00Z"/>
                <w:rFonts w:ascii="Arial" w:hAnsi="Arial" w:cs="Arial"/>
                <w:color w:val="000000"/>
                <w:lang w:val="el-GR"/>
              </w:rPr>
            </w:pPr>
          </w:p>
          <w:p w14:paraId="268B4050" w14:textId="77777777" w:rsidR="007214F5" w:rsidRPr="009E4585" w:rsidRDefault="00BC264E" w:rsidP="003118A7">
            <w:pPr>
              <w:shd w:val="clear" w:color="auto" w:fill="FFFFFF"/>
              <w:autoSpaceDE w:val="0"/>
              <w:autoSpaceDN w:val="0"/>
              <w:adjustRightInd w:val="0"/>
              <w:contextualSpacing/>
              <w:jc w:val="both"/>
              <w:rPr>
                <w:rFonts w:ascii="Arial" w:hAnsi="Arial" w:cs="Arial"/>
                <w:color w:val="000000"/>
                <w:lang w:val="el-GR"/>
              </w:rPr>
            </w:pPr>
            <w:r w:rsidRPr="00365277">
              <w:rPr>
                <w:rFonts w:ascii="Arial" w:hAnsi="Arial" w:cs="Arial"/>
                <w:color w:val="000000"/>
                <w:lang w:val="el-GR"/>
              </w:rPr>
              <w:t xml:space="preserve">15. (1) Κατά τη μελέτη της αίτησης, το Συμβούλιο λαμβάνει υπόψη τα ακόλουθα: </w:t>
            </w:r>
          </w:p>
          <w:p w14:paraId="472F031F" w14:textId="77777777" w:rsidR="006C3E13" w:rsidRPr="00365277" w:rsidRDefault="006C3E13" w:rsidP="003118A7">
            <w:pPr>
              <w:shd w:val="clear" w:color="auto" w:fill="FFFFFF"/>
              <w:autoSpaceDE w:val="0"/>
              <w:autoSpaceDN w:val="0"/>
              <w:adjustRightInd w:val="0"/>
              <w:spacing w:after="160" w:line="259" w:lineRule="auto"/>
              <w:contextualSpacing/>
              <w:jc w:val="both"/>
              <w:rPr>
                <w:rFonts w:ascii="Arial" w:hAnsi="Arial" w:cs="Arial"/>
                <w:lang w:val="el-GR"/>
              </w:rPr>
            </w:pPr>
          </w:p>
          <w:p w14:paraId="71978FBB" w14:textId="37005977" w:rsidR="007214F5" w:rsidRPr="00896F14" w:rsidRDefault="00BC264E" w:rsidP="003118A7">
            <w:pPr>
              <w:shd w:val="clear" w:color="auto" w:fill="FFFFFF"/>
              <w:autoSpaceDE w:val="0"/>
              <w:autoSpaceDN w:val="0"/>
              <w:adjustRightInd w:val="0"/>
              <w:contextualSpacing/>
              <w:jc w:val="both"/>
              <w:rPr>
                <w:rFonts w:ascii="Arial" w:hAnsi="Arial" w:cs="Arial"/>
                <w:color w:val="000000"/>
                <w:lang w:val="el-GR"/>
              </w:rPr>
            </w:pPr>
            <w:r w:rsidRPr="00365277">
              <w:rPr>
                <w:rFonts w:ascii="Arial" w:hAnsi="Arial" w:cs="Arial"/>
                <w:color w:val="000000"/>
                <w:lang w:val="el-GR"/>
              </w:rPr>
              <w:t>(α) Έκθεση της οικείας Πολεοδομικής Αρχής,</w:t>
            </w:r>
          </w:p>
          <w:p w14:paraId="5E71E01C" w14:textId="77777777" w:rsidR="00F813B5" w:rsidRPr="00365277" w:rsidRDefault="00F813B5" w:rsidP="003118A7">
            <w:pPr>
              <w:shd w:val="clear" w:color="auto" w:fill="FFFFFF"/>
              <w:autoSpaceDE w:val="0"/>
              <w:autoSpaceDN w:val="0"/>
              <w:adjustRightInd w:val="0"/>
              <w:spacing w:after="160" w:line="259" w:lineRule="auto"/>
              <w:contextualSpacing/>
              <w:jc w:val="both"/>
              <w:rPr>
                <w:rFonts w:ascii="Arial" w:hAnsi="Arial" w:cs="Arial"/>
                <w:lang w:val="el-GR"/>
              </w:rPr>
            </w:pPr>
          </w:p>
          <w:p w14:paraId="51AF70A8" w14:textId="706AAB0D" w:rsidR="007214F5" w:rsidRPr="00C10C9F" w:rsidRDefault="00BC264E" w:rsidP="003118A7">
            <w:pPr>
              <w:shd w:val="clear" w:color="auto" w:fill="FFFFFF"/>
              <w:autoSpaceDE w:val="0"/>
              <w:autoSpaceDN w:val="0"/>
              <w:adjustRightInd w:val="0"/>
              <w:spacing w:after="160" w:line="259" w:lineRule="auto"/>
              <w:contextualSpacing/>
              <w:jc w:val="both"/>
              <w:rPr>
                <w:rFonts w:ascii="Arial" w:hAnsi="Arial" w:cs="Arial"/>
                <w:lang w:val="el-GR"/>
              </w:rPr>
            </w:pPr>
            <w:r w:rsidRPr="00365277">
              <w:rPr>
                <w:rFonts w:ascii="Arial" w:hAnsi="Arial" w:cs="Arial"/>
                <w:color w:val="000000"/>
                <w:lang w:val="el-GR"/>
              </w:rPr>
              <w:t>(β) έκθεση της οικείας Τοπικής Αρχής,</w:t>
            </w:r>
            <w:del w:id="411" w:author="Ioanna Georgallidou" w:date="2024-11-06T10:25:00Z" w16du:dateUtc="2024-11-06T08:25:00Z">
              <w:r w:rsidRPr="00365277" w:rsidDel="00896F14">
                <w:rPr>
                  <w:rFonts w:ascii="Arial" w:hAnsi="Arial" w:cs="Arial"/>
                  <w:color w:val="000000"/>
                  <w:lang w:val="el-GR"/>
                </w:rPr>
                <w:delText xml:space="preserve"> σε περίπτωση που η Τοπική Αρχή είναι διαφορετική από την Πολεοδομική Αρχή</w:delText>
              </w:r>
              <w:r w:rsidR="00365277" w:rsidDel="00896F14">
                <w:rPr>
                  <w:rFonts w:ascii="Arial" w:hAnsi="Arial" w:cs="Arial"/>
                  <w:color w:val="000000"/>
                  <w:lang w:val="el-GR"/>
                </w:rPr>
                <w:delText>,</w:delText>
              </w:r>
            </w:del>
          </w:p>
          <w:p w14:paraId="5281B8BE" w14:textId="77777777" w:rsidR="006C3E13" w:rsidRPr="00B3214D" w:rsidRDefault="00BC264E" w:rsidP="00C3207D">
            <w:pPr>
              <w:shd w:val="clear" w:color="auto" w:fill="FFFFFF"/>
              <w:autoSpaceDE w:val="0"/>
              <w:autoSpaceDN w:val="0"/>
              <w:adjustRightInd w:val="0"/>
              <w:contextualSpacing/>
              <w:jc w:val="both"/>
              <w:rPr>
                <w:rFonts w:ascii="Arial" w:hAnsi="Arial" w:cs="Arial"/>
                <w:color w:val="000000"/>
                <w:lang w:val="el-GR"/>
              </w:rPr>
            </w:pPr>
            <w:del w:id="412" w:author="tphtemp10" w:date="2021-01-19T13:13:00Z">
              <w:r w:rsidRPr="00823CB9">
                <w:rPr>
                  <w:rFonts w:ascii="Arial" w:hAnsi="Arial" w:cs="Arial"/>
                  <w:color w:val="000000"/>
                  <w:lang w:val="el-GR"/>
                </w:rPr>
                <w:delText>(γ) έκθεση του οικείου έπαρχου, σε περίπτωση Τοπικής Αρχής άλλης από δήμο,</w:delText>
              </w:r>
            </w:del>
          </w:p>
          <w:p w14:paraId="55993773" w14:textId="77777777" w:rsidR="00C3207D" w:rsidRPr="00823CB9" w:rsidRDefault="00C3207D" w:rsidP="00C3207D">
            <w:pPr>
              <w:shd w:val="clear" w:color="auto" w:fill="FFFFFF"/>
              <w:autoSpaceDE w:val="0"/>
              <w:autoSpaceDN w:val="0"/>
              <w:adjustRightInd w:val="0"/>
              <w:spacing w:after="160" w:line="259" w:lineRule="auto"/>
              <w:contextualSpacing/>
              <w:jc w:val="both"/>
              <w:rPr>
                <w:rFonts w:ascii="Arial" w:hAnsi="Arial" w:cs="Arial"/>
                <w:color w:val="000000"/>
                <w:lang w:val="el-GR"/>
              </w:rPr>
            </w:pPr>
          </w:p>
          <w:p w14:paraId="71F11C3A" w14:textId="77777777" w:rsidR="007214F5" w:rsidRPr="009E4585" w:rsidRDefault="00BC264E" w:rsidP="003118A7">
            <w:pPr>
              <w:shd w:val="clear" w:color="auto" w:fill="FFFFFF"/>
              <w:autoSpaceDE w:val="0"/>
              <w:autoSpaceDN w:val="0"/>
              <w:adjustRightInd w:val="0"/>
              <w:contextualSpacing/>
              <w:jc w:val="both"/>
              <w:rPr>
                <w:rFonts w:ascii="Arial" w:hAnsi="Arial" w:cs="Arial"/>
                <w:color w:val="000000"/>
                <w:lang w:val="el-GR"/>
              </w:rPr>
            </w:pPr>
            <w:r w:rsidRPr="00823CB9">
              <w:rPr>
                <w:rFonts w:ascii="Arial" w:hAnsi="Arial" w:cs="Arial"/>
                <w:color w:val="000000"/>
                <w:lang w:val="el-GR"/>
              </w:rPr>
              <w:t>(</w:t>
            </w:r>
            <w:ins w:id="413" w:author="tphtemp10" w:date="2021-01-19T13:13:00Z">
              <w:r w:rsidRPr="00823CB9">
                <w:rPr>
                  <w:rFonts w:ascii="Arial" w:hAnsi="Arial" w:cs="Arial"/>
                  <w:color w:val="000000"/>
                  <w:lang w:val="el-GR"/>
                </w:rPr>
                <w:t>γ</w:t>
              </w:r>
            </w:ins>
            <w:del w:id="414" w:author="tphtemp10" w:date="2021-01-19T13:13:00Z">
              <w:r w:rsidRPr="00823CB9">
                <w:rPr>
                  <w:rFonts w:ascii="Arial" w:hAnsi="Arial" w:cs="Arial"/>
                  <w:color w:val="000000"/>
                  <w:lang w:val="el-GR"/>
                </w:rPr>
                <w:delText>δ</w:delText>
              </w:r>
            </w:del>
            <w:r w:rsidRPr="00823CB9">
              <w:rPr>
                <w:rFonts w:ascii="Arial" w:hAnsi="Arial" w:cs="Arial"/>
                <w:color w:val="000000"/>
                <w:lang w:val="el-GR"/>
              </w:rPr>
              <w:t xml:space="preserve">) έκθεση </w:t>
            </w:r>
            <w:r w:rsidR="007214F5" w:rsidRPr="0096035C">
              <w:rPr>
                <w:rFonts w:ascii="Arial" w:hAnsi="Arial" w:cs="Arial"/>
                <w:color w:val="000000"/>
                <w:lang w:val="el-GR"/>
              </w:rPr>
              <w:t>άλλης</w:t>
            </w:r>
            <w:del w:id="415" w:author="gkourtella" w:date="2022-01-31T09:43:00Z">
              <w:r w:rsidR="007214F5" w:rsidRPr="0096035C" w:rsidDel="00D410EB">
                <w:rPr>
                  <w:rFonts w:ascii="Arial" w:hAnsi="Arial" w:cs="Arial"/>
                  <w:color w:val="000000"/>
                  <w:lang w:val="el-GR"/>
                </w:rPr>
                <w:delText xml:space="preserve"> </w:delText>
              </w:r>
            </w:del>
            <w:del w:id="416" w:author="tphtemp10" w:date="2021-02-02T15:24:00Z">
              <w:r w:rsidRPr="00BC264E">
                <w:rPr>
                  <w:rFonts w:ascii="Arial" w:hAnsi="Arial" w:cs="Arial"/>
                  <w:color w:val="000000"/>
                  <w:lang w:val="el-GR"/>
                  <w:rPrChange w:id="417" w:author="tphtemp10" w:date="2021-02-04T08:44:00Z">
                    <w:rPr>
                      <w:color w:val="000000"/>
                      <w:lang w:val="el-GR"/>
                    </w:rPr>
                  </w:rPrChange>
                </w:rPr>
                <w:delText>υπηρεσίας ή φορέα</w:delText>
              </w:r>
            </w:del>
            <w:ins w:id="418" w:author="tphtemp10" w:date="2021-02-02T15:24:00Z">
              <w:r w:rsidRPr="00BC264E">
                <w:rPr>
                  <w:rFonts w:ascii="Arial" w:hAnsi="Arial" w:cs="Arial"/>
                  <w:color w:val="000000"/>
                  <w:lang w:val="el-GR"/>
                  <w:rPrChange w:id="419" w:author="tphtemp10" w:date="2021-02-04T08:44:00Z">
                    <w:rPr>
                      <w:color w:val="000000"/>
                      <w:lang w:val="el-GR"/>
                    </w:rPr>
                  </w:rPrChange>
                </w:rPr>
                <w:t xml:space="preserve"> </w:t>
              </w:r>
            </w:ins>
            <w:ins w:id="420" w:author="tphtemp10" w:date="2021-02-04T09:44:00Z">
              <w:r w:rsidR="007214F5" w:rsidRPr="0096035C">
                <w:rPr>
                  <w:rFonts w:ascii="Arial" w:hAnsi="Arial" w:cs="Arial"/>
                  <w:color w:val="000000"/>
                  <w:lang w:val="el-GR"/>
                </w:rPr>
                <w:t xml:space="preserve"> </w:t>
              </w:r>
            </w:ins>
            <w:ins w:id="421" w:author="tphtemp10" w:date="2021-02-02T15:24:00Z">
              <w:r w:rsidRPr="00C10C9F">
                <w:rPr>
                  <w:rFonts w:ascii="Arial" w:hAnsi="Arial" w:cs="Arial"/>
                  <w:color w:val="000000"/>
                  <w:lang w:val="el-GR"/>
                </w:rPr>
                <w:t>Αρχής/Τμήματος/Υπηρεσίας/Φορέα</w:t>
              </w:r>
            </w:ins>
            <w:r w:rsidRPr="00C10C9F">
              <w:rPr>
                <w:rFonts w:ascii="Arial" w:hAnsi="Arial" w:cs="Arial"/>
                <w:color w:val="000000"/>
                <w:lang w:val="el-GR"/>
              </w:rPr>
              <w:t>, σύμφωνα με το Παράρτημα 2 των παρόντων</w:t>
            </w:r>
            <w:r w:rsidRPr="00C10C9F">
              <w:rPr>
                <w:rFonts w:ascii="Arial" w:hAnsi="Arial" w:cs="Arial"/>
                <w:lang w:val="el-GR"/>
              </w:rPr>
              <w:t xml:space="preserve"> </w:t>
            </w:r>
            <w:r w:rsidRPr="00C10C9F">
              <w:rPr>
                <w:rFonts w:ascii="Arial" w:hAnsi="Arial" w:cs="Arial"/>
                <w:color w:val="000000"/>
                <w:lang w:val="el-GR"/>
              </w:rPr>
              <w:t>Κανονισμών</w:t>
            </w:r>
            <w:del w:id="422" w:author="tphtemp10" w:date="2021-01-19T13:14:00Z">
              <w:r w:rsidRPr="00C10C9F">
                <w:rPr>
                  <w:rFonts w:ascii="Arial" w:hAnsi="Arial" w:cs="Arial"/>
                  <w:color w:val="000000"/>
                  <w:lang w:val="el-GR"/>
                </w:rPr>
                <w:delText>,</w:delText>
              </w:r>
            </w:del>
            <w:ins w:id="423" w:author="tphtemp10" w:date="2021-01-19T13:14:00Z">
              <w:r w:rsidRPr="00C10C9F">
                <w:rPr>
                  <w:rFonts w:ascii="Arial" w:hAnsi="Arial" w:cs="Arial"/>
                  <w:color w:val="000000"/>
                  <w:lang w:val="el-GR"/>
                </w:rPr>
                <w:t xml:space="preserve"> και σύμφωνα με την παράγραφο </w:t>
              </w:r>
            </w:ins>
            <w:ins w:id="424" w:author="gkourtella" w:date="2021-09-21T11:57:00Z">
              <w:r w:rsidR="00FC1129">
                <w:rPr>
                  <w:rFonts w:ascii="Arial" w:hAnsi="Arial" w:cs="Arial"/>
                  <w:color w:val="000000"/>
                  <w:lang w:val="el-GR"/>
                </w:rPr>
                <w:t>(9)</w:t>
              </w:r>
            </w:ins>
            <w:ins w:id="425" w:author="tphtemp10" w:date="2021-01-19T13:14:00Z">
              <w:del w:id="426" w:author="gkourtella" w:date="2021-09-21T11:57:00Z">
                <w:r w:rsidRPr="00BC264E">
                  <w:rPr>
                    <w:rFonts w:ascii="Arial" w:hAnsi="Arial" w:cs="Arial"/>
                    <w:color w:val="000000"/>
                    <w:lang w:val="el-GR"/>
                    <w:rPrChange w:id="427" w:author="tphtemp10" w:date="2021-02-04T08:44:00Z">
                      <w:rPr>
                        <w:rFonts w:cs="Arial"/>
                        <w:color w:val="000000"/>
                        <w:lang w:val="el-GR"/>
                      </w:rPr>
                    </w:rPrChange>
                  </w:rPr>
                  <w:delText>8</w:delText>
                </w:r>
              </w:del>
            </w:ins>
            <w:ins w:id="428" w:author="tphtemp10" w:date="2021-02-02T15:25:00Z">
              <w:r w:rsidRPr="00BC264E">
                <w:rPr>
                  <w:rFonts w:ascii="Arial" w:hAnsi="Arial" w:cs="Arial"/>
                  <w:color w:val="000000"/>
                  <w:lang w:val="el-GR"/>
                  <w:rPrChange w:id="429" w:author="tphtemp10" w:date="2021-02-04T08:44:00Z">
                    <w:rPr>
                      <w:rFonts w:cs="Arial"/>
                      <w:color w:val="000000"/>
                      <w:lang w:val="el-GR"/>
                    </w:rPr>
                  </w:rPrChange>
                </w:rPr>
                <w:t xml:space="preserve"> </w:t>
              </w:r>
            </w:ins>
            <w:ins w:id="430" w:author="tphtemp10" w:date="2021-01-19T13:14:00Z">
              <w:r w:rsidRPr="00BC264E">
                <w:rPr>
                  <w:rFonts w:ascii="Arial" w:hAnsi="Arial" w:cs="Arial"/>
                  <w:color w:val="000000"/>
                  <w:lang w:val="el-GR"/>
                  <w:rPrChange w:id="431" w:author="tphtemp10" w:date="2021-02-04T08:44:00Z">
                    <w:rPr>
                      <w:rFonts w:cs="Arial"/>
                      <w:color w:val="000000"/>
                      <w:lang w:val="el-GR"/>
                    </w:rPr>
                  </w:rPrChange>
                </w:rPr>
                <w:t>του Κανονισμού 13.</w:t>
              </w:r>
            </w:ins>
            <w:r w:rsidRPr="00BC264E">
              <w:rPr>
                <w:rFonts w:ascii="Arial" w:hAnsi="Arial" w:cs="Arial"/>
                <w:color w:val="000000"/>
                <w:lang w:val="el-GR"/>
                <w:rPrChange w:id="432" w:author="tphtemp10" w:date="2021-02-04T08:44:00Z">
                  <w:rPr>
                    <w:rFonts w:cs="Arial"/>
                    <w:color w:val="000000"/>
                    <w:lang w:val="el-GR"/>
                  </w:rPr>
                </w:rPrChange>
              </w:rPr>
              <w:t xml:space="preserve"> </w:t>
            </w:r>
            <w:del w:id="433" w:author="tphtemp10" w:date="2021-01-19T13:15:00Z">
              <w:r w:rsidRPr="00BC264E">
                <w:rPr>
                  <w:rFonts w:ascii="Arial" w:hAnsi="Arial" w:cs="Arial"/>
                  <w:color w:val="000000"/>
                  <w:lang w:val="el-GR"/>
                  <w:rPrChange w:id="434" w:author="tphtemp10" w:date="2021-02-04T08:44:00Z">
                    <w:rPr>
                      <w:color w:val="000000"/>
                      <w:lang w:val="el-GR"/>
                    </w:rPr>
                  </w:rPrChange>
                </w:rPr>
                <w:delText>νοουμένου ότι αυτή υποβάλλεται στο Συμβούλιο σε περίοδο ενός μηνός από</w:delText>
              </w:r>
              <w:r w:rsidRPr="00BC264E">
                <w:rPr>
                  <w:rFonts w:ascii="Arial" w:hAnsi="Arial" w:cs="Arial"/>
                  <w:lang w:val="el-GR"/>
                  <w:rPrChange w:id="435" w:author="tphtemp10" w:date="2021-02-04T08:44:00Z">
                    <w:rPr>
                      <w:rFonts w:cs="Arial"/>
                      <w:lang w:val="el-GR"/>
                    </w:rPr>
                  </w:rPrChange>
                </w:rPr>
                <w:delText xml:space="preserve"> </w:delText>
              </w:r>
              <w:r w:rsidRPr="00BC264E">
                <w:rPr>
                  <w:rFonts w:ascii="Arial" w:hAnsi="Arial" w:cs="Arial"/>
                  <w:color w:val="000000"/>
                  <w:lang w:val="el-GR"/>
                  <w:rPrChange w:id="436" w:author="tphtemp10" w:date="2021-02-04T08:44:00Z">
                    <w:rPr>
                      <w:color w:val="000000"/>
                      <w:lang w:val="el-GR"/>
                    </w:rPr>
                  </w:rPrChange>
                </w:rPr>
                <w:delText>την ημερομηνία αποστολής της έκθεσης, σύμφωνα με την παράγραφο (8) του Κανονισμού</w:delText>
              </w:r>
              <w:r w:rsidRPr="00BC264E">
                <w:rPr>
                  <w:rFonts w:ascii="Arial" w:hAnsi="Arial" w:cs="Arial"/>
                  <w:lang w:val="el-GR"/>
                  <w:rPrChange w:id="437" w:author="tphtemp10" w:date="2021-02-04T08:44:00Z">
                    <w:rPr>
                      <w:rFonts w:cs="Arial"/>
                      <w:lang w:val="el-GR"/>
                    </w:rPr>
                  </w:rPrChange>
                </w:rPr>
                <w:delText xml:space="preserve"> </w:delText>
              </w:r>
              <w:r w:rsidRPr="00BC264E">
                <w:rPr>
                  <w:rFonts w:ascii="Arial" w:hAnsi="Arial" w:cs="Arial"/>
                  <w:color w:val="000000"/>
                  <w:lang w:val="el-GR"/>
                  <w:rPrChange w:id="438" w:author="tphtemp10" w:date="2021-02-04T08:44:00Z">
                    <w:rPr>
                      <w:rFonts w:cs="Arial"/>
                      <w:color w:val="000000"/>
                      <w:lang w:val="el-GR"/>
                    </w:rPr>
                  </w:rPrChange>
                </w:rPr>
                <w:delText>13, με εξαίρεση την πρόνοια της υποπαραγράφου (γ) της παραγράφου 21 του</w:delText>
              </w:r>
              <w:r w:rsidRPr="00BC264E">
                <w:rPr>
                  <w:rFonts w:ascii="Arial" w:hAnsi="Arial" w:cs="Arial"/>
                  <w:lang w:val="el-GR"/>
                  <w:rPrChange w:id="439" w:author="tphtemp10" w:date="2021-02-04T08:44:00Z">
                    <w:rPr>
                      <w:rFonts w:cs="Arial"/>
                      <w:lang w:val="el-GR"/>
                    </w:rPr>
                  </w:rPrChange>
                </w:rPr>
                <w:delText xml:space="preserve"> </w:delText>
              </w:r>
              <w:r w:rsidRPr="00BC264E">
                <w:rPr>
                  <w:rFonts w:ascii="Arial" w:hAnsi="Arial" w:cs="Arial"/>
                  <w:color w:val="000000"/>
                  <w:lang w:val="el-GR"/>
                  <w:rPrChange w:id="440" w:author="tphtemp10" w:date="2021-02-04T08:44:00Z">
                    <w:rPr>
                      <w:color w:val="000000"/>
                      <w:lang w:val="el-GR"/>
                    </w:rPr>
                  </w:rPrChange>
                </w:rPr>
                <w:delText>Παραρτήματος 2, για την οποία ισχύει η επιφύλαξη της παραγράφου αυτής,</w:delText>
              </w:r>
            </w:del>
          </w:p>
          <w:p w14:paraId="49D4DB06" w14:textId="77777777" w:rsidR="006C3E13" w:rsidRPr="00C10C9F" w:rsidRDefault="006C3E13" w:rsidP="003118A7">
            <w:pPr>
              <w:shd w:val="clear" w:color="auto" w:fill="FFFFFF"/>
              <w:autoSpaceDE w:val="0"/>
              <w:autoSpaceDN w:val="0"/>
              <w:adjustRightInd w:val="0"/>
              <w:spacing w:after="160" w:line="259" w:lineRule="auto"/>
              <w:contextualSpacing/>
              <w:jc w:val="both"/>
              <w:rPr>
                <w:rFonts w:ascii="Arial" w:hAnsi="Arial" w:cs="Arial"/>
                <w:lang w:val="el-GR"/>
              </w:rPr>
            </w:pPr>
          </w:p>
          <w:p w14:paraId="05E35C0F" w14:textId="77777777" w:rsidR="007214F5" w:rsidRDefault="00BC264E" w:rsidP="003118A7">
            <w:pPr>
              <w:shd w:val="clear" w:color="auto" w:fill="FFFFFF"/>
              <w:autoSpaceDE w:val="0"/>
              <w:autoSpaceDN w:val="0"/>
              <w:adjustRightInd w:val="0"/>
              <w:contextualSpacing/>
              <w:jc w:val="both"/>
              <w:rPr>
                <w:ins w:id="441" w:author="Ioanna Georgallidou" w:date="2025-11-24T14:45:00Z" w16du:dateUtc="2025-11-24T12:45:00Z"/>
                <w:rFonts w:ascii="Arial" w:hAnsi="Arial" w:cs="Arial"/>
                <w:color w:val="000000"/>
                <w:lang w:val="el-GR"/>
              </w:rPr>
            </w:pPr>
            <w:r w:rsidRPr="00C10C9F">
              <w:rPr>
                <w:rFonts w:ascii="Arial" w:hAnsi="Arial" w:cs="Arial"/>
                <w:color w:val="000000"/>
                <w:lang w:val="el-GR"/>
              </w:rPr>
              <w:t>(</w:t>
            </w:r>
            <w:ins w:id="442" w:author="tphtemp10" w:date="2021-01-19T13:15:00Z">
              <w:r w:rsidRPr="00C10C9F">
                <w:rPr>
                  <w:rFonts w:ascii="Arial" w:hAnsi="Arial" w:cs="Arial"/>
                  <w:color w:val="000000"/>
                  <w:lang w:val="el-GR"/>
                </w:rPr>
                <w:t>δ</w:t>
              </w:r>
            </w:ins>
            <w:del w:id="443" w:author="tphtemp10" w:date="2021-01-19T13:15:00Z">
              <w:r w:rsidRPr="00C10C9F">
                <w:rPr>
                  <w:rFonts w:ascii="Arial" w:hAnsi="Arial" w:cs="Arial"/>
                  <w:color w:val="000000"/>
                  <w:lang w:val="el-GR"/>
                </w:rPr>
                <w:delText>ε</w:delText>
              </w:r>
            </w:del>
            <w:r w:rsidRPr="00C10C9F">
              <w:rPr>
                <w:rFonts w:ascii="Arial" w:hAnsi="Arial" w:cs="Arial"/>
                <w:color w:val="000000"/>
                <w:lang w:val="el-GR"/>
              </w:rPr>
              <w:t xml:space="preserve">) έκθεση του Διευθυντή του Τμήματος Πολεοδομίας και Οικήσεως, όταν </w:t>
            </w:r>
            <w:r w:rsidR="009C3781">
              <w:rPr>
                <w:rFonts w:ascii="Arial" w:hAnsi="Arial" w:cs="Arial"/>
                <w:color w:val="000000"/>
                <w:lang w:val="el-GR"/>
              </w:rPr>
              <w:t xml:space="preserve">αυτός δεν είναι </w:t>
            </w:r>
            <w:r w:rsidRPr="00C10C9F">
              <w:rPr>
                <w:rFonts w:ascii="Arial" w:hAnsi="Arial" w:cs="Arial"/>
                <w:color w:val="000000"/>
                <w:lang w:val="el-GR"/>
              </w:rPr>
              <w:t>Πολεοδομική Αρχή</w:t>
            </w:r>
            <w:r w:rsidR="009C3781">
              <w:rPr>
                <w:rFonts w:ascii="Arial" w:hAnsi="Arial" w:cs="Arial"/>
                <w:color w:val="000000"/>
                <w:lang w:val="el-GR"/>
              </w:rPr>
              <w:t>.</w:t>
            </w:r>
          </w:p>
          <w:p w14:paraId="4215D46B" w14:textId="77777777" w:rsidR="006E623A" w:rsidRDefault="006E623A" w:rsidP="003118A7">
            <w:pPr>
              <w:shd w:val="clear" w:color="auto" w:fill="FFFFFF"/>
              <w:autoSpaceDE w:val="0"/>
              <w:autoSpaceDN w:val="0"/>
              <w:adjustRightInd w:val="0"/>
              <w:contextualSpacing/>
              <w:jc w:val="both"/>
              <w:rPr>
                <w:ins w:id="444" w:author="Ioanna Georgallidou" w:date="2025-11-24T14:45:00Z" w16du:dateUtc="2025-11-24T12:45:00Z"/>
                <w:rFonts w:ascii="Arial" w:hAnsi="Arial" w:cs="Arial"/>
                <w:color w:val="000000"/>
                <w:lang w:val="el-GR"/>
              </w:rPr>
            </w:pPr>
          </w:p>
          <w:p w14:paraId="7690F8AA" w14:textId="17135E19" w:rsidR="006E623A" w:rsidRPr="009E4585" w:rsidRDefault="006E623A" w:rsidP="003118A7">
            <w:pPr>
              <w:shd w:val="clear" w:color="auto" w:fill="FFFFFF"/>
              <w:autoSpaceDE w:val="0"/>
              <w:autoSpaceDN w:val="0"/>
              <w:adjustRightInd w:val="0"/>
              <w:contextualSpacing/>
              <w:jc w:val="both"/>
              <w:rPr>
                <w:rFonts w:ascii="Arial" w:hAnsi="Arial" w:cs="Arial"/>
                <w:color w:val="000000"/>
                <w:lang w:val="el-GR"/>
              </w:rPr>
            </w:pPr>
            <w:ins w:id="445" w:author="Ioanna Georgallidou" w:date="2025-11-24T14:45:00Z" w16du:dateUtc="2025-11-24T12:45:00Z">
              <w:r>
                <w:rPr>
                  <w:rFonts w:ascii="Arial" w:hAnsi="Arial" w:cs="Arial"/>
                  <w:color w:val="000000"/>
                  <w:lang w:val="el-GR"/>
                </w:rPr>
                <w:t xml:space="preserve">(ε) έκθεση του </w:t>
              </w:r>
            </w:ins>
            <w:ins w:id="446" w:author="Ioanna Georgallidou" w:date="2026-05-06T14:02:00Z" w16du:dateUtc="2026-05-06T11:02:00Z">
              <w:r w:rsidR="001066FE">
                <w:rPr>
                  <w:rFonts w:ascii="Arial" w:hAnsi="Arial" w:cs="Arial"/>
                  <w:color w:val="000000"/>
                  <w:lang w:val="el-GR"/>
                </w:rPr>
                <w:t>Συμβουλίου του οικείου Επαρχιακού Οργανισμού Αυτ</w:t>
              </w:r>
            </w:ins>
            <w:ins w:id="447" w:author="Ioanna Georgallidou" w:date="2026-05-06T14:03:00Z" w16du:dateUtc="2026-05-06T11:03:00Z">
              <w:r w:rsidR="001066FE">
                <w:rPr>
                  <w:rFonts w:ascii="Arial" w:hAnsi="Arial" w:cs="Arial"/>
                  <w:color w:val="000000"/>
                  <w:lang w:val="el-GR"/>
                </w:rPr>
                <w:t>οδιοίκησης</w:t>
              </w:r>
            </w:ins>
            <w:ins w:id="448" w:author="Ioanna Georgallidou" w:date="2026-05-06T14:16:00Z" w16du:dateUtc="2026-05-06T11:16:00Z">
              <w:r w:rsidR="002E1929">
                <w:rPr>
                  <w:rFonts w:ascii="Arial" w:hAnsi="Arial" w:cs="Arial"/>
                  <w:color w:val="000000"/>
                  <w:lang w:val="el-GR"/>
                </w:rPr>
                <w:t xml:space="preserve"> (όταν Πολεοδο</w:t>
              </w:r>
            </w:ins>
            <w:ins w:id="449" w:author="Ioanna Georgallidou" w:date="2026-05-06T14:17:00Z" w16du:dateUtc="2026-05-06T11:17:00Z">
              <w:r w:rsidR="002E1929">
                <w:rPr>
                  <w:rFonts w:ascii="Arial" w:hAnsi="Arial" w:cs="Arial"/>
                  <w:color w:val="000000"/>
                  <w:lang w:val="el-GR"/>
                </w:rPr>
                <w:t>μική Αρχή είναι ο Διευθυντής Τμήματος Πολεοδομίας και Οικήσεως</w:t>
              </w:r>
            </w:ins>
            <w:ins w:id="450" w:author="Ioanna Georgallidou" w:date="2026-05-06T14:16:00Z" w16du:dateUtc="2026-05-06T11:16:00Z">
              <w:r w:rsidR="002E1929">
                <w:rPr>
                  <w:rFonts w:ascii="Arial" w:hAnsi="Arial" w:cs="Arial"/>
                  <w:color w:val="000000"/>
                  <w:lang w:val="el-GR"/>
                </w:rPr>
                <w:t>)</w:t>
              </w:r>
            </w:ins>
            <w:ins w:id="451" w:author="Ioanna Georgallidou" w:date="2025-11-24T14:46:00Z" w16du:dateUtc="2025-11-24T12:46:00Z">
              <w:r>
                <w:rPr>
                  <w:rFonts w:ascii="Arial" w:hAnsi="Arial" w:cs="Arial"/>
                  <w:color w:val="000000"/>
                  <w:lang w:val="el-GR"/>
                </w:rPr>
                <w:t xml:space="preserve">, </w:t>
              </w:r>
            </w:ins>
            <w:ins w:id="452" w:author="Ioanna Georgallidou" w:date="2025-11-24T14:49:00Z" w16du:dateUtc="2025-11-24T12:49:00Z">
              <w:r>
                <w:rPr>
                  <w:rFonts w:ascii="Arial" w:hAnsi="Arial" w:cs="Arial"/>
                  <w:color w:val="000000"/>
                  <w:lang w:val="el-GR"/>
                </w:rPr>
                <w:t>στην περ</w:t>
              </w:r>
            </w:ins>
            <w:ins w:id="453" w:author="Ioanna Georgallidou" w:date="2025-11-24T14:50:00Z" w16du:dateUtc="2025-11-24T12:50:00Z">
              <w:r>
                <w:rPr>
                  <w:rFonts w:ascii="Arial" w:hAnsi="Arial" w:cs="Arial"/>
                  <w:color w:val="000000"/>
                  <w:lang w:val="el-GR"/>
                </w:rPr>
                <w:t>ίπτωση που αυτ</w:t>
              </w:r>
            </w:ins>
            <w:ins w:id="454" w:author="Ioanna Georgallidou" w:date="2026-05-06T14:03:00Z" w16du:dateUtc="2026-05-06T11:03:00Z">
              <w:r w:rsidR="001066FE">
                <w:rPr>
                  <w:rFonts w:ascii="Arial" w:hAnsi="Arial" w:cs="Arial"/>
                  <w:color w:val="000000"/>
                  <w:lang w:val="el-GR"/>
                </w:rPr>
                <w:t>ό</w:t>
              </w:r>
            </w:ins>
            <w:ins w:id="455" w:author="Ioanna Georgallidou" w:date="2025-11-24T14:50:00Z" w16du:dateUtc="2025-11-24T12:50:00Z">
              <w:r>
                <w:rPr>
                  <w:rFonts w:ascii="Arial" w:hAnsi="Arial" w:cs="Arial"/>
                  <w:color w:val="000000"/>
                  <w:lang w:val="el-GR"/>
                </w:rPr>
                <w:t xml:space="preserve"> επιθυμ</w:t>
              </w:r>
            </w:ins>
            <w:ins w:id="456" w:author="Ioanna Georgallidou" w:date="2026-05-06T14:03:00Z" w16du:dateUtc="2026-05-06T11:03:00Z">
              <w:r w:rsidR="001066FE">
                <w:rPr>
                  <w:rFonts w:ascii="Arial" w:hAnsi="Arial" w:cs="Arial"/>
                  <w:color w:val="000000"/>
                  <w:lang w:val="el-GR"/>
                </w:rPr>
                <w:t>εί</w:t>
              </w:r>
            </w:ins>
            <w:ins w:id="457" w:author="Ioanna Georgallidou" w:date="2025-11-24T14:50:00Z" w16du:dateUtc="2025-11-24T12:50:00Z">
              <w:r>
                <w:rPr>
                  <w:rFonts w:ascii="Arial" w:hAnsi="Arial" w:cs="Arial"/>
                  <w:color w:val="000000"/>
                  <w:lang w:val="el-GR"/>
                </w:rPr>
                <w:t xml:space="preserve"> να τοποθετηθ</w:t>
              </w:r>
            </w:ins>
            <w:ins w:id="458" w:author="Ioanna Georgallidou" w:date="2026-05-06T14:03:00Z" w16du:dateUtc="2026-05-06T11:03:00Z">
              <w:r w:rsidR="001066FE">
                <w:rPr>
                  <w:rFonts w:ascii="Arial" w:hAnsi="Arial" w:cs="Arial"/>
                  <w:color w:val="000000"/>
                  <w:lang w:val="el-GR"/>
                </w:rPr>
                <w:t>εί</w:t>
              </w:r>
            </w:ins>
            <w:ins w:id="459" w:author="Ioanna Georgallidou" w:date="2025-11-24T14:50:00Z" w16du:dateUtc="2025-11-24T12:50:00Z">
              <w:r>
                <w:rPr>
                  <w:rFonts w:ascii="Arial" w:hAnsi="Arial" w:cs="Arial"/>
                  <w:color w:val="000000"/>
                  <w:lang w:val="el-GR"/>
                </w:rPr>
                <w:t xml:space="preserve">, και </w:t>
              </w:r>
            </w:ins>
            <w:ins w:id="460" w:author="Ioanna Georgallidou" w:date="2025-11-24T14:47:00Z" w16du:dateUtc="2025-11-24T12:47:00Z">
              <w:r>
                <w:rPr>
                  <w:rFonts w:ascii="Arial" w:hAnsi="Arial" w:cs="Arial"/>
                  <w:color w:val="000000"/>
                  <w:lang w:val="el-GR"/>
                </w:rPr>
                <w:t xml:space="preserve">νοουμένου ότι αυτή υποβάλλεται στο Συμβούλιο εντός </w:t>
              </w:r>
            </w:ins>
            <w:ins w:id="461" w:author="Ioanna Georgallidou" w:date="2025-11-24T14:48:00Z" w16du:dateUtc="2025-11-24T12:48:00Z">
              <w:r>
                <w:rPr>
                  <w:rFonts w:ascii="Arial" w:hAnsi="Arial" w:cs="Arial"/>
                  <w:color w:val="000000"/>
                  <w:lang w:val="el-GR"/>
                </w:rPr>
                <w:t>τριάντα (30) ημερών από την</w:t>
              </w:r>
            </w:ins>
            <w:ins w:id="462" w:author="Ioanna Georgallidou" w:date="2025-11-24T14:49:00Z" w16du:dateUtc="2025-11-24T12:49:00Z">
              <w:r>
                <w:rPr>
                  <w:rFonts w:ascii="Arial" w:hAnsi="Arial" w:cs="Arial"/>
                  <w:color w:val="000000"/>
                  <w:lang w:val="el-GR"/>
                </w:rPr>
                <w:t xml:space="preserve"> ημερομηνία αποστολής της έκθεσης της Πολεοδομικής Αρχής.</w:t>
              </w:r>
            </w:ins>
            <w:ins w:id="463" w:author="Ioanna Georgallidou" w:date="2025-11-24T14:48:00Z" w16du:dateUtc="2025-11-24T12:48:00Z">
              <w:r>
                <w:rPr>
                  <w:rFonts w:ascii="Arial" w:hAnsi="Arial" w:cs="Arial"/>
                  <w:color w:val="000000"/>
                  <w:lang w:val="el-GR"/>
                </w:rPr>
                <w:t xml:space="preserve"> </w:t>
              </w:r>
            </w:ins>
            <w:ins w:id="464" w:author="Ioanna Georgallidou" w:date="2025-11-24T14:46:00Z" w16du:dateUtc="2025-11-24T12:46:00Z">
              <w:r>
                <w:rPr>
                  <w:rFonts w:ascii="Arial" w:hAnsi="Arial" w:cs="Arial"/>
                  <w:color w:val="000000"/>
                  <w:lang w:val="el-GR"/>
                </w:rPr>
                <w:t xml:space="preserve"> </w:t>
              </w:r>
            </w:ins>
          </w:p>
          <w:p w14:paraId="7E4F6DFB" w14:textId="77777777" w:rsidR="006C3E13" w:rsidRPr="00C10C9F" w:rsidRDefault="006C3E13" w:rsidP="003118A7">
            <w:pPr>
              <w:shd w:val="clear" w:color="auto" w:fill="FFFFFF"/>
              <w:autoSpaceDE w:val="0"/>
              <w:autoSpaceDN w:val="0"/>
              <w:adjustRightInd w:val="0"/>
              <w:spacing w:after="160" w:line="259" w:lineRule="auto"/>
              <w:jc w:val="both"/>
              <w:rPr>
                <w:rFonts w:ascii="Arial" w:hAnsi="Arial" w:cs="Arial"/>
                <w:lang w:val="el-GR"/>
              </w:rPr>
            </w:pPr>
          </w:p>
          <w:p w14:paraId="483B41C6" w14:textId="7DD6BAB9" w:rsidR="007214F5" w:rsidRPr="009E4585" w:rsidRDefault="00BC264E" w:rsidP="003118A7">
            <w:pPr>
              <w:shd w:val="clear" w:color="auto" w:fill="FFFFFF"/>
              <w:autoSpaceDE w:val="0"/>
              <w:autoSpaceDN w:val="0"/>
              <w:adjustRightInd w:val="0"/>
              <w:jc w:val="both"/>
              <w:rPr>
                <w:rFonts w:ascii="Arial" w:hAnsi="Arial" w:cs="Arial"/>
                <w:color w:val="000000"/>
                <w:lang w:val="el-GR"/>
              </w:rPr>
            </w:pPr>
            <w:r w:rsidRPr="00C10C9F">
              <w:rPr>
                <w:rFonts w:ascii="Arial" w:hAnsi="Arial" w:cs="Arial"/>
                <w:color w:val="000000"/>
                <w:lang w:val="el-GR"/>
              </w:rPr>
              <w:t xml:space="preserve">(2) Το Συμβούλιο μπορεί να ζητήσει την υποβολή επιπρόσθετων στοιχείων ή δικαιολογητικών από τον αιτητή ή οποιαδήποτε </w:t>
            </w:r>
            <w:ins w:id="465" w:author="tphtemp10" w:date="2021-01-19T13:17:00Z">
              <w:r w:rsidRPr="00C10C9F">
                <w:rPr>
                  <w:rFonts w:ascii="Arial" w:hAnsi="Arial" w:cs="Arial"/>
                  <w:color w:val="000000"/>
                  <w:lang w:val="el-GR"/>
                </w:rPr>
                <w:t>Α</w:t>
              </w:r>
            </w:ins>
            <w:del w:id="466" w:author="tphtemp10" w:date="2021-01-19T13:17:00Z">
              <w:r w:rsidRPr="00C10C9F">
                <w:rPr>
                  <w:rFonts w:ascii="Arial" w:hAnsi="Arial" w:cs="Arial"/>
                  <w:color w:val="000000"/>
                  <w:lang w:val="el-GR"/>
                </w:rPr>
                <w:delText>α</w:delText>
              </w:r>
            </w:del>
            <w:r w:rsidRPr="00C10C9F">
              <w:rPr>
                <w:rFonts w:ascii="Arial" w:hAnsi="Arial" w:cs="Arial"/>
                <w:color w:val="000000"/>
                <w:lang w:val="el-GR"/>
              </w:rPr>
              <w:t>ρχή</w:t>
            </w:r>
            <w:ins w:id="467" w:author="tphtemp10" w:date="2021-01-19T13:17:00Z">
              <w:r w:rsidRPr="00C10C9F">
                <w:rPr>
                  <w:rFonts w:ascii="Arial" w:hAnsi="Arial" w:cs="Arial"/>
                  <w:color w:val="000000"/>
                  <w:lang w:val="el-GR"/>
                </w:rPr>
                <w:t>/</w:t>
              </w:r>
            </w:ins>
            <w:del w:id="468" w:author="tphtemp10" w:date="2021-01-19T13:17:00Z">
              <w:r w:rsidRPr="00C10C9F">
                <w:rPr>
                  <w:rFonts w:ascii="Arial" w:hAnsi="Arial" w:cs="Arial"/>
                  <w:color w:val="000000"/>
                  <w:lang w:val="el-GR"/>
                </w:rPr>
                <w:delText xml:space="preserve">, </w:delText>
              </w:r>
            </w:del>
            <w:ins w:id="469" w:author="tphtemp10" w:date="2021-01-19T13:17:00Z">
              <w:r w:rsidRPr="00C10C9F">
                <w:rPr>
                  <w:rFonts w:ascii="Arial" w:hAnsi="Arial" w:cs="Arial"/>
                  <w:color w:val="000000"/>
                  <w:lang w:val="el-GR"/>
                </w:rPr>
                <w:t>Υ</w:t>
              </w:r>
            </w:ins>
            <w:del w:id="470" w:author="tphtemp10" w:date="2021-01-19T13:17:00Z">
              <w:r w:rsidRPr="00C10C9F">
                <w:rPr>
                  <w:rFonts w:ascii="Arial" w:hAnsi="Arial" w:cs="Arial"/>
                  <w:color w:val="000000"/>
                  <w:lang w:val="el-GR"/>
                </w:rPr>
                <w:delText>υ</w:delText>
              </w:r>
            </w:del>
            <w:r w:rsidRPr="00C10C9F">
              <w:rPr>
                <w:rFonts w:ascii="Arial" w:hAnsi="Arial" w:cs="Arial"/>
                <w:color w:val="000000"/>
                <w:lang w:val="el-GR"/>
              </w:rPr>
              <w:t>πηρεσία</w:t>
            </w:r>
            <w:ins w:id="471" w:author="tphtemp10" w:date="2021-01-19T13:17:00Z">
              <w:r w:rsidRPr="00C10C9F">
                <w:rPr>
                  <w:rFonts w:ascii="Arial" w:hAnsi="Arial" w:cs="Arial"/>
                  <w:color w:val="000000"/>
                  <w:lang w:val="el-GR"/>
                </w:rPr>
                <w:t>/Τμήμα</w:t>
              </w:r>
            </w:ins>
            <w:ins w:id="472" w:author="Ioanna Georgallidou" w:date="2025-11-20T12:36:00Z" w16du:dateUtc="2025-11-20T10:36:00Z">
              <w:r w:rsidR="0033387F">
                <w:rPr>
                  <w:rFonts w:ascii="Arial" w:hAnsi="Arial" w:cs="Arial"/>
                  <w:color w:val="000000"/>
                  <w:lang w:val="el-GR"/>
                </w:rPr>
                <w:t>/</w:t>
              </w:r>
            </w:ins>
            <w:del w:id="473" w:author="Ioanna Georgallidou" w:date="2025-11-20T12:36:00Z" w16du:dateUtc="2025-11-20T10:36:00Z">
              <w:r w:rsidRPr="00C10C9F" w:rsidDel="0033387F">
                <w:rPr>
                  <w:rFonts w:ascii="Arial" w:hAnsi="Arial" w:cs="Arial"/>
                  <w:color w:val="000000"/>
                  <w:lang w:val="el-GR"/>
                </w:rPr>
                <w:delText xml:space="preserve"> ή </w:delText>
              </w:r>
            </w:del>
            <w:ins w:id="474" w:author="tphtemp10" w:date="2021-01-19T13:18:00Z">
              <w:r w:rsidRPr="00C10C9F">
                <w:rPr>
                  <w:rFonts w:ascii="Arial" w:hAnsi="Arial" w:cs="Arial"/>
                  <w:color w:val="000000"/>
                  <w:lang w:val="el-GR"/>
                </w:rPr>
                <w:t>Φ</w:t>
              </w:r>
            </w:ins>
            <w:del w:id="475" w:author="tphtemp10" w:date="2021-01-19T13:18:00Z">
              <w:r w:rsidRPr="00C10C9F">
                <w:rPr>
                  <w:rFonts w:ascii="Arial" w:hAnsi="Arial" w:cs="Arial"/>
                  <w:color w:val="000000"/>
                  <w:lang w:val="el-GR"/>
                </w:rPr>
                <w:delText>φ</w:delText>
              </w:r>
            </w:del>
            <w:r w:rsidRPr="00C10C9F">
              <w:rPr>
                <w:rFonts w:ascii="Arial" w:hAnsi="Arial" w:cs="Arial"/>
                <w:color w:val="000000"/>
                <w:lang w:val="el-GR"/>
              </w:rPr>
              <w:t>ορέα, μέσα σε τακτό χρονικό διάστημα.</w:t>
            </w:r>
          </w:p>
          <w:p w14:paraId="2457320E" w14:textId="77777777" w:rsidR="006C3E13" w:rsidRPr="00C10C9F" w:rsidRDefault="006C3E13" w:rsidP="003118A7">
            <w:pPr>
              <w:shd w:val="clear" w:color="auto" w:fill="FFFFFF"/>
              <w:autoSpaceDE w:val="0"/>
              <w:autoSpaceDN w:val="0"/>
              <w:adjustRightInd w:val="0"/>
              <w:spacing w:after="160" w:line="259" w:lineRule="auto"/>
              <w:jc w:val="both"/>
              <w:rPr>
                <w:rFonts w:ascii="Arial" w:hAnsi="Arial" w:cs="Arial"/>
                <w:lang w:val="el-GR"/>
              </w:rPr>
            </w:pPr>
          </w:p>
          <w:p w14:paraId="402816DB" w14:textId="77777777" w:rsidR="007214F5" w:rsidRPr="009E4585" w:rsidRDefault="00BC264E" w:rsidP="003118A7">
            <w:pPr>
              <w:shd w:val="clear" w:color="auto" w:fill="FFFFFF"/>
              <w:autoSpaceDE w:val="0"/>
              <w:autoSpaceDN w:val="0"/>
              <w:adjustRightInd w:val="0"/>
              <w:jc w:val="both"/>
              <w:rPr>
                <w:rFonts w:ascii="Arial" w:hAnsi="Arial" w:cs="Arial"/>
                <w:color w:val="000000"/>
                <w:lang w:val="el-GR"/>
              </w:rPr>
            </w:pPr>
            <w:r w:rsidRPr="00C10C9F">
              <w:rPr>
                <w:rFonts w:ascii="Arial" w:hAnsi="Arial" w:cs="Arial"/>
                <w:color w:val="000000"/>
                <w:lang w:val="el-GR"/>
              </w:rPr>
              <w:t>(3)Το Συμβούλιο εξετάζει την αίτηση με βάση τα δεδομένα που τίθενται στη διάθεση του, όπως και τα συμπεράσματα του από ενδεχόμενη δημόσια ακρόαση,</w:t>
            </w:r>
            <w:ins w:id="476" w:author="tphtemp10" w:date="2021-02-02T15:25:00Z">
              <w:r w:rsidRPr="00C10C9F">
                <w:rPr>
                  <w:rFonts w:ascii="Arial" w:hAnsi="Arial" w:cs="Arial"/>
                  <w:color w:val="000000"/>
                  <w:lang w:val="el-GR"/>
                </w:rPr>
                <w:t xml:space="preserve"> σύμφωνα με τον Κανονισμό 16,</w:t>
              </w:r>
            </w:ins>
            <w:r w:rsidRPr="00C10C9F">
              <w:rPr>
                <w:rFonts w:ascii="Arial" w:hAnsi="Arial" w:cs="Arial"/>
                <w:color w:val="000000"/>
                <w:lang w:val="el-GR"/>
              </w:rPr>
              <w:t xml:space="preserve"> και καταλήγει σε αιτιολογημένη εισήγηση προς το Υπουργικό Συμβούλιο.</w:t>
            </w:r>
          </w:p>
          <w:p w14:paraId="5D01AC3E" w14:textId="77777777" w:rsidR="006C3E13" w:rsidRPr="00C10C9F" w:rsidRDefault="006C3E13" w:rsidP="003118A7">
            <w:pPr>
              <w:shd w:val="clear" w:color="auto" w:fill="FFFFFF"/>
              <w:autoSpaceDE w:val="0"/>
              <w:autoSpaceDN w:val="0"/>
              <w:adjustRightInd w:val="0"/>
              <w:spacing w:after="160" w:line="259" w:lineRule="auto"/>
              <w:jc w:val="both"/>
              <w:rPr>
                <w:rFonts w:ascii="Arial" w:hAnsi="Arial" w:cs="Arial"/>
                <w:lang w:val="el-GR"/>
              </w:rPr>
            </w:pPr>
          </w:p>
          <w:p w14:paraId="2439BAD0" w14:textId="77777777" w:rsidR="007214F5" w:rsidRPr="009E4585" w:rsidRDefault="00BC264E" w:rsidP="003118A7">
            <w:pPr>
              <w:shd w:val="clear" w:color="auto" w:fill="FFFFFF"/>
              <w:autoSpaceDE w:val="0"/>
              <w:autoSpaceDN w:val="0"/>
              <w:adjustRightInd w:val="0"/>
              <w:jc w:val="both"/>
              <w:rPr>
                <w:rFonts w:ascii="Arial" w:hAnsi="Arial" w:cs="Arial"/>
                <w:color w:val="000000"/>
                <w:lang w:val="el-GR"/>
              </w:rPr>
            </w:pPr>
            <w:r w:rsidRPr="00C10C9F">
              <w:rPr>
                <w:rFonts w:ascii="Arial" w:hAnsi="Arial" w:cs="Arial"/>
                <w:color w:val="000000"/>
                <w:lang w:val="el-GR"/>
              </w:rPr>
              <w:t>(4) Η εισήγηση του Συμβουλίου είναι δυνατό να προνοεί για απόρριψη της</w:t>
            </w:r>
            <w:r w:rsidRPr="00C10C9F">
              <w:rPr>
                <w:rFonts w:ascii="Arial" w:hAnsi="Arial" w:cs="Arial"/>
                <w:lang w:val="el-GR"/>
              </w:rPr>
              <w:t xml:space="preserve"> </w:t>
            </w:r>
            <w:r w:rsidRPr="00C10C9F">
              <w:rPr>
                <w:rFonts w:ascii="Arial" w:hAnsi="Arial" w:cs="Arial"/>
                <w:color w:val="000000"/>
                <w:lang w:val="el-GR"/>
              </w:rPr>
              <w:t xml:space="preserve">αίτησης ή για </w:t>
            </w:r>
            <w:del w:id="477" w:author="tphtemp10" w:date="2021-02-02T15:25:00Z">
              <w:r w:rsidRPr="00C10C9F">
                <w:rPr>
                  <w:rFonts w:ascii="Arial" w:hAnsi="Arial" w:cs="Arial"/>
                  <w:color w:val="000000"/>
                  <w:lang w:val="el-GR"/>
                </w:rPr>
                <w:delText xml:space="preserve">τη </w:delText>
              </w:r>
            </w:del>
            <w:r w:rsidRPr="00C10C9F">
              <w:rPr>
                <w:rFonts w:ascii="Arial" w:hAnsi="Arial" w:cs="Arial"/>
                <w:color w:val="000000"/>
                <w:lang w:val="el-GR"/>
              </w:rPr>
              <w:t xml:space="preserve">χορήγηση πολεοδομικής άδειας κατά παρέκκλιση, </w:t>
            </w:r>
            <w:del w:id="478" w:author="gkourtella" w:date="2021-09-20T15:30:00Z">
              <w:r w:rsidRPr="00C10C9F">
                <w:rPr>
                  <w:rFonts w:ascii="Arial" w:hAnsi="Arial" w:cs="Arial"/>
                  <w:color w:val="000000"/>
                  <w:lang w:val="el-GR"/>
                </w:rPr>
                <w:delText>σύμφωνα με την</w:delText>
              </w:r>
            </w:del>
            <w:ins w:id="479" w:author="gkourtella" w:date="2021-09-20T15:30:00Z">
              <w:r w:rsidR="004C18F5">
                <w:rPr>
                  <w:rFonts w:ascii="Arial" w:hAnsi="Arial" w:cs="Arial"/>
                  <w:color w:val="000000"/>
                  <w:lang w:val="el-GR"/>
                </w:rPr>
                <w:t>ως υποβλήθηκε η</w:t>
              </w:r>
            </w:ins>
            <w:r w:rsidRPr="00C10C9F">
              <w:rPr>
                <w:rFonts w:ascii="Arial" w:hAnsi="Arial" w:cs="Arial"/>
                <w:color w:val="000000"/>
                <w:lang w:val="el-GR"/>
              </w:rPr>
              <w:t xml:space="preserve"> αίτηση</w:t>
            </w:r>
            <w:r w:rsidRPr="00C10C9F">
              <w:rPr>
                <w:rFonts w:ascii="Arial" w:hAnsi="Arial" w:cs="Arial"/>
                <w:lang w:val="el-GR"/>
              </w:rPr>
              <w:t xml:space="preserve"> </w:t>
            </w:r>
            <w:r w:rsidRPr="00C10C9F">
              <w:rPr>
                <w:rFonts w:ascii="Arial" w:hAnsi="Arial" w:cs="Arial"/>
                <w:color w:val="000000"/>
                <w:lang w:val="el-GR"/>
              </w:rPr>
              <w:t>ή με τροποποιήσεις, κατά την κρίση του Συμβουλίου.</w:t>
            </w:r>
          </w:p>
          <w:p w14:paraId="55C093CE" w14:textId="77777777" w:rsidR="006C3E13" w:rsidRPr="00C10C9F" w:rsidRDefault="006C3E13" w:rsidP="003118A7">
            <w:pPr>
              <w:shd w:val="clear" w:color="auto" w:fill="FFFFFF"/>
              <w:autoSpaceDE w:val="0"/>
              <w:autoSpaceDN w:val="0"/>
              <w:adjustRightInd w:val="0"/>
              <w:spacing w:after="160" w:line="259" w:lineRule="auto"/>
              <w:jc w:val="both"/>
              <w:rPr>
                <w:rFonts w:ascii="Arial" w:hAnsi="Arial" w:cs="Arial"/>
                <w:color w:val="000000"/>
                <w:lang w:val="el-GR"/>
              </w:rPr>
            </w:pPr>
          </w:p>
          <w:p w14:paraId="57F3224C" w14:textId="77777777" w:rsidR="007214F5" w:rsidRDefault="00BC264E" w:rsidP="00BF028A">
            <w:pPr>
              <w:shd w:val="clear" w:color="auto" w:fill="FFFFFF"/>
              <w:autoSpaceDE w:val="0"/>
              <w:autoSpaceDN w:val="0"/>
              <w:adjustRightInd w:val="0"/>
              <w:spacing w:line="259" w:lineRule="auto"/>
              <w:jc w:val="both"/>
              <w:rPr>
                <w:ins w:id="480" w:author="gkourtella" w:date="2021-09-21T13:43:00Z"/>
                <w:rFonts w:ascii="Arial" w:hAnsi="Arial" w:cs="Arial"/>
                <w:color w:val="000000"/>
                <w:lang w:val="el-GR"/>
              </w:rPr>
            </w:pPr>
            <w:r w:rsidRPr="00C10C9F">
              <w:rPr>
                <w:rFonts w:ascii="Arial" w:hAnsi="Arial" w:cs="Arial"/>
                <w:color w:val="000000"/>
                <w:lang w:val="el-GR"/>
              </w:rPr>
              <w:t xml:space="preserve">(5) Σε περίπτωση εισήγησης για χορήγηση </w:t>
            </w:r>
            <w:ins w:id="481" w:author="gkourtella" w:date="2021-09-20T15:30:00Z">
              <w:r w:rsidR="004C18F5">
                <w:rPr>
                  <w:rFonts w:ascii="Arial" w:hAnsi="Arial" w:cs="Arial"/>
                  <w:color w:val="000000"/>
                  <w:lang w:val="el-GR"/>
                </w:rPr>
                <w:t xml:space="preserve">πολεοδομικής άδειας κατά </w:t>
              </w:r>
            </w:ins>
            <w:r w:rsidRPr="00C10C9F">
              <w:rPr>
                <w:rFonts w:ascii="Arial" w:hAnsi="Arial" w:cs="Arial"/>
                <w:color w:val="000000"/>
                <w:lang w:val="el-GR"/>
              </w:rPr>
              <w:t>παρέκκλιση</w:t>
            </w:r>
            <w:del w:id="482" w:author="gkourtella" w:date="2021-09-20T15:30:00Z">
              <w:r w:rsidRPr="00C10C9F">
                <w:rPr>
                  <w:rFonts w:ascii="Arial" w:hAnsi="Arial" w:cs="Arial"/>
                  <w:color w:val="000000"/>
                  <w:lang w:val="el-GR"/>
                </w:rPr>
                <w:delText>ς</w:delText>
              </w:r>
            </w:del>
            <w:r w:rsidRPr="00C10C9F">
              <w:rPr>
                <w:rFonts w:ascii="Arial" w:hAnsi="Arial" w:cs="Arial"/>
                <w:color w:val="000000"/>
                <w:lang w:val="el-GR"/>
              </w:rPr>
              <w:t>, αυτή αιτιολογείται με βάση τα κριτήρια και τις αρχές του Κανονισμού 19</w:t>
            </w:r>
            <w:ins w:id="483" w:author="gkourtella" w:date="2021-09-20T15:30:00Z">
              <w:r w:rsidR="004C18F5">
                <w:rPr>
                  <w:rFonts w:ascii="Arial" w:hAnsi="Arial" w:cs="Arial"/>
                  <w:color w:val="000000"/>
                  <w:lang w:val="el-GR"/>
                </w:rPr>
                <w:t>,</w:t>
              </w:r>
            </w:ins>
            <w:r w:rsidRPr="00C10C9F">
              <w:rPr>
                <w:rFonts w:ascii="Arial" w:hAnsi="Arial" w:cs="Arial"/>
                <w:color w:val="000000"/>
                <w:lang w:val="el-GR"/>
              </w:rPr>
              <w:t xml:space="preserve"> και το Συμβούλιο μπορεί να εισηγηθεί την επιβολή όρων, περιλαμβανομένων και όρων που αφορούν αντισταθμιστικά μέτρα, όπως αυτά καθορίζονται στους Κανονισμούς 20 και 21.</w:t>
            </w:r>
          </w:p>
          <w:p w14:paraId="25779CFF" w14:textId="77777777" w:rsidR="00A03ED0" w:rsidRPr="00C10C9F" w:rsidRDefault="00A03ED0" w:rsidP="00BF028A">
            <w:pPr>
              <w:shd w:val="clear" w:color="auto" w:fill="FFFFFF"/>
              <w:autoSpaceDE w:val="0"/>
              <w:autoSpaceDN w:val="0"/>
              <w:adjustRightInd w:val="0"/>
              <w:spacing w:line="259" w:lineRule="auto"/>
              <w:jc w:val="both"/>
              <w:rPr>
                <w:rFonts w:ascii="Arial" w:hAnsi="Arial" w:cs="Arial"/>
                <w:color w:val="000000"/>
                <w:lang w:val="el-GR"/>
              </w:rPr>
            </w:pPr>
          </w:p>
          <w:p w14:paraId="78CE9EE0" w14:textId="77777777" w:rsidR="007214F5" w:rsidRPr="0096035C" w:rsidRDefault="007214F5" w:rsidP="003118A7">
            <w:pPr>
              <w:shd w:val="clear" w:color="auto" w:fill="FFFFFF"/>
              <w:autoSpaceDE w:val="0"/>
              <w:autoSpaceDN w:val="0"/>
              <w:adjustRightInd w:val="0"/>
              <w:jc w:val="both"/>
              <w:rPr>
                <w:rFonts w:ascii="Arial" w:hAnsi="Arial" w:cs="Arial"/>
                <w:color w:val="000000"/>
                <w:lang w:val="el-GR"/>
              </w:rPr>
            </w:pPr>
          </w:p>
        </w:tc>
      </w:tr>
      <w:tr w:rsidR="007214F5" w:rsidRPr="00DD4196" w14:paraId="59310180" w14:textId="77777777" w:rsidTr="00F3376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2044" w:type="dxa"/>
            <w:gridSpan w:val="2"/>
            <w:tcBorders>
              <w:top w:val="nil"/>
              <w:left w:val="nil"/>
              <w:bottom w:val="nil"/>
              <w:right w:val="nil"/>
            </w:tcBorders>
          </w:tcPr>
          <w:p w14:paraId="2BAD37ED" w14:textId="77777777" w:rsidR="00984EA6" w:rsidRPr="0096035C" w:rsidRDefault="00984EA6" w:rsidP="003118A7">
            <w:pPr>
              <w:rPr>
                <w:rFonts w:ascii="Arial" w:hAnsi="Arial" w:cs="Arial"/>
                <w:color w:val="000000"/>
                <w:lang w:val="el-GR"/>
              </w:rPr>
            </w:pPr>
            <w:r w:rsidRPr="0096035C">
              <w:rPr>
                <w:rFonts w:ascii="Arial" w:hAnsi="Arial" w:cs="Arial"/>
                <w:color w:val="000000"/>
                <w:lang w:val="el-GR"/>
              </w:rPr>
              <w:lastRenderedPageBreak/>
              <w:t>Δημόσια ακρόαση, Παράρτημα 3</w:t>
            </w:r>
          </w:p>
          <w:p w14:paraId="2F4759C3" w14:textId="77777777" w:rsidR="007214F5" w:rsidRPr="0096035C" w:rsidRDefault="007214F5" w:rsidP="003118A7">
            <w:pPr>
              <w:rPr>
                <w:rFonts w:ascii="Arial" w:hAnsi="Arial" w:cs="Arial"/>
                <w:color w:val="000000"/>
                <w:lang w:val="el-GR"/>
              </w:rPr>
            </w:pPr>
          </w:p>
        </w:tc>
        <w:tc>
          <w:tcPr>
            <w:tcW w:w="6972" w:type="dxa"/>
            <w:tcBorders>
              <w:top w:val="nil"/>
              <w:left w:val="nil"/>
              <w:bottom w:val="nil"/>
              <w:right w:val="nil"/>
            </w:tcBorders>
          </w:tcPr>
          <w:p w14:paraId="5F4B5F6F" w14:textId="6F79B0C6" w:rsidR="00984EA6" w:rsidRPr="0096035C" w:rsidRDefault="00984EA6" w:rsidP="003118A7">
            <w:pPr>
              <w:shd w:val="clear" w:color="auto" w:fill="FFFFFF"/>
              <w:autoSpaceDE w:val="0"/>
              <w:autoSpaceDN w:val="0"/>
              <w:adjustRightInd w:val="0"/>
              <w:jc w:val="both"/>
              <w:rPr>
                <w:rFonts w:ascii="Arial" w:hAnsi="Arial" w:cs="Arial"/>
                <w:color w:val="000000"/>
                <w:lang w:val="el-GR"/>
              </w:rPr>
            </w:pPr>
            <w:r w:rsidRPr="0096035C">
              <w:rPr>
                <w:rFonts w:ascii="Arial" w:hAnsi="Arial" w:cs="Arial"/>
                <w:bCs/>
                <w:color w:val="000000"/>
                <w:lang w:val="el-GR"/>
              </w:rPr>
              <w:t>16.</w:t>
            </w:r>
            <w:r w:rsidRPr="0096035C">
              <w:rPr>
                <w:rFonts w:ascii="Arial" w:hAnsi="Arial" w:cs="Arial"/>
                <w:color w:val="000000"/>
                <w:lang w:val="el-GR"/>
              </w:rPr>
              <w:t xml:space="preserve"> (1)</w:t>
            </w:r>
            <w:del w:id="484" w:author="gkourtella" w:date="2022-01-31T09:44:00Z">
              <w:r w:rsidRPr="0096035C" w:rsidDel="00D410EB">
                <w:rPr>
                  <w:rFonts w:ascii="Arial" w:hAnsi="Arial" w:cs="Arial"/>
                  <w:color w:val="000000"/>
                  <w:lang w:val="el-GR"/>
                </w:rPr>
                <w:delText xml:space="preserve"> </w:delText>
              </w:r>
            </w:del>
            <w:del w:id="485" w:author="tphtemp10" w:date="2021-01-19T13:22:00Z">
              <w:r w:rsidR="00BC264E" w:rsidRPr="00BC264E">
                <w:rPr>
                  <w:rFonts w:ascii="Arial" w:hAnsi="Arial" w:cs="Arial"/>
                  <w:color w:val="000000"/>
                  <w:lang w:val="el-GR"/>
                  <w:rPrChange w:id="486" w:author="tphtemp10" w:date="2021-02-04T08:44:00Z">
                    <w:rPr>
                      <w:color w:val="000000"/>
                      <w:lang w:val="el-GR"/>
                    </w:rPr>
                  </w:rPrChange>
                </w:rPr>
                <w:delText xml:space="preserve">Δημόσια ακρόαση διεξάγεται </w:delText>
              </w:r>
            </w:del>
            <w:ins w:id="487" w:author="tphtemp10" w:date="2021-01-19T13:22:00Z">
              <w:r w:rsidR="00BC264E" w:rsidRPr="00BC264E">
                <w:rPr>
                  <w:rFonts w:ascii="Arial" w:hAnsi="Arial" w:cs="Arial"/>
                  <w:color w:val="000000"/>
                  <w:lang w:val="el-GR"/>
                  <w:rPrChange w:id="488" w:author="tphtemp10" w:date="2021-02-04T08:44:00Z">
                    <w:rPr>
                      <w:rFonts w:cs="Arial"/>
                      <w:color w:val="000000"/>
                      <w:lang w:val="el-GR"/>
                    </w:rPr>
                  </w:rPrChange>
                </w:rPr>
                <w:t xml:space="preserve"> Σ</w:t>
              </w:r>
            </w:ins>
            <w:del w:id="489" w:author="tphtemp10" w:date="2021-01-19T13:22:00Z">
              <w:r w:rsidR="00BC264E" w:rsidRPr="00BC264E">
                <w:rPr>
                  <w:rFonts w:ascii="Arial" w:hAnsi="Arial" w:cs="Arial"/>
                  <w:color w:val="000000"/>
                  <w:lang w:val="el-GR"/>
                  <w:rPrChange w:id="490" w:author="tphtemp10" w:date="2021-02-04T08:44:00Z">
                    <w:rPr>
                      <w:color w:val="000000"/>
                      <w:lang w:val="el-GR"/>
                    </w:rPr>
                  </w:rPrChange>
                </w:rPr>
                <w:delText>σ</w:delText>
              </w:r>
            </w:del>
            <w:r w:rsidR="00BC264E" w:rsidRPr="00BC264E">
              <w:rPr>
                <w:rFonts w:ascii="Arial" w:hAnsi="Arial" w:cs="Arial"/>
                <w:color w:val="000000"/>
                <w:lang w:val="el-GR"/>
                <w:rPrChange w:id="491" w:author="tphtemp10" w:date="2021-02-04T08:44:00Z">
                  <w:rPr>
                    <w:color w:val="000000"/>
                    <w:lang w:val="el-GR"/>
                  </w:rPr>
                </w:rPrChange>
              </w:rPr>
              <w:t>τις περιπτώσεις αιτήσεων που καταγράφονται στο Παράρτημα 3 των παρόντων Κανονισμών</w:t>
            </w:r>
            <w:ins w:id="492" w:author="gkourtella" w:date="2022-01-31T09:44:00Z">
              <w:r w:rsidR="00D410EB">
                <w:rPr>
                  <w:rFonts w:ascii="Arial" w:hAnsi="Arial" w:cs="Arial"/>
                  <w:color w:val="000000"/>
                  <w:lang w:val="el-GR"/>
                </w:rPr>
                <w:t>,</w:t>
              </w:r>
            </w:ins>
            <w:ins w:id="493" w:author="tphtemp10" w:date="2021-01-19T13:22:00Z">
              <w:r w:rsidR="00BC264E" w:rsidRPr="00C10C9F">
                <w:rPr>
                  <w:rFonts w:ascii="Arial" w:hAnsi="Arial" w:cs="Arial"/>
                  <w:color w:val="000000"/>
                  <w:lang w:val="el-GR"/>
                </w:rPr>
                <w:t xml:space="preserve"> διεξάγεται δημ</w:t>
              </w:r>
            </w:ins>
            <w:ins w:id="494" w:author="tphtemp10" w:date="2021-01-19T13:23:00Z">
              <w:r w:rsidR="00BC264E" w:rsidRPr="00C10C9F">
                <w:rPr>
                  <w:rFonts w:ascii="Arial" w:hAnsi="Arial" w:cs="Arial"/>
                  <w:color w:val="000000"/>
                  <w:lang w:val="el-GR"/>
                </w:rPr>
                <w:t>όσια ακρόαση</w:t>
              </w:r>
              <w:r w:rsidRPr="0096035C">
                <w:rPr>
                  <w:rFonts w:ascii="Arial" w:hAnsi="Arial" w:cs="Arial"/>
                  <w:color w:val="000000"/>
                  <w:lang w:val="el-GR"/>
                </w:rPr>
                <w:t>, η οποία αποσκοπεί στην πληροφόρηση του κοινού</w:t>
              </w:r>
            </w:ins>
            <w:ins w:id="495" w:author="gkourtella" w:date="2022-01-31T09:45:00Z">
              <w:r w:rsidR="00D410EB">
                <w:rPr>
                  <w:rFonts w:ascii="Arial" w:hAnsi="Arial" w:cs="Arial"/>
                  <w:color w:val="000000"/>
                  <w:lang w:val="el-GR"/>
                </w:rPr>
                <w:t xml:space="preserve">, </w:t>
              </w:r>
            </w:ins>
            <w:ins w:id="496" w:author="gkourtella" w:date="2021-09-20T15:31:00Z">
              <w:r w:rsidR="004C18F5">
                <w:rPr>
                  <w:rFonts w:ascii="Arial" w:hAnsi="Arial" w:cs="Arial"/>
                  <w:color w:val="000000"/>
                  <w:lang w:val="el-GR"/>
                </w:rPr>
                <w:t>στην καταγραφή των απόψεων του, και</w:t>
              </w:r>
            </w:ins>
            <w:ins w:id="497" w:author="gkourtella" w:date="2022-01-31T09:45:00Z">
              <w:r w:rsidR="00D410EB">
                <w:rPr>
                  <w:rFonts w:ascii="Arial" w:hAnsi="Arial" w:cs="Arial"/>
                  <w:color w:val="000000"/>
                  <w:lang w:val="el-GR"/>
                </w:rPr>
                <w:t xml:space="preserve"> </w:t>
              </w:r>
            </w:ins>
            <w:ins w:id="498" w:author="tphtemp10" w:date="2021-01-19T13:23:00Z">
              <w:r w:rsidRPr="0096035C">
                <w:rPr>
                  <w:rFonts w:ascii="Arial" w:hAnsi="Arial" w:cs="Arial"/>
                  <w:color w:val="000000"/>
                  <w:lang w:val="el-GR"/>
                </w:rPr>
                <w:t>στην πληρέστερη πληροφόρηση του Συμβουλίου</w:t>
              </w:r>
            </w:ins>
            <w:ins w:id="499" w:author="gkourtella" w:date="2021-09-20T15:31:00Z">
              <w:r w:rsidR="004C18F5">
                <w:rPr>
                  <w:rFonts w:ascii="Arial" w:hAnsi="Arial" w:cs="Arial"/>
                  <w:color w:val="000000"/>
                  <w:lang w:val="el-GR"/>
                </w:rPr>
                <w:t>.</w:t>
              </w:r>
            </w:ins>
            <w:r w:rsidR="00EE4F8C">
              <w:rPr>
                <w:rFonts w:cs="Arial"/>
                <w:color w:val="000000"/>
                <w:lang w:val="el-GR"/>
              </w:rPr>
              <w:t xml:space="preserve"> </w:t>
            </w:r>
            <w:del w:id="500" w:author="User" w:date="2022-03-26T18:19:00Z">
              <w:r w:rsidR="00EE4F8C" w:rsidRPr="00EE4F8C" w:rsidDel="00EE4F8C">
                <w:rPr>
                  <w:rFonts w:ascii="Arial" w:hAnsi="Arial" w:cs="Arial"/>
                  <w:color w:val="000000"/>
                  <w:lang w:val="el-GR"/>
                </w:rPr>
                <w:delText>Ανεξαρτήτως των ανωτέρω, το Συμβούλιο μπορεί να αποφασίσει τη διεξαγωγή δημόσιας ακρόασης αναφορικά με ανάπτυξη, άλλη από αυτές που αναφέρονται στο Παράρτημα 3, για την οποία θεωρείται ότι είναι αναγκαία η δημόσια συμμετοχή, κατά την εξέταση της αίτησης, λόγω της κλίμακας της ανάπτυξης, της έντασης των επιπτώσεων στο περιβάλλον, της ευαισθησίας του χώρου όπου προτείνεται η ανάπτυξη ή της προσέλκυσης του ενδιαφέροντος της κοινής γνώμης στην αίτηση</w:delText>
              </w:r>
            </w:del>
          </w:p>
          <w:p w14:paraId="2A6B4E50" w14:textId="77777777" w:rsidR="00C22396" w:rsidRPr="00C10C9F" w:rsidRDefault="00C22396" w:rsidP="00C22396">
            <w:pPr>
              <w:shd w:val="clear" w:color="auto" w:fill="FFFFFF"/>
              <w:autoSpaceDE w:val="0"/>
              <w:autoSpaceDN w:val="0"/>
              <w:adjustRightInd w:val="0"/>
              <w:spacing w:after="160" w:line="259" w:lineRule="auto"/>
              <w:jc w:val="both"/>
              <w:rPr>
                <w:rFonts w:ascii="Arial" w:hAnsi="Arial" w:cs="Arial"/>
                <w:color w:val="000000"/>
                <w:lang w:val="el-GR"/>
              </w:rPr>
            </w:pPr>
          </w:p>
          <w:p w14:paraId="0481E5BB" w14:textId="799569A3" w:rsidR="00EE4F8C" w:rsidRPr="00666262" w:rsidRDefault="00EE4F8C" w:rsidP="003118A7">
            <w:pPr>
              <w:shd w:val="clear" w:color="auto" w:fill="FFFFFF"/>
              <w:autoSpaceDE w:val="0"/>
              <w:autoSpaceDN w:val="0"/>
              <w:adjustRightInd w:val="0"/>
              <w:jc w:val="both"/>
              <w:rPr>
                <w:ins w:id="501" w:author="User" w:date="2022-03-26T18:20:00Z"/>
                <w:rFonts w:ascii="Arial" w:hAnsi="Arial" w:cs="Arial"/>
                <w:lang w:val="el-GR"/>
              </w:rPr>
            </w:pPr>
            <w:ins w:id="502" w:author="User" w:date="2022-03-26T18:19:00Z">
              <w:r w:rsidRPr="00666262">
                <w:rPr>
                  <w:rFonts w:ascii="Arial" w:hAnsi="Arial" w:cs="Arial"/>
                  <w:lang w:val="el-GR"/>
                </w:rPr>
                <w:t>(2)</w:t>
              </w:r>
            </w:ins>
            <w:ins w:id="503" w:author="User" w:date="2022-03-26T18:20:00Z">
              <w:r w:rsidRPr="00666262">
                <w:rPr>
                  <w:rFonts w:ascii="Arial" w:hAnsi="Arial" w:cs="Arial"/>
                  <w:lang w:val="el-GR"/>
                </w:rPr>
                <w:t xml:space="preserve"> Ανεξαρτήτως της παραγράφου (1), το Συμβούλιο μπορεί να αποφασίσει:</w:t>
              </w:r>
            </w:ins>
          </w:p>
          <w:p w14:paraId="74027E2F" w14:textId="7A464179" w:rsidR="00EE4F8C" w:rsidRPr="00666262" w:rsidRDefault="00EE4F8C" w:rsidP="003118A7">
            <w:pPr>
              <w:shd w:val="clear" w:color="auto" w:fill="FFFFFF"/>
              <w:autoSpaceDE w:val="0"/>
              <w:autoSpaceDN w:val="0"/>
              <w:adjustRightInd w:val="0"/>
              <w:jc w:val="both"/>
              <w:rPr>
                <w:ins w:id="504" w:author="User" w:date="2022-03-26T18:20:00Z"/>
                <w:rFonts w:ascii="Arial" w:hAnsi="Arial" w:cs="Arial"/>
                <w:lang w:val="el-GR"/>
              </w:rPr>
            </w:pPr>
          </w:p>
          <w:p w14:paraId="744AC3CD" w14:textId="0CC4D31F" w:rsidR="00EE4F8C" w:rsidRDefault="00EE4F8C" w:rsidP="003118A7">
            <w:pPr>
              <w:shd w:val="clear" w:color="auto" w:fill="FFFFFF"/>
              <w:autoSpaceDE w:val="0"/>
              <w:autoSpaceDN w:val="0"/>
              <w:adjustRightInd w:val="0"/>
              <w:jc w:val="both"/>
              <w:rPr>
                <w:ins w:id="505" w:author="User" w:date="2022-03-26T18:25:00Z"/>
                <w:rFonts w:ascii="Arial" w:hAnsi="Arial" w:cs="Arial"/>
                <w:color w:val="000000"/>
                <w:lang w:val="el-GR"/>
              </w:rPr>
            </w:pPr>
            <w:ins w:id="506" w:author="User" w:date="2022-03-26T18:20:00Z">
              <w:r w:rsidRPr="00015404">
                <w:rPr>
                  <w:rFonts w:ascii="Arial" w:hAnsi="Arial" w:cs="Arial"/>
                  <w:lang w:val="el-GR"/>
                </w:rPr>
                <w:t>(</w:t>
              </w:r>
              <w:r w:rsidRPr="00666262">
                <w:rPr>
                  <w:rFonts w:ascii="Arial" w:hAnsi="Arial" w:cs="Arial"/>
                  <w:lang w:val="el-GR"/>
                </w:rPr>
                <w:t xml:space="preserve">α) </w:t>
              </w:r>
            </w:ins>
            <w:ins w:id="507" w:author="User" w:date="2022-03-26T18:21:00Z">
              <w:r w:rsidRPr="00666262">
                <w:rPr>
                  <w:rFonts w:ascii="Arial" w:hAnsi="Arial" w:cs="Arial"/>
                  <w:lang w:val="el-GR"/>
                </w:rPr>
                <w:t xml:space="preserve">τη διεξαγωγή δημόσιας </w:t>
              </w:r>
              <w:r w:rsidRPr="0096035C">
                <w:rPr>
                  <w:rFonts w:ascii="Arial" w:hAnsi="Arial" w:cs="Arial"/>
                  <w:color w:val="000000"/>
                  <w:lang w:val="el-GR"/>
                </w:rPr>
                <w:t>ακρόασης</w:t>
              </w:r>
              <w:r w:rsidRPr="00C10C9F">
                <w:rPr>
                  <w:rFonts w:ascii="Arial" w:hAnsi="Arial" w:cs="Arial"/>
                  <w:color w:val="000000"/>
                  <w:lang w:val="el-GR"/>
                </w:rPr>
                <w:t xml:space="preserve"> αναφορικά με ανάπτυξη, άλλη από αυτές που αναφέρονται στο Παράρτημα 3,</w:t>
              </w:r>
              <w:r w:rsidRPr="00C10C9F">
                <w:rPr>
                  <w:rFonts w:ascii="Arial" w:hAnsi="Arial" w:cs="Arial"/>
                  <w:lang w:val="el-GR"/>
                </w:rPr>
                <w:t xml:space="preserve"> </w:t>
              </w:r>
              <w:r w:rsidRPr="00C10C9F">
                <w:rPr>
                  <w:rFonts w:ascii="Arial" w:hAnsi="Arial" w:cs="Arial"/>
                  <w:color w:val="000000"/>
                  <w:lang w:val="el-GR"/>
                </w:rPr>
                <w:t>για την οποία θεωρεί</w:t>
              </w:r>
              <w:r w:rsidRPr="00C10C9F">
                <w:rPr>
                  <w:rFonts w:ascii="Arial" w:hAnsi="Arial" w:cs="Arial"/>
                  <w:lang w:val="el-GR"/>
                </w:rPr>
                <w:t xml:space="preserve">ται </w:t>
              </w:r>
              <w:r w:rsidRPr="00C10C9F">
                <w:rPr>
                  <w:rFonts w:ascii="Arial" w:hAnsi="Arial" w:cs="Arial"/>
                  <w:color w:val="000000"/>
                  <w:lang w:val="el-GR"/>
                </w:rPr>
                <w:t>ότι είναι αναγκαία η δημόσια συμμετοχή, κατά την εξέταση της</w:t>
              </w:r>
              <w:r w:rsidRPr="00C10C9F">
                <w:rPr>
                  <w:rFonts w:ascii="Arial" w:hAnsi="Arial" w:cs="Arial"/>
                  <w:lang w:val="el-GR"/>
                </w:rPr>
                <w:t xml:space="preserve"> </w:t>
              </w:r>
              <w:r w:rsidRPr="00C10C9F">
                <w:rPr>
                  <w:rFonts w:ascii="Arial" w:hAnsi="Arial" w:cs="Arial"/>
                  <w:color w:val="000000"/>
                  <w:lang w:val="el-GR"/>
                </w:rPr>
                <w:t>αίτησης, λόγω της κλίμακας της ανάπτυξης, της έντασης των επιπτώσεων στο περιβάλλον,</w:t>
              </w:r>
              <w:r w:rsidRPr="00C10C9F">
                <w:rPr>
                  <w:rFonts w:ascii="Arial" w:hAnsi="Arial" w:cs="Arial"/>
                  <w:lang w:val="el-GR"/>
                </w:rPr>
                <w:t xml:space="preserve"> </w:t>
              </w:r>
              <w:r w:rsidRPr="00C10C9F">
                <w:rPr>
                  <w:rFonts w:ascii="Arial" w:hAnsi="Arial" w:cs="Arial"/>
                  <w:color w:val="000000"/>
                  <w:lang w:val="el-GR"/>
                </w:rPr>
                <w:t>της ευαισθησίας του χώρου όπου προτείνεται η ανάπτυξη ή της προσέλκυσης του</w:t>
              </w:r>
              <w:r w:rsidRPr="00C10C9F">
                <w:rPr>
                  <w:rFonts w:ascii="Arial" w:hAnsi="Arial" w:cs="Arial"/>
                  <w:lang w:val="el-GR"/>
                </w:rPr>
                <w:t xml:space="preserve"> </w:t>
              </w:r>
              <w:r w:rsidRPr="00C10C9F">
                <w:rPr>
                  <w:rFonts w:ascii="Arial" w:hAnsi="Arial" w:cs="Arial"/>
                  <w:color w:val="000000"/>
                  <w:lang w:val="el-GR"/>
                </w:rPr>
                <w:t>ενδιαφέροντος της κοινής γνώμης για την αίτηση, ή</w:t>
              </w:r>
            </w:ins>
          </w:p>
          <w:p w14:paraId="0F3F995E" w14:textId="73F5CAF5" w:rsidR="00EE4F8C" w:rsidRDefault="00EE4F8C" w:rsidP="00E72E75">
            <w:pPr>
              <w:shd w:val="clear" w:color="auto" w:fill="FFFFFF"/>
              <w:autoSpaceDE w:val="0"/>
              <w:autoSpaceDN w:val="0"/>
              <w:adjustRightInd w:val="0"/>
              <w:jc w:val="both"/>
              <w:rPr>
                <w:rFonts w:ascii="Arial" w:hAnsi="Arial" w:cs="Arial"/>
                <w:color w:val="FF0000"/>
                <w:lang w:val="el-GR"/>
              </w:rPr>
            </w:pPr>
          </w:p>
          <w:p w14:paraId="37781EAD" w14:textId="69393665" w:rsidR="008F5462" w:rsidRPr="008F5462" w:rsidRDefault="008F5462" w:rsidP="003118A7">
            <w:pPr>
              <w:shd w:val="clear" w:color="auto" w:fill="FFFFFF"/>
              <w:autoSpaceDE w:val="0"/>
              <w:autoSpaceDN w:val="0"/>
              <w:adjustRightInd w:val="0"/>
              <w:jc w:val="both"/>
              <w:rPr>
                <w:ins w:id="508" w:author="User" w:date="2022-03-26T18:19:00Z"/>
                <w:rFonts w:ascii="Arial" w:hAnsi="Arial" w:cs="Arial"/>
                <w:lang w:val="el-GR"/>
              </w:rPr>
            </w:pPr>
            <w:ins w:id="509" w:author="User" w:date="2022-03-26T18:26:00Z">
              <w:r>
                <w:rPr>
                  <w:rFonts w:ascii="Arial" w:hAnsi="Arial" w:cs="Arial"/>
                  <w:lang w:val="el-GR"/>
                </w:rPr>
                <w:t>(β) τη μη διεξαγωγή δημόσιας ακρόασ</w:t>
              </w:r>
            </w:ins>
            <w:ins w:id="510" w:author="User" w:date="2022-03-26T18:27:00Z">
              <w:r>
                <w:rPr>
                  <w:rFonts w:ascii="Arial" w:hAnsi="Arial" w:cs="Arial"/>
                  <w:lang w:val="el-GR"/>
                </w:rPr>
                <w:t>ης αναφορικά με ανάπτυξη που αναφέρεται στο Παράρτημα 3, εφόσον</w:t>
              </w:r>
              <w:r w:rsidRPr="008F5462">
                <w:rPr>
                  <w:rFonts w:ascii="Arial" w:hAnsi="Arial" w:cs="Arial"/>
                  <w:lang w:val="el-GR"/>
                </w:rPr>
                <w:t>:</w:t>
              </w:r>
            </w:ins>
          </w:p>
          <w:p w14:paraId="64621323" w14:textId="77777777" w:rsidR="003601AA" w:rsidRPr="0014234D" w:rsidRDefault="003601AA" w:rsidP="00E72E75">
            <w:pPr>
              <w:shd w:val="clear" w:color="auto" w:fill="FFFFFF"/>
              <w:autoSpaceDE w:val="0"/>
              <w:autoSpaceDN w:val="0"/>
              <w:adjustRightInd w:val="0"/>
              <w:spacing w:line="259" w:lineRule="auto"/>
              <w:jc w:val="both"/>
              <w:rPr>
                <w:ins w:id="511" w:author="tphtemp10" w:date="2021-02-02T15:26:00Z"/>
                <w:rFonts w:ascii="Arial" w:hAnsi="Arial" w:cs="Arial"/>
                <w:color w:val="FF0000"/>
                <w:lang w:val="el-GR"/>
              </w:rPr>
            </w:pPr>
          </w:p>
          <w:p w14:paraId="2185168F" w14:textId="24F0649D" w:rsidR="001E76DD" w:rsidRPr="00666262" w:rsidRDefault="0014234D" w:rsidP="0014234D">
            <w:pPr>
              <w:shd w:val="clear" w:color="auto" w:fill="FFFFFF"/>
              <w:autoSpaceDE w:val="0"/>
              <w:autoSpaceDN w:val="0"/>
              <w:adjustRightInd w:val="0"/>
              <w:jc w:val="both"/>
              <w:rPr>
                <w:rFonts w:ascii="Arial" w:hAnsi="Arial" w:cs="Arial"/>
                <w:lang w:val="el-GR"/>
              </w:rPr>
            </w:pPr>
            <w:ins w:id="512" w:author="User" w:date="2022-03-26T18:31:00Z">
              <w:r w:rsidRPr="00666262">
                <w:rPr>
                  <w:rFonts w:ascii="Arial" w:hAnsi="Arial" w:cs="Arial"/>
                  <w:lang w:val="en-US"/>
                </w:rPr>
                <w:t>i</w:t>
              </w:r>
              <w:r w:rsidRPr="00666262">
                <w:rPr>
                  <w:rFonts w:ascii="Arial" w:hAnsi="Arial" w:cs="Arial"/>
                  <w:lang w:val="el-GR"/>
                </w:rPr>
                <w:t xml:space="preserve">) </w:t>
              </w:r>
            </w:ins>
            <w:ins w:id="513" w:author="tphtemp10" w:date="2021-01-19T13:26:00Z">
              <w:r w:rsidR="00BC264E" w:rsidRPr="00666262">
                <w:rPr>
                  <w:rFonts w:ascii="Arial" w:hAnsi="Arial" w:cs="Arial"/>
                  <w:lang w:val="el-GR"/>
                </w:rPr>
                <w:t xml:space="preserve">κατά την κρίση του Συμβουλίου, λαμβάνοντας υπόψη τη φύση, την κλίμακα και την </w:t>
              </w:r>
            </w:ins>
            <w:ins w:id="514" w:author="tphtemp10" w:date="2021-01-19T13:27:00Z">
              <w:r w:rsidR="00BC264E" w:rsidRPr="00666262">
                <w:rPr>
                  <w:rFonts w:ascii="Arial" w:hAnsi="Arial" w:cs="Arial"/>
                  <w:lang w:val="el-GR"/>
                </w:rPr>
                <w:t>ένταση της ανάπτυξης, καθώς και τις ιδιαιτερότητες και τα χαρακτηριστικά του περιβάλλοντα χώρου, δεν κρίνεται αναγκαία η δημόσια συμμετοχή</w:t>
              </w:r>
            </w:ins>
            <w:ins w:id="515" w:author="tphtemp10" w:date="2021-02-04T13:41:00Z">
              <w:r w:rsidR="00984EA6" w:rsidRPr="00666262">
                <w:rPr>
                  <w:rFonts w:ascii="Arial" w:hAnsi="Arial" w:cs="Arial"/>
                  <w:lang w:val="el-GR"/>
                </w:rPr>
                <w:t>,</w:t>
              </w:r>
            </w:ins>
            <w:ins w:id="516" w:author="Ioanna Georgallidou" w:date="2026-05-26T08:47:00Z" w16du:dateUtc="2026-05-26T05:47:00Z">
              <w:r w:rsidR="00D751F0">
                <w:rPr>
                  <w:rFonts w:ascii="Arial" w:hAnsi="Arial" w:cs="Arial"/>
                  <w:lang w:val="el-GR"/>
                </w:rPr>
                <w:t xml:space="preserve"> </w:t>
              </w:r>
            </w:ins>
            <w:ins w:id="517" w:author="Ioanna Georgallidou" w:date="2026-05-26T08:54:00Z" w16du:dateUtc="2026-05-26T05:54:00Z">
              <w:r w:rsidR="00D751F0">
                <w:rPr>
                  <w:rFonts w:ascii="Arial" w:hAnsi="Arial" w:cs="Arial"/>
                  <w:lang w:val="el-GR"/>
                </w:rPr>
                <w:t xml:space="preserve">και </w:t>
              </w:r>
            </w:ins>
            <w:ins w:id="518" w:author="Ioanna Georgallidou" w:date="2026-05-26T08:47:00Z" w16du:dateUtc="2026-05-26T05:47:00Z">
              <w:r w:rsidR="00D751F0">
                <w:rPr>
                  <w:rFonts w:ascii="Arial" w:hAnsi="Arial" w:cs="Arial"/>
                  <w:lang w:val="el-GR"/>
                </w:rPr>
                <w:t xml:space="preserve">νοουμένου ότι </w:t>
              </w:r>
            </w:ins>
            <w:ins w:id="519" w:author="Ioanna Georgallidou" w:date="2026-05-26T08:55:00Z" w16du:dateUtc="2026-05-26T05:55:00Z">
              <w:r w:rsidR="00D751F0">
                <w:rPr>
                  <w:rFonts w:ascii="Arial" w:hAnsi="Arial" w:cs="Arial"/>
                  <w:lang w:val="el-GR"/>
                </w:rPr>
                <w:t xml:space="preserve">έχει επιδοθεί </w:t>
              </w:r>
            </w:ins>
            <w:ins w:id="520" w:author="Ioanna Georgallidou" w:date="2026-05-26T08:56:00Z" w16du:dateUtc="2026-05-26T05:56:00Z">
              <w:r w:rsidR="00D751F0">
                <w:rPr>
                  <w:rFonts w:ascii="Arial" w:hAnsi="Arial" w:cs="Arial"/>
                  <w:lang w:val="el-GR"/>
                </w:rPr>
                <w:t xml:space="preserve">ειδοποίηση </w:t>
              </w:r>
              <w:r w:rsidR="008173DD">
                <w:rPr>
                  <w:rFonts w:ascii="Arial" w:hAnsi="Arial" w:cs="Arial"/>
                  <w:lang w:val="el-GR"/>
                </w:rPr>
                <w:t>σε περιοίκους με βάση την παράγραφο (2) του Κανονισμού 12</w:t>
              </w:r>
            </w:ins>
            <w:ins w:id="521" w:author="Ioanna Georgallidou" w:date="2026-05-26T08:57:00Z" w16du:dateUtc="2026-05-26T05:57:00Z">
              <w:r w:rsidR="008173DD">
                <w:rPr>
                  <w:rFonts w:ascii="Arial" w:hAnsi="Arial" w:cs="Arial"/>
                  <w:lang w:val="el-GR"/>
                </w:rPr>
                <w:t xml:space="preserve"> και δεν έχουν υποβληθεί οποιεσδήποτε παραστάσεις,</w:t>
              </w:r>
            </w:ins>
            <w:ins w:id="522" w:author="tphtemp10" w:date="2021-02-04T13:41:00Z">
              <w:r w:rsidR="00984EA6" w:rsidRPr="00666262">
                <w:rPr>
                  <w:rFonts w:ascii="Arial" w:hAnsi="Arial" w:cs="Arial"/>
                  <w:lang w:val="el-GR"/>
                </w:rPr>
                <w:t xml:space="preserve"> ή</w:t>
              </w:r>
            </w:ins>
          </w:p>
          <w:p w14:paraId="075005CE" w14:textId="77777777" w:rsidR="001E76DD" w:rsidRPr="00666262" w:rsidRDefault="001E76DD" w:rsidP="0014234D">
            <w:pPr>
              <w:shd w:val="clear" w:color="auto" w:fill="FFFFFF"/>
              <w:autoSpaceDE w:val="0"/>
              <w:autoSpaceDN w:val="0"/>
              <w:adjustRightInd w:val="0"/>
              <w:jc w:val="both"/>
              <w:rPr>
                <w:ins w:id="523" w:author="tphtemp10" w:date="2021-02-02T15:27:00Z"/>
                <w:rFonts w:ascii="Arial" w:hAnsi="Arial" w:cs="Arial"/>
                <w:lang w:val="el-GR"/>
              </w:rPr>
            </w:pPr>
          </w:p>
          <w:p w14:paraId="244F0FBF" w14:textId="5014710D" w:rsidR="001E76DD" w:rsidRPr="00666262" w:rsidRDefault="0014234D" w:rsidP="0014234D">
            <w:pPr>
              <w:shd w:val="clear" w:color="auto" w:fill="FFFFFF"/>
              <w:autoSpaceDE w:val="0"/>
              <w:autoSpaceDN w:val="0"/>
              <w:adjustRightInd w:val="0"/>
              <w:jc w:val="both"/>
              <w:rPr>
                <w:rFonts w:ascii="Arial" w:hAnsi="Arial" w:cs="Arial"/>
                <w:lang w:val="el-GR"/>
              </w:rPr>
            </w:pPr>
            <w:ins w:id="524" w:author="User" w:date="2022-03-26T18:31:00Z">
              <w:r w:rsidRPr="00666262">
                <w:rPr>
                  <w:rFonts w:ascii="Arial" w:hAnsi="Arial" w:cs="Arial"/>
                  <w:lang w:val="en-US"/>
                </w:rPr>
                <w:lastRenderedPageBreak/>
                <w:t>ii</w:t>
              </w:r>
              <w:r w:rsidRPr="00666262">
                <w:rPr>
                  <w:rFonts w:ascii="Arial" w:hAnsi="Arial" w:cs="Arial"/>
                  <w:lang w:val="el-GR"/>
                </w:rPr>
                <w:t>) για την ανάπτυξη, σε προηγούμενη αίτηση για χορήγηση πολεοδομικής άδειας κατά παρέκκλιση των προνοιών του Σχεδίου Ανάπτυξης έχει ήδη διεξαχθεί δημόσια ακρόαση και έχουν εξεταστεί θέματα που δυνατό να άπτονται της κλίμακας της ανάπτυξης, της έντασης των επιπτώσεων στο περιβάλλον, της ευαισθησίας του χώρου όπου προτείνεται η ανάπτυξη ή της προσέλκυσης του ενδιαφέροντος της κοινής γνώμης στην αίτηση.</w:t>
              </w:r>
            </w:ins>
          </w:p>
          <w:p w14:paraId="3ED4CBFD" w14:textId="77777777" w:rsidR="0014234D" w:rsidRDefault="0014234D" w:rsidP="00E72E75">
            <w:pPr>
              <w:shd w:val="clear" w:color="auto" w:fill="FFFFFF"/>
              <w:autoSpaceDE w:val="0"/>
              <w:autoSpaceDN w:val="0"/>
              <w:adjustRightInd w:val="0"/>
              <w:spacing w:line="259" w:lineRule="auto"/>
              <w:jc w:val="both"/>
              <w:rPr>
                <w:rFonts w:ascii="Arial" w:hAnsi="Arial" w:cs="Arial"/>
                <w:color w:val="FF0000"/>
                <w:lang w:val="el-GR"/>
              </w:rPr>
            </w:pPr>
          </w:p>
          <w:p w14:paraId="41E17743" w14:textId="7EAB2D83" w:rsidR="0090142D" w:rsidRPr="00E72E75" w:rsidRDefault="0090142D" w:rsidP="00E72E75">
            <w:pPr>
              <w:shd w:val="clear" w:color="auto" w:fill="FFFFFF"/>
              <w:autoSpaceDE w:val="0"/>
              <w:autoSpaceDN w:val="0"/>
              <w:adjustRightInd w:val="0"/>
              <w:spacing w:line="259" w:lineRule="auto"/>
              <w:jc w:val="both"/>
              <w:rPr>
                <w:ins w:id="525" w:author="User" w:date="2022-03-26T18:37:00Z"/>
                <w:rFonts w:ascii="Arial" w:hAnsi="Arial" w:cs="Arial"/>
                <w:lang w:val="el-GR"/>
              </w:rPr>
            </w:pPr>
            <w:ins w:id="526" w:author="User" w:date="2022-03-26T18:37:00Z">
              <w:r>
                <w:rPr>
                  <w:rFonts w:ascii="Arial" w:hAnsi="Arial" w:cs="Arial"/>
                  <w:lang w:val="el-GR"/>
                </w:rPr>
                <w:t>Νοείται ότι η δυνατότητα που παρέχεται στο Συμβούλιο με την υποπαράγραφο β(</w:t>
              </w:r>
              <w:r>
                <w:rPr>
                  <w:rFonts w:ascii="Arial" w:hAnsi="Arial" w:cs="Arial"/>
                  <w:lang w:val="en-US"/>
                </w:rPr>
                <w:t>ii</w:t>
              </w:r>
              <w:r w:rsidRPr="0090142D">
                <w:rPr>
                  <w:rFonts w:ascii="Arial" w:hAnsi="Arial" w:cs="Arial"/>
                  <w:lang w:val="el-GR"/>
                </w:rPr>
                <w:t>)</w:t>
              </w:r>
              <w:r>
                <w:rPr>
                  <w:rFonts w:ascii="Arial" w:hAnsi="Arial" w:cs="Arial"/>
                  <w:lang w:val="el-GR"/>
                </w:rPr>
                <w:t xml:space="preserve"> της παρούσας παραγράφου για μη διεξαγωγή δημόσιας ακρόασης, δεν εφαρμόζεται αν από τον χρόνο διεξαγωγής της δημόσιας ακρόασης στην προηγούμενη αίτηση έχουν παρέλθει πέραν των πέντε (5) χρόνων, ή εάν εντός πιο μικρού διαστήματος από το χρόνο διεξαγωγής της δημόσιας ακρόασης, τροποποιήθηκε το ισχύον Σχέδιο Ανάπτυξης, σε βαθμό που θα επηρέαζε με οποιοδήποτε τρόπο το αποτέ</w:t>
              </w:r>
            </w:ins>
            <w:ins w:id="527" w:author="User" w:date="2022-03-26T18:40:00Z">
              <w:r w:rsidR="00666262">
                <w:rPr>
                  <w:rFonts w:ascii="Arial" w:hAnsi="Arial" w:cs="Arial"/>
                  <w:lang w:val="el-GR"/>
                </w:rPr>
                <w:t>λ</w:t>
              </w:r>
            </w:ins>
            <w:ins w:id="528" w:author="User" w:date="2022-03-26T18:37:00Z">
              <w:r>
                <w:rPr>
                  <w:rFonts w:ascii="Arial" w:hAnsi="Arial" w:cs="Arial"/>
                  <w:lang w:val="el-GR"/>
                </w:rPr>
                <w:t>εσμα</w:t>
              </w:r>
            </w:ins>
            <w:ins w:id="529" w:author="User" w:date="2022-03-26T18:40:00Z">
              <w:r w:rsidR="00666262">
                <w:rPr>
                  <w:rFonts w:ascii="Arial" w:hAnsi="Arial" w:cs="Arial"/>
                  <w:lang w:val="el-GR"/>
                </w:rPr>
                <w:t xml:space="preserve"> </w:t>
              </w:r>
            </w:ins>
            <w:ins w:id="530" w:author="User" w:date="2022-03-26T18:37:00Z">
              <w:r>
                <w:rPr>
                  <w:rFonts w:ascii="Arial" w:hAnsi="Arial" w:cs="Arial"/>
                  <w:lang w:val="el-GR"/>
                </w:rPr>
                <w:t>της προηγούμενης αίτησης.</w:t>
              </w:r>
            </w:ins>
          </w:p>
          <w:p w14:paraId="2D853552" w14:textId="77777777" w:rsidR="00984EA6" w:rsidRPr="0096035C" w:rsidRDefault="00984EA6" w:rsidP="00E72E75">
            <w:pPr>
              <w:shd w:val="clear" w:color="auto" w:fill="FFFFFF"/>
              <w:autoSpaceDE w:val="0"/>
              <w:autoSpaceDN w:val="0"/>
              <w:adjustRightInd w:val="0"/>
              <w:spacing w:after="160"/>
              <w:jc w:val="both"/>
              <w:rPr>
                <w:rFonts w:ascii="Arial" w:hAnsi="Arial" w:cs="Arial"/>
                <w:color w:val="000000"/>
                <w:lang w:val="el-GR"/>
              </w:rPr>
            </w:pPr>
          </w:p>
          <w:p w14:paraId="102CA084" w14:textId="64F1D10A" w:rsidR="00E72E75" w:rsidRPr="009A64B7" w:rsidRDefault="00984EA6" w:rsidP="00C22396">
            <w:pPr>
              <w:shd w:val="clear" w:color="auto" w:fill="FFFFFF"/>
              <w:autoSpaceDE w:val="0"/>
              <w:autoSpaceDN w:val="0"/>
              <w:adjustRightInd w:val="0"/>
              <w:spacing w:line="259" w:lineRule="auto"/>
              <w:jc w:val="both"/>
              <w:rPr>
                <w:ins w:id="531" w:author="Ioanna Georgallidou" w:date="2026-05-22T14:13:00Z" w16du:dateUtc="2026-05-22T11:13:00Z"/>
                <w:rFonts w:ascii="Arial" w:hAnsi="Arial" w:cs="Arial"/>
                <w:color w:val="000000"/>
                <w:lang w:val="el-GR"/>
              </w:rPr>
            </w:pPr>
            <w:r w:rsidRPr="0096035C">
              <w:rPr>
                <w:rFonts w:ascii="Arial" w:hAnsi="Arial" w:cs="Arial"/>
                <w:color w:val="000000"/>
                <w:lang w:val="el-GR"/>
              </w:rPr>
              <w:t>(</w:t>
            </w:r>
            <w:del w:id="532" w:author="User" w:date="2022-03-26T23:14:00Z">
              <w:r w:rsidR="00EF731A" w:rsidRPr="00EF731A" w:rsidDel="00EF731A">
                <w:rPr>
                  <w:rFonts w:ascii="Arial" w:hAnsi="Arial" w:cs="Arial"/>
                  <w:lang w:val="el-GR"/>
                </w:rPr>
                <w:delText>2</w:delText>
              </w:r>
            </w:del>
            <w:ins w:id="533" w:author="User" w:date="2022-03-26T23:14:00Z">
              <w:r w:rsidR="00EF731A">
                <w:rPr>
                  <w:rFonts w:ascii="Arial" w:hAnsi="Arial" w:cs="Arial"/>
                  <w:lang w:val="el-GR"/>
                </w:rPr>
                <w:t>3</w:t>
              </w:r>
            </w:ins>
            <w:r w:rsidRPr="0096035C">
              <w:rPr>
                <w:rFonts w:ascii="Arial" w:hAnsi="Arial" w:cs="Arial"/>
                <w:color w:val="000000"/>
                <w:lang w:val="el-GR"/>
              </w:rPr>
              <w:t xml:space="preserve">) Η </w:t>
            </w:r>
            <w:r w:rsidR="00BC264E" w:rsidRPr="00E72E75">
              <w:rPr>
                <w:rFonts w:ascii="Arial" w:hAnsi="Arial" w:cs="Arial"/>
                <w:color w:val="000000"/>
                <w:lang w:val="el-GR"/>
              </w:rPr>
              <w:t>δημόσια ακρόαση πραγματοποιείται σύμφωνα με διαδικασία που καθορίζεται</w:t>
            </w:r>
            <w:r w:rsidR="00666262">
              <w:rPr>
                <w:rFonts w:ascii="Arial" w:hAnsi="Arial" w:cs="Arial"/>
                <w:color w:val="000000"/>
                <w:lang w:val="el-GR"/>
              </w:rPr>
              <w:t xml:space="preserve"> </w:t>
            </w:r>
            <w:ins w:id="534" w:author="User" w:date="2022-03-26T18:45:00Z">
              <w:r w:rsidR="00FB511D">
                <w:rPr>
                  <w:rFonts w:ascii="Arial" w:hAnsi="Arial" w:cs="Arial"/>
                  <w:color w:val="000000"/>
                  <w:lang w:val="el-GR"/>
                </w:rPr>
                <w:t xml:space="preserve">σε σχετική Εντολή του Υπουργού </w:t>
              </w:r>
            </w:ins>
            <w:del w:id="535" w:author="User" w:date="2022-03-26T18:45:00Z">
              <w:r w:rsidR="00666262" w:rsidDel="00FB511D">
                <w:rPr>
                  <w:rFonts w:ascii="Arial" w:hAnsi="Arial" w:cs="Arial"/>
                  <w:color w:val="000000"/>
                  <w:lang w:val="el-GR"/>
                </w:rPr>
                <w:delText>από τον Υπουργό με εντολή</w:delText>
              </w:r>
              <w:r w:rsidR="00BC264E" w:rsidRPr="00BC264E" w:rsidDel="00FB511D">
                <w:rPr>
                  <w:rFonts w:ascii="Arial" w:hAnsi="Arial" w:cs="Arial"/>
                  <w:color w:val="000000"/>
                  <w:lang w:val="el-GR"/>
                  <w:rPrChange w:id="536" w:author="tphtemp10" w:date="2021-02-04T08:44:00Z">
                    <w:rPr>
                      <w:color w:val="000000"/>
                      <w:lang w:val="el-GR"/>
                    </w:rPr>
                  </w:rPrChange>
                </w:rPr>
                <w:delText xml:space="preserve"> </w:delText>
              </w:r>
            </w:del>
            <w:r w:rsidR="00BC264E" w:rsidRPr="00BC264E">
              <w:rPr>
                <w:rFonts w:ascii="Arial" w:hAnsi="Arial" w:cs="Arial"/>
                <w:color w:val="000000"/>
                <w:lang w:val="el-GR"/>
                <w:rPrChange w:id="537" w:author="tphtemp10" w:date="2021-02-04T08:44:00Z">
                  <w:rPr>
                    <w:color w:val="000000"/>
                    <w:lang w:val="el-GR"/>
                  </w:rPr>
                </w:rPrChange>
              </w:rPr>
              <w:t>και δεν μπορεί να διαρκέσει πέραν των τριάντα εργάσιμων ημερών.</w:t>
            </w:r>
          </w:p>
          <w:p w14:paraId="683E9590" w14:textId="77777777" w:rsidR="00EF731A" w:rsidRPr="00E72E75" w:rsidDel="00A03ED0" w:rsidRDefault="00EF731A" w:rsidP="00E72E75">
            <w:pPr>
              <w:shd w:val="clear" w:color="auto" w:fill="FFFFFF"/>
              <w:autoSpaceDE w:val="0"/>
              <w:autoSpaceDN w:val="0"/>
              <w:adjustRightInd w:val="0"/>
              <w:spacing w:after="160" w:line="259" w:lineRule="auto"/>
              <w:jc w:val="both"/>
              <w:rPr>
                <w:del w:id="538" w:author="gkourtella" w:date="2021-09-21T13:43:00Z"/>
                <w:rFonts w:ascii="Arial" w:hAnsi="Arial" w:cs="Arial"/>
                <w:lang w:val="el-GR"/>
              </w:rPr>
            </w:pPr>
          </w:p>
          <w:p w14:paraId="22487A56" w14:textId="090CCA7F" w:rsidR="00984EA6" w:rsidRPr="009E4585" w:rsidRDefault="00BC264E" w:rsidP="003118A7">
            <w:pPr>
              <w:shd w:val="clear" w:color="auto" w:fill="FFFFFF"/>
              <w:autoSpaceDE w:val="0"/>
              <w:autoSpaceDN w:val="0"/>
              <w:adjustRightInd w:val="0"/>
              <w:jc w:val="both"/>
              <w:rPr>
                <w:rFonts w:ascii="Arial" w:hAnsi="Arial" w:cs="Arial"/>
                <w:color w:val="000000"/>
                <w:lang w:val="el-GR"/>
              </w:rPr>
            </w:pPr>
            <w:r w:rsidRPr="00E72E75">
              <w:rPr>
                <w:rFonts w:ascii="Arial" w:hAnsi="Arial" w:cs="Arial"/>
                <w:color w:val="000000"/>
                <w:lang w:val="el-GR"/>
              </w:rPr>
              <w:t>(</w:t>
            </w:r>
            <w:del w:id="539" w:author="User" w:date="2022-03-26T23:14:00Z">
              <w:r w:rsidR="00EF731A" w:rsidRPr="00EF731A" w:rsidDel="00EF731A">
                <w:rPr>
                  <w:rFonts w:ascii="Arial" w:hAnsi="Arial" w:cs="Arial"/>
                  <w:lang w:val="el-GR"/>
                </w:rPr>
                <w:delText>3</w:delText>
              </w:r>
            </w:del>
            <w:ins w:id="540" w:author="User" w:date="2022-03-26T23:14:00Z">
              <w:r w:rsidR="00EF731A">
                <w:rPr>
                  <w:rFonts w:ascii="Arial" w:hAnsi="Arial" w:cs="Arial"/>
                  <w:lang w:val="el-GR"/>
                </w:rPr>
                <w:t>4</w:t>
              </w:r>
            </w:ins>
            <w:r w:rsidRPr="00E72E75">
              <w:rPr>
                <w:rFonts w:ascii="Arial" w:hAnsi="Arial" w:cs="Arial"/>
                <w:color w:val="000000"/>
                <w:lang w:val="el-GR"/>
              </w:rPr>
              <w:t xml:space="preserve">) </w:t>
            </w:r>
            <w:ins w:id="541" w:author="gkourtella" w:date="2022-01-27T09:45:00Z">
              <w:r w:rsidRPr="00E72E75">
                <w:rPr>
                  <w:rFonts w:ascii="Arial" w:hAnsi="Arial" w:cs="Arial"/>
                  <w:color w:val="000000"/>
                  <w:lang w:val="el-GR"/>
                </w:rPr>
                <w:t>(</w:t>
              </w:r>
              <w:r w:rsidR="00DF17F6">
                <w:rPr>
                  <w:rFonts w:ascii="Arial" w:hAnsi="Arial" w:cs="Arial"/>
                  <w:color w:val="000000"/>
                  <w:lang w:val="el-GR"/>
                </w:rPr>
                <w:t xml:space="preserve">α) </w:t>
              </w:r>
            </w:ins>
            <w:r w:rsidRPr="00E72E75">
              <w:rPr>
                <w:rFonts w:ascii="Arial" w:hAnsi="Arial" w:cs="Arial"/>
                <w:color w:val="000000"/>
                <w:lang w:val="el-GR"/>
              </w:rPr>
              <w:t>Σε δημόσια ακρόαση συμμετέχουν οι ακόλουθοι:</w:t>
            </w:r>
          </w:p>
          <w:p w14:paraId="346978BB" w14:textId="7FEA76CC" w:rsidR="00984EA6" w:rsidRPr="009E4585" w:rsidRDefault="00245499" w:rsidP="003118A7">
            <w:pPr>
              <w:shd w:val="clear" w:color="auto" w:fill="FFFFFF"/>
              <w:autoSpaceDE w:val="0"/>
              <w:autoSpaceDN w:val="0"/>
              <w:adjustRightInd w:val="0"/>
              <w:jc w:val="both"/>
              <w:rPr>
                <w:rFonts w:ascii="Arial" w:hAnsi="Arial" w:cs="Arial"/>
                <w:color w:val="000000"/>
                <w:lang w:val="el-GR"/>
              </w:rPr>
            </w:pPr>
            <w:del w:id="542" w:author="gkourtella" w:date="2022-01-27T09:51:00Z">
              <w:r w:rsidRPr="00A153BC" w:rsidDel="00A153BC">
                <w:rPr>
                  <w:rFonts w:cs="Arial"/>
                  <w:color w:val="000000"/>
                  <w:lang w:val="el-GR"/>
                </w:rPr>
                <w:delText>(</w:delText>
              </w:r>
              <w:r w:rsidR="00BC264E" w:rsidRPr="00BC264E">
                <w:rPr>
                  <w:rFonts w:ascii="Arial" w:hAnsi="Arial" w:cs="Arial"/>
                  <w:color w:val="000000"/>
                  <w:lang w:val="el-GR"/>
                  <w:rPrChange w:id="543" w:author="gkourtella" w:date="2022-01-27T09:51:00Z">
                    <w:rPr>
                      <w:rFonts w:cs="Arial"/>
                      <w:color w:val="000000"/>
                      <w:lang w:val="el-GR"/>
                    </w:rPr>
                  </w:rPrChange>
                </w:rPr>
                <w:delText>α) Οποιαδήποτε υπηρεσία του δημόσιου τομέα ή κυβερνητικό τμήμα ή οργανισμός δημόσιου δικαίου ή άλλος φορέας ζητήσει να συμμετάσχει</w:delText>
              </w:r>
            </w:del>
            <w:del w:id="544" w:author="User" w:date="2022-03-26T18:50:00Z">
              <w:r w:rsidR="00B14427" w:rsidDel="00B14427">
                <w:rPr>
                  <w:rFonts w:ascii="Arial" w:hAnsi="Arial" w:cs="Arial"/>
                  <w:color w:val="000000"/>
                  <w:lang w:val="el-GR"/>
                </w:rPr>
                <w:delText>,</w:delText>
              </w:r>
            </w:del>
          </w:p>
          <w:p w14:paraId="4D49669D" w14:textId="77777777" w:rsidR="001E76DD" w:rsidRPr="00E72E75" w:rsidRDefault="001E76DD" w:rsidP="00E72E75">
            <w:pPr>
              <w:shd w:val="clear" w:color="auto" w:fill="FFFFFF"/>
              <w:autoSpaceDE w:val="0"/>
              <w:autoSpaceDN w:val="0"/>
              <w:adjustRightInd w:val="0"/>
              <w:jc w:val="both"/>
              <w:rPr>
                <w:rFonts w:ascii="Arial" w:hAnsi="Arial" w:cs="Arial"/>
                <w:lang w:val="el-GR"/>
              </w:rPr>
            </w:pPr>
          </w:p>
          <w:p w14:paraId="13F27638" w14:textId="3F27EAB7" w:rsidR="00984EA6" w:rsidRPr="009E4585" w:rsidRDefault="00BC264E" w:rsidP="003118A7">
            <w:pPr>
              <w:shd w:val="clear" w:color="auto" w:fill="FFFFFF"/>
              <w:autoSpaceDE w:val="0"/>
              <w:autoSpaceDN w:val="0"/>
              <w:adjustRightInd w:val="0"/>
              <w:jc w:val="both"/>
              <w:rPr>
                <w:rFonts w:ascii="Arial" w:hAnsi="Arial" w:cs="Arial"/>
                <w:color w:val="000000"/>
                <w:lang w:val="el-GR"/>
              </w:rPr>
            </w:pPr>
            <w:r w:rsidRPr="00E72E75">
              <w:rPr>
                <w:rFonts w:ascii="Arial" w:hAnsi="Arial" w:cs="Arial"/>
                <w:color w:val="000000"/>
                <w:lang w:val="el-GR"/>
              </w:rPr>
              <w:t>(</w:t>
            </w:r>
            <w:ins w:id="545" w:author="gkourtella" w:date="2022-01-27T09:48:00Z">
              <w:r w:rsidR="00DA2ACE">
                <w:rPr>
                  <w:rFonts w:ascii="Arial" w:hAnsi="Arial" w:cs="Arial"/>
                  <w:color w:val="000000"/>
                  <w:lang w:val="en-US"/>
                </w:rPr>
                <w:t>i</w:t>
              </w:r>
            </w:ins>
            <w:del w:id="546" w:author="gkourtella" w:date="2022-01-27T09:48:00Z">
              <w:r w:rsidRPr="00BC264E">
                <w:rPr>
                  <w:rFonts w:ascii="Arial" w:hAnsi="Arial" w:cs="Arial"/>
                  <w:color w:val="000000"/>
                  <w:lang w:val="el-GR"/>
                  <w:rPrChange w:id="547" w:author="tphtemp10" w:date="2021-02-04T08:44:00Z">
                    <w:rPr>
                      <w:rFonts w:cs="Arial"/>
                      <w:color w:val="000000"/>
                      <w:lang w:val="el-GR"/>
                    </w:rPr>
                  </w:rPrChange>
                </w:rPr>
                <w:delText>β</w:delText>
              </w:r>
            </w:del>
            <w:r w:rsidRPr="00BC264E">
              <w:rPr>
                <w:rFonts w:ascii="Arial" w:hAnsi="Arial" w:cs="Arial"/>
                <w:color w:val="000000"/>
                <w:lang w:val="el-GR"/>
                <w:rPrChange w:id="548" w:author="tphtemp10" w:date="2021-02-04T08:44:00Z">
                  <w:rPr>
                    <w:rFonts w:cs="Arial"/>
                    <w:color w:val="000000"/>
                    <w:lang w:val="el-GR"/>
                  </w:rPr>
                </w:rPrChange>
              </w:rPr>
              <w:t>) ο αιτητής με τους συμβούλους ή εκπροσώπους του</w:t>
            </w:r>
            <w:r w:rsidR="005726A1" w:rsidRPr="00E72E75">
              <w:rPr>
                <w:rFonts w:ascii="Arial" w:hAnsi="Arial" w:cs="Arial"/>
                <w:color w:val="000000"/>
                <w:lang w:val="el-GR"/>
              </w:rPr>
              <w:t>,</w:t>
            </w:r>
          </w:p>
          <w:p w14:paraId="57AE0C5F" w14:textId="082AB8A3" w:rsidR="006C3E13" w:rsidRPr="00E72E75" w:rsidDel="00975903" w:rsidRDefault="006C3E13" w:rsidP="003118A7">
            <w:pPr>
              <w:shd w:val="clear" w:color="auto" w:fill="FFFFFF"/>
              <w:autoSpaceDE w:val="0"/>
              <w:autoSpaceDN w:val="0"/>
              <w:adjustRightInd w:val="0"/>
              <w:spacing w:after="160" w:line="259" w:lineRule="auto"/>
              <w:jc w:val="both"/>
              <w:rPr>
                <w:del w:id="549" w:author="Ioanna Georgallidou" w:date="2024-11-07T14:35:00Z" w16du:dateUtc="2024-11-07T12:35:00Z"/>
                <w:rFonts w:ascii="Arial" w:hAnsi="Arial" w:cs="Arial"/>
                <w:lang w:val="el-GR"/>
              </w:rPr>
            </w:pPr>
          </w:p>
          <w:p w14:paraId="4B1D8409" w14:textId="196BFF8E" w:rsidR="00984EA6" w:rsidRPr="009E4585" w:rsidDel="00975903" w:rsidRDefault="00BC264E" w:rsidP="003118A7">
            <w:pPr>
              <w:shd w:val="clear" w:color="auto" w:fill="FFFFFF"/>
              <w:autoSpaceDE w:val="0"/>
              <w:autoSpaceDN w:val="0"/>
              <w:adjustRightInd w:val="0"/>
              <w:jc w:val="both"/>
              <w:rPr>
                <w:del w:id="550" w:author="Ioanna Georgallidou" w:date="2024-11-07T14:35:00Z" w16du:dateUtc="2024-11-07T12:35:00Z"/>
                <w:rFonts w:ascii="Arial" w:hAnsi="Arial" w:cs="Arial"/>
                <w:color w:val="000000"/>
                <w:lang w:val="el-GR"/>
              </w:rPr>
            </w:pPr>
            <w:del w:id="551" w:author="Ioanna Georgallidou" w:date="2024-11-07T14:35:00Z" w16du:dateUtc="2024-11-07T12:35:00Z">
              <w:r w:rsidRPr="00E72E75" w:rsidDel="00975903">
                <w:rPr>
                  <w:rFonts w:ascii="Arial" w:hAnsi="Arial" w:cs="Arial"/>
                  <w:color w:val="000000"/>
                  <w:lang w:val="el-GR"/>
                </w:rPr>
                <w:delText>(γ) η οικεία Πολεοδομική και Τοπική Αρχή, αν οι δύο αρχές είναι διαφορετικές,</w:delText>
              </w:r>
            </w:del>
          </w:p>
          <w:p w14:paraId="465F19D9" w14:textId="4AB88A9B" w:rsidR="006C3E13" w:rsidRDefault="006C3E13" w:rsidP="003118A7">
            <w:pPr>
              <w:shd w:val="clear" w:color="auto" w:fill="FFFFFF"/>
              <w:autoSpaceDE w:val="0"/>
              <w:autoSpaceDN w:val="0"/>
              <w:adjustRightInd w:val="0"/>
              <w:spacing w:after="160" w:line="259" w:lineRule="auto"/>
              <w:jc w:val="both"/>
              <w:rPr>
                <w:ins w:id="552" w:author="Ioanna Georgallidou" w:date="2024-11-07T14:35:00Z" w16du:dateUtc="2024-11-07T12:35:00Z"/>
                <w:rFonts w:ascii="Arial" w:hAnsi="Arial" w:cs="Arial"/>
                <w:color w:val="000000"/>
                <w:lang w:val="el-GR"/>
              </w:rPr>
            </w:pPr>
          </w:p>
          <w:p w14:paraId="72C90837" w14:textId="3ABCC25D" w:rsidR="00975903" w:rsidRDefault="00975903" w:rsidP="003118A7">
            <w:pPr>
              <w:shd w:val="clear" w:color="auto" w:fill="FFFFFF"/>
              <w:autoSpaceDE w:val="0"/>
              <w:autoSpaceDN w:val="0"/>
              <w:adjustRightInd w:val="0"/>
              <w:spacing w:after="160" w:line="259" w:lineRule="auto"/>
              <w:jc w:val="both"/>
              <w:rPr>
                <w:ins w:id="553" w:author="Ioanna Georgallidou" w:date="2024-11-07T14:35:00Z" w16du:dateUtc="2024-11-07T12:35:00Z"/>
                <w:rFonts w:ascii="Arial" w:hAnsi="Arial" w:cs="Arial"/>
                <w:lang w:val="el-GR"/>
              </w:rPr>
            </w:pPr>
            <w:ins w:id="554" w:author="Ioanna Georgallidou" w:date="2024-11-07T14:35:00Z" w16du:dateUtc="2024-11-07T12:35:00Z">
              <w:r>
                <w:rPr>
                  <w:rFonts w:ascii="Arial" w:hAnsi="Arial" w:cs="Arial"/>
                  <w:lang w:val="el-GR"/>
                </w:rPr>
                <w:t>(</w:t>
              </w:r>
              <w:r>
                <w:rPr>
                  <w:rFonts w:ascii="Arial" w:hAnsi="Arial" w:cs="Arial"/>
                  <w:lang w:val="en-US"/>
                </w:rPr>
                <w:t>ii</w:t>
              </w:r>
              <w:r>
                <w:rPr>
                  <w:rFonts w:ascii="Arial" w:hAnsi="Arial" w:cs="Arial"/>
                  <w:lang w:val="el-GR"/>
                </w:rPr>
                <w:t>) η Πολεοδομική Αρχή</w:t>
              </w:r>
            </w:ins>
          </w:p>
          <w:p w14:paraId="7D7F8DF1" w14:textId="77777777" w:rsidR="00975903" w:rsidRDefault="00975903" w:rsidP="003118A7">
            <w:pPr>
              <w:shd w:val="clear" w:color="auto" w:fill="FFFFFF"/>
              <w:autoSpaceDE w:val="0"/>
              <w:autoSpaceDN w:val="0"/>
              <w:adjustRightInd w:val="0"/>
              <w:spacing w:after="160" w:line="259" w:lineRule="auto"/>
              <w:jc w:val="both"/>
              <w:rPr>
                <w:ins w:id="555" w:author="Ioanna Georgallidou" w:date="2024-11-07T14:35:00Z" w16du:dateUtc="2024-11-07T12:35:00Z"/>
                <w:rFonts w:ascii="Arial" w:hAnsi="Arial" w:cs="Arial"/>
                <w:lang w:val="el-GR"/>
              </w:rPr>
            </w:pPr>
          </w:p>
          <w:p w14:paraId="56643ADE" w14:textId="6566D726" w:rsidR="00975903" w:rsidRPr="00975903" w:rsidRDefault="00975903" w:rsidP="003118A7">
            <w:pPr>
              <w:shd w:val="clear" w:color="auto" w:fill="FFFFFF"/>
              <w:autoSpaceDE w:val="0"/>
              <w:autoSpaceDN w:val="0"/>
              <w:adjustRightInd w:val="0"/>
              <w:spacing w:after="160" w:line="259" w:lineRule="auto"/>
              <w:jc w:val="both"/>
              <w:rPr>
                <w:rFonts w:ascii="Arial" w:hAnsi="Arial" w:cs="Arial"/>
                <w:lang w:val="el-GR"/>
              </w:rPr>
            </w:pPr>
            <w:ins w:id="556" w:author="Ioanna Georgallidou" w:date="2024-11-07T14:35:00Z" w16du:dateUtc="2024-11-07T12:35:00Z">
              <w:r>
                <w:rPr>
                  <w:rFonts w:ascii="Arial" w:hAnsi="Arial" w:cs="Arial"/>
                  <w:lang w:val="el-GR"/>
                </w:rPr>
                <w:t>(</w:t>
              </w:r>
              <w:r>
                <w:rPr>
                  <w:rFonts w:ascii="Arial" w:hAnsi="Arial" w:cs="Arial"/>
                  <w:lang w:val="en-US"/>
                </w:rPr>
                <w:t>iii</w:t>
              </w:r>
              <w:r w:rsidRPr="00AD30A5">
                <w:rPr>
                  <w:rFonts w:ascii="Arial" w:hAnsi="Arial" w:cs="Arial"/>
                  <w:lang w:val="el-GR"/>
                </w:rPr>
                <w:t>)</w:t>
              </w:r>
              <w:r>
                <w:rPr>
                  <w:rFonts w:ascii="Arial" w:hAnsi="Arial" w:cs="Arial"/>
                  <w:lang w:val="el-GR"/>
                </w:rPr>
                <w:t xml:space="preserve"> η Τοπική Αρχή</w:t>
              </w:r>
            </w:ins>
          </w:p>
          <w:p w14:paraId="519EB736" w14:textId="4CD86E0E" w:rsidR="006C3E13" w:rsidRPr="00B14427" w:rsidDel="00714EF2" w:rsidRDefault="00714EF2" w:rsidP="003118A7">
            <w:pPr>
              <w:shd w:val="clear" w:color="auto" w:fill="FFFFFF"/>
              <w:autoSpaceDE w:val="0"/>
              <w:autoSpaceDN w:val="0"/>
              <w:adjustRightInd w:val="0"/>
              <w:spacing w:after="160" w:line="259" w:lineRule="auto"/>
              <w:jc w:val="both"/>
              <w:rPr>
                <w:del w:id="557" w:author="User" w:date="2022-03-26T18:59:00Z"/>
                <w:rFonts w:ascii="Arial" w:hAnsi="Arial" w:cs="Arial"/>
                <w:lang w:val="el-GR"/>
              </w:rPr>
            </w:pPr>
            <w:del w:id="558" w:author="User" w:date="2022-03-26T18:59:00Z">
              <w:r w:rsidDel="00714EF2">
                <w:rPr>
                  <w:rFonts w:ascii="Arial" w:hAnsi="Arial" w:cs="Arial"/>
                  <w:lang w:val="el-GR"/>
                </w:rPr>
                <w:delText>(δ) ο Πρόεδρος ή εκπρόσωπος του Πολεοδομικού Συμβουλίου,</w:delText>
              </w:r>
            </w:del>
          </w:p>
          <w:p w14:paraId="50E76B42" w14:textId="6D4415BD" w:rsidR="00984EA6" w:rsidRPr="00E04DF6" w:rsidDel="00DF17F6" w:rsidRDefault="00BC264E" w:rsidP="003118A7">
            <w:pPr>
              <w:shd w:val="clear" w:color="auto" w:fill="FFFFFF"/>
              <w:autoSpaceDE w:val="0"/>
              <w:autoSpaceDN w:val="0"/>
              <w:adjustRightInd w:val="0"/>
              <w:jc w:val="both"/>
              <w:rPr>
                <w:rFonts w:ascii="Arial" w:hAnsi="Arial" w:cs="Arial"/>
                <w:color w:val="000000"/>
                <w:lang w:val="el-GR"/>
              </w:rPr>
            </w:pPr>
            <w:r w:rsidRPr="00B14427">
              <w:rPr>
                <w:rFonts w:ascii="Arial" w:hAnsi="Arial" w:cs="Arial"/>
                <w:color w:val="000000"/>
                <w:lang w:val="el-GR"/>
              </w:rPr>
              <w:t>(</w:t>
            </w:r>
            <w:del w:id="559" w:author="Ioanna Georgallidou" w:date="2024-11-07T14:36:00Z" w16du:dateUtc="2024-11-07T12:36:00Z">
              <w:r w:rsidRPr="00BC264E" w:rsidDel="00975903">
                <w:rPr>
                  <w:rFonts w:ascii="Arial" w:hAnsi="Arial" w:cs="Arial"/>
                  <w:color w:val="000000"/>
                  <w:lang w:val="el-GR"/>
                  <w:rPrChange w:id="560" w:author="tphtemp10" w:date="2021-02-04T08:44:00Z">
                    <w:rPr>
                      <w:rFonts w:cs="Arial"/>
                      <w:color w:val="000000"/>
                      <w:lang w:val="el-GR"/>
                    </w:rPr>
                  </w:rPrChange>
                </w:rPr>
                <w:delText>ε</w:delText>
              </w:r>
            </w:del>
            <w:ins w:id="561" w:author="Ioanna Georgallidou" w:date="2024-11-07T14:36:00Z" w16du:dateUtc="2024-11-07T12:36:00Z">
              <w:r w:rsidR="00975903">
                <w:rPr>
                  <w:rFonts w:ascii="Arial" w:hAnsi="Arial" w:cs="Arial"/>
                  <w:color w:val="000000"/>
                  <w:lang w:val="en-US"/>
                </w:rPr>
                <w:t>iv</w:t>
              </w:r>
            </w:ins>
            <w:r w:rsidRPr="009B4E04">
              <w:rPr>
                <w:rFonts w:ascii="Arial" w:hAnsi="Arial" w:cs="Arial"/>
                <w:color w:val="000000"/>
                <w:lang w:val="el-GR"/>
              </w:rPr>
              <w:t>) ο Πρόεδρος του Επιστημονικού Τεχνικού Επιμελητηρίου Κύπρου ή εκπρόσωπος του</w:t>
            </w:r>
            <w:r w:rsidR="007D29A1" w:rsidRPr="007D29A1">
              <w:rPr>
                <w:rFonts w:ascii="Arial" w:hAnsi="Arial" w:cs="Arial"/>
                <w:color w:val="000000"/>
                <w:lang w:val="el-GR"/>
              </w:rPr>
              <w:t>,</w:t>
            </w:r>
          </w:p>
          <w:p w14:paraId="590A983E" w14:textId="77777777" w:rsidR="006C3E13" w:rsidRPr="00B14427" w:rsidRDefault="006C3E13" w:rsidP="003118A7">
            <w:pPr>
              <w:shd w:val="clear" w:color="auto" w:fill="FFFFFF"/>
              <w:autoSpaceDE w:val="0"/>
              <w:autoSpaceDN w:val="0"/>
              <w:adjustRightInd w:val="0"/>
              <w:spacing w:after="160" w:line="259" w:lineRule="auto"/>
              <w:jc w:val="both"/>
              <w:rPr>
                <w:rFonts w:ascii="Arial" w:hAnsi="Arial" w:cs="Arial"/>
                <w:lang w:val="el-GR"/>
              </w:rPr>
            </w:pPr>
          </w:p>
          <w:p w14:paraId="067F777E" w14:textId="76B4420C" w:rsidR="00984EA6" w:rsidRDefault="00BC264E" w:rsidP="003118A7">
            <w:pPr>
              <w:shd w:val="clear" w:color="auto" w:fill="FFFFFF"/>
              <w:autoSpaceDE w:val="0"/>
              <w:autoSpaceDN w:val="0"/>
              <w:adjustRightInd w:val="0"/>
              <w:jc w:val="both"/>
              <w:rPr>
                <w:ins w:id="562" w:author="gkourtella" w:date="2022-01-27T09:46:00Z"/>
                <w:rFonts w:ascii="Arial" w:hAnsi="Arial" w:cs="Arial"/>
                <w:color w:val="000000"/>
                <w:lang w:val="el-GR"/>
              </w:rPr>
            </w:pPr>
            <w:r w:rsidRPr="00B14427">
              <w:rPr>
                <w:rFonts w:ascii="Arial" w:hAnsi="Arial" w:cs="Arial"/>
                <w:color w:val="000000"/>
                <w:lang w:val="el-GR"/>
              </w:rPr>
              <w:t>(</w:t>
            </w:r>
            <w:del w:id="563" w:author="Ioanna Georgallidou" w:date="2024-11-07T14:36:00Z" w16du:dateUtc="2024-11-07T12:36:00Z">
              <w:r w:rsidRPr="00BC264E" w:rsidDel="00975903">
                <w:rPr>
                  <w:rFonts w:ascii="Arial" w:hAnsi="Arial" w:cs="Arial"/>
                  <w:color w:val="000000"/>
                  <w:lang w:val="el-GR"/>
                  <w:rPrChange w:id="564" w:author="tphtemp10" w:date="2021-02-04T08:44:00Z">
                    <w:rPr>
                      <w:rFonts w:cs="Arial"/>
                      <w:color w:val="000000"/>
                      <w:lang w:val="el-GR"/>
                    </w:rPr>
                  </w:rPrChange>
                </w:rPr>
                <w:delText>στ</w:delText>
              </w:r>
            </w:del>
            <w:ins w:id="565" w:author="Ioanna Georgallidou" w:date="2024-11-07T14:36:00Z" w16du:dateUtc="2024-11-07T12:36:00Z">
              <w:r w:rsidR="00975903">
                <w:rPr>
                  <w:rFonts w:ascii="Arial" w:hAnsi="Arial" w:cs="Arial"/>
                  <w:color w:val="000000"/>
                  <w:lang w:val="en-US"/>
                </w:rPr>
                <w:t>v</w:t>
              </w:r>
            </w:ins>
            <w:r w:rsidRPr="009B4E04">
              <w:rPr>
                <w:rFonts w:ascii="Arial" w:hAnsi="Arial" w:cs="Arial"/>
                <w:color w:val="000000"/>
                <w:lang w:val="el-GR"/>
              </w:rPr>
              <w:t>) ο Διευθυντής του Τμήματος Πολεοδομίας και Οικήσεως ή εκπρόσωπος του, σε περίπτωση που δεν παρίσταται ως Πολεοδομική Αρχή</w:t>
            </w:r>
            <w:ins w:id="566" w:author="gkourtella" w:date="2022-01-27T10:27:00Z">
              <w:r w:rsidR="0004580F">
                <w:rPr>
                  <w:rFonts w:ascii="Arial" w:hAnsi="Arial" w:cs="Arial"/>
                  <w:color w:val="000000"/>
                  <w:lang w:val="el-GR"/>
                </w:rPr>
                <w:t>.</w:t>
              </w:r>
            </w:ins>
            <w:del w:id="567" w:author="gkourtella" w:date="2022-01-27T10:27:00Z">
              <w:r w:rsidRPr="00BC264E">
                <w:rPr>
                  <w:rFonts w:ascii="Arial" w:hAnsi="Arial" w:cs="Arial"/>
                  <w:color w:val="000000"/>
                  <w:lang w:val="el-GR"/>
                  <w:rPrChange w:id="568" w:author="tphtemp10" w:date="2021-02-04T08:44:00Z">
                    <w:rPr>
                      <w:rFonts w:cs="Arial"/>
                      <w:color w:val="000000"/>
                      <w:lang w:val="el-GR"/>
                    </w:rPr>
                  </w:rPrChange>
                </w:rPr>
                <w:delText>:</w:delText>
              </w:r>
            </w:del>
          </w:p>
          <w:p w14:paraId="6317BEA4" w14:textId="77777777" w:rsidR="00DF17F6" w:rsidRDefault="00DF17F6" w:rsidP="003118A7">
            <w:pPr>
              <w:shd w:val="clear" w:color="auto" w:fill="FFFFFF"/>
              <w:autoSpaceDE w:val="0"/>
              <w:autoSpaceDN w:val="0"/>
              <w:adjustRightInd w:val="0"/>
              <w:jc w:val="both"/>
              <w:rPr>
                <w:ins w:id="569" w:author="gkourtella" w:date="2022-01-27T09:45:00Z"/>
                <w:rFonts w:ascii="Arial" w:hAnsi="Arial" w:cs="Arial"/>
                <w:color w:val="000000"/>
                <w:lang w:val="el-GR"/>
              </w:rPr>
            </w:pPr>
          </w:p>
          <w:p w14:paraId="20F97751" w14:textId="77777777" w:rsidR="00DF17F6" w:rsidRDefault="00DF17F6" w:rsidP="003118A7">
            <w:pPr>
              <w:shd w:val="clear" w:color="auto" w:fill="FFFFFF"/>
              <w:autoSpaceDE w:val="0"/>
              <w:autoSpaceDN w:val="0"/>
              <w:adjustRightInd w:val="0"/>
              <w:jc w:val="both"/>
              <w:rPr>
                <w:ins w:id="570" w:author="gkourtella" w:date="2022-01-27T09:45:00Z"/>
                <w:rFonts w:ascii="Arial" w:hAnsi="Arial" w:cs="Arial"/>
                <w:color w:val="000000"/>
                <w:lang w:val="el-GR"/>
              </w:rPr>
            </w:pPr>
            <w:ins w:id="571" w:author="gkourtella" w:date="2022-01-27T09:45:00Z">
              <w:r w:rsidRPr="00DF17F6">
                <w:rPr>
                  <w:rFonts w:ascii="Arial" w:hAnsi="Arial" w:cs="Arial"/>
                  <w:color w:val="000000"/>
                  <w:lang w:val="el-GR"/>
                </w:rPr>
                <w:t>(</w:t>
              </w:r>
            </w:ins>
            <w:ins w:id="572" w:author="gkourtella" w:date="2022-01-27T09:46:00Z">
              <w:r>
                <w:rPr>
                  <w:rFonts w:ascii="Arial" w:hAnsi="Arial" w:cs="Arial"/>
                  <w:color w:val="000000"/>
                  <w:lang w:val="el-GR"/>
                </w:rPr>
                <w:t>β</w:t>
              </w:r>
            </w:ins>
            <w:ins w:id="573" w:author="gkourtella" w:date="2022-01-27T09:45:00Z">
              <w:r>
                <w:rPr>
                  <w:rFonts w:ascii="Arial" w:hAnsi="Arial" w:cs="Arial"/>
                  <w:color w:val="000000"/>
                  <w:lang w:val="el-GR"/>
                </w:rPr>
                <w:t xml:space="preserve">) </w:t>
              </w:r>
              <w:r w:rsidRPr="00245499">
                <w:rPr>
                  <w:rFonts w:ascii="Arial" w:hAnsi="Arial" w:cs="Arial"/>
                  <w:color w:val="000000"/>
                  <w:lang w:val="el-GR"/>
                </w:rPr>
                <w:t xml:space="preserve">Σε δημόσια ακρόαση </w:t>
              </w:r>
            </w:ins>
            <w:ins w:id="574" w:author="gkourtella" w:date="2022-01-27T09:46:00Z">
              <w:r>
                <w:rPr>
                  <w:rFonts w:ascii="Arial" w:hAnsi="Arial" w:cs="Arial"/>
                  <w:color w:val="000000"/>
                  <w:lang w:val="el-GR"/>
                </w:rPr>
                <w:t xml:space="preserve">δύναται να </w:t>
              </w:r>
            </w:ins>
            <w:ins w:id="575" w:author="gkourtella" w:date="2022-01-27T09:45:00Z">
              <w:r w:rsidRPr="00245499">
                <w:rPr>
                  <w:rFonts w:ascii="Arial" w:hAnsi="Arial" w:cs="Arial"/>
                  <w:color w:val="000000"/>
                  <w:lang w:val="el-GR"/>
                </w:rPr>
                <w:t xml:space="preserve">συμμετέχουν </w:t>
              </w:r>
            </w:ins>
            <w:ins w:id="576" w:author="gkourtella" w:date="2022-01-27T09:46:00Z">
              <w:r>
                <w:rPr>
                  <w:rFonts w:ascii="Arial" w:hAnsi="Arial" w:cs="Arial"/>
                  <w:color w:val="000000"/>
                  <w:lang w:val="el-GR"/>
                </w:rPr>
                <w:t xml:space="preserve">κατά την κρίση του Συμβουλίου και ανάλογα με τον τύπο της αίτησης και </w:t>
              </w:r>
            </w:ins>
            <w:ins w:id="577" w:author="gkourtella" w:date="2022-01-27T09:45:00Z">
              <w:r w:rsidRPr="00245499">
                <w:rPr>
                  <w:rFonts w:ascii="Arial" w:hAnsi="Arial" w:cs="Arial"/>
                  <w:color w:val="000000"/>
                  <w:lang w:val="el-GR"/>
                </w:rPr>
                <w:t>οι ακόλουθοι:</w:t>
              </w:r>
            </w:ins>
          </w:p>
          <w:p w14:paraId="1D631AD2" w14:textId="21C5A40D" w:rsidR="00DF17F6" w:rsidRDefault="00DF17F6" w:rsidP="003118A7">
            <w:pPr>
              <w:shd w:val="clear" w:color="auto" w:fill="FFFFFF"/>
              <w:autoSpaceDE w:val="0"/>
              <w:autoSpaceDN w:val="0"/>
              <w:adjustRightInd w:val="0"/>
              <w:jc w:val="both"/>
              <w:rPr>
                <w:ins w:id="578" w:author="User" w:date="2022-03-26T18:55:00Z"/>
                <w:rFonts w:ascii="Arial" w:hAnsi="Arial" w:cs="Arial"/>
                <w:color w:val="000000"/>
                <w:lang w:val="el-GR"/>
              </w:rPr>
            </w:pPr>
          </w:p>
          <w:p w14:paraId="36334AC2" w14:textId="5913CE9B" w:rsidR="009B1BF4" w:rsidRPr="009E4585" w:rsidRDefault="00714EF2" w:rsidP="003118A7">
            <w:pPr>
              <w:shd w:val="clear" w:color="auto" w:fill="FFFFFF"/>
              <w:autoSpaceDE w:val="0"/>
              <w:autoSpaceDN w:val="0"/>
              <w:adjustRightInd w:val="0"/>
              <w:jc w:val="both"/>
              <w:rPr>
                <w:rFonts w:ascii="Arial" w:hAnsi="Arial" w:cs="Arial"/>
                <w:color w:val="000000"/>
                <w:lang w:val="el-GR"/>
              </w:rPr>
            </w:pPr>
            <w:ins w:id="579" w:author="User" w:date="2022-03-26T18:56:00Z">
              <w:r>
                <w:rPr>
                  <w:rFonts w:ascii="Arial" w:hAnsi="Arial" w:cs="Arial"/>
                  <w:color w:val="000000"/>
                  <w:lang w:val="el-GR"/>
                </w:rPr>
                <w:lastRenderedPageBreak/>
                <w:t>(</w:t>
              </w:r>
              <w:r>
                <w:rPr>
                  <w:rFonts w:ascii="Arial" w:hAnsi="Arial" w:cs="Arial"/>
                  <w:color w:val="000000"/>
                  <w:lang w:val="en-US"/>
                </w:rPr>
                <w:t>i</w:t>
              </w:r>
              <w:r>
                <w:rPr>
                  <w:rFonts w:ascii="Arial" w:hAnsi="Arial" w:cs="Arial"/>
                  <w:color w:val="000000"/>
                  <w:lang w:val="el-GR"/>
                </w:rPr>
                <w:t>) ο Πρόεδρος ή εκπρόσωπος του Πολεοδομικού Συμβου</w:t>
              </w:r>
            </w:ins>
            <w:ins w:id="580" w:author="User" w:date="2022-03-26T18:57:00Z">
              <w:r>
                <w:rPr>
                  <w:rFonts w:ascii="Arial" w:hAnsi="Arial" w:cs="Arial"/>
                  <w:color w:val="000000"/>
                  <w:lang w:val="el-GR"/>
                </w:rPr>
                <w:t>λίου, στις περιπτώσεις όπου η αίτηση εμπίπτει στις αρμοδιότητες του με βάση τον Νόμο,</w:t>
              </w:r>
            </w:ins>
          </w:p>
          <w:p w14:paraId="2DE95F3C" w14:textId="77777777" w:rsidR="00A153BC" w:rsidRPr="00455677" w:rsidRDefault="00A153BC" w:rsidP="00DA2ACE">
            <w:pPr>
              <w:shd w:val="clear" w:color="auto" w:fill="FFFFFF"/>
              <w:autoSpaceDE w:val="0"/>
              <w:autoSpaceDN w:val="0"/>
              <w:adjustRightInd w:val="0"/>
              <w:spacing w:after="160" w:line="259" w:lineRule="auto"/>
              <w:jc w:val="both"/>
              <w:rPr>
                <w:ins w:id="581" w:author="gkourtella" w:date="2022-01-27T09:51:00Z"/>
                <w:rFonts w:ascii="Arial" w:hAnsi="Arial" w:cs="Arial"/>
                <w:color w:val="000000"/>
                <w:lang w:val="el-GR"/>
              </w:rPr>
            </w:pPr>
          </w:p>
          <w:p w14:paraId="6CF7553D" w14:textId="141BAD1C" w:rsidR="001E76DD" w:rsidRPr="00714EF2" w:rsidRDefault="00A153BC" w:rsidP="00714EF2">
            <w:pPr>
              <w:shd w:val="clear" w:color="auto" w:fill="FFFFFF"/>
              <w:autoSpaceDE w:val="0"/>
              <w:autoSpaceDN w:val="0"/>
              <w:adjustRightInd w:val="0"/>
              <w:jc w:val="both"/>
              <w:rPr>
                <w:rFonts w:ascii="Arial" w:hAnsi="Arial" w:cs="Arial"/>
                <w:color w:val="000000"/>
                <w:lang w:val="el-GR"/>
              </w:rPr>
            </w:pPr>
            <w:ins w:id="582" w:author="gkourtella" w:date="2022-01-27T09:51:00Z">
              <w:r w:rsidRPr="00A153BC">
                <w:rPr>
                  <w:rFonts w:cs="Arial"/>
                  <w:color w:val="000000"/>
                  <w:lang w:val="el-GR"/>
                </w:rPr>
                <w:t>(</w:t>
              </w:r>
              <w:r>
                <w:rPr>
                  <w:rFonts w:ascii="Arial" w:hAnsi="Arial" w:cs="Arial"/>
                  <w:color w:val="000000"/>
                  <w:lang w:val="en-US"/>
                </w:rPr>
                <w:t>ii</w:t>
              </w:r>
              <w:r w:rsidRPr="00A153BC">
                <w:rPr>
                  <w:rFonts w:ascii="Arial" w:hAnsi="Arial" w:cs="Arial"/>
                  <w:color w:val="000000"/>
                  <w:lang w:val="el-GR"/>
                </w:rPr>
                <w:t xml:space="preserve">) </w:t>
              </w:r>
              <w:del w:id="583" w:author="User" w:date="2022-03-26T18:59:00Z">
                <w:r w:rsidRPr="007D29A1" w:rsidDel="00714EF2">
                  <w:rPr>
                    <w:rFonts w:ascii="Arial" w:hAnsi="Arial" w:cs="Arial"/>
                    <w:color w:val="000000"/>
                    <w:lang w:val="el-GR"/>
                  </w:rPr>
                  <w:delText>Ο</w:delText>
                </w:r>
              </w:del>
            </w:ins>
            <w:ins w:id="584" w:author="User" w:date="2022-03-26T18:59:00Z">
              <w:r w:rsidR="00714EF2" w:rsidRPr="007D29A1">
                <w:rPr>
                  <w:rFonts w:ascii="Arial" w:hAnsi="Arial" w:cs="Arial"/>
                  <w:color w:val="000000"/>
                  <w:lang w:val="el-GR"/>
                </w:rPr>
                <w:t>ο</w:t>
              </w:r>
            </w:ins>
            <w:ins w:id="585" w:author="gkourtella" w:date="2022-01-27T09:51:00Z">
              <w:r w:rsidRPr="00A153BC">
                <w:rPr>
                  <w:rFonts w:ascii="Arial" w:hAnsi="Arial" w:cs="Arial"/>
                  <w:color w:val="000000"/>
                  <w:lang w:val="el-GR"/>
                </w:rPr>
                <w:t>ποιαδήποτε υπηρεσία του δημόσιου τομέα ή κυβερνητικό τμήμα ή οργανισμός δημόσιου δικαίου ή άλλος φορέας ζητήσει να συμμετάσχει</w:t>
              </w:r>
              <w:r w:rsidR="00BC264E" w:rsidRPr="00714EF2">
                <w:rPr>
                  <w:rFonts w:ascii="Arial" w:hAnsi="Arial" w:cs="Arial"/>
                  <w:color w:val="000000"/>
                  <w:lang w:val="el-GR"/>
                </w:rPr>
                <w:t>.</w:t>
              </w:r>
            </w:ins>
          </w:p>
          <w:p w14:paraId="460FF3AC" w14:textId="77777777" w:rsidR="00714EF2" w:rsidRDefault="00714EF2" w:rsidP="00714EF2">
            <w:pPr>
              <w:shd w:val="clear" w:color="auto" w:fill="FFFFFF"/>
              <w:autoSpaceDE w:val="0"/>
              <w:autoSpaceDN w:val="0"/>
              <w:adjustRightInd w:val="0"/>
              <w:jc w:val="both"/>
              <w:rPr>
                <w:rFonts w:ascii="Arial" w:hAnsi="Arial" w:cs="Arial"/>
                <w:color w:val="000000"/>
                <w:lang w:val="el-GR"/>
              </w:rPr>
            </w:pPr>
          </w:p>
          <w:p w14:paraId="678DFA32" w14:textId="467D8A14" w:rsidR="001E76DD" w:rsidRDefault="00BC264E" w:rsidP="00714EF2">
            <w:pPr>
              <w:shd w:val="clear" w:color="auto" w:fill="FFFFFF"/>
              <w:autoSpaceDE w:val="0"/>
              <w:autoSpaceDN w:val="0"/>
              <w:adjustRightInd w:val="0"/>
              <w:jc w:val="both"/>
              <w:rPr>
                <w:rFonts w:ascii="Arial" w:hAnsi="Arial" w:cs="Arial"/>
                <w:lang w:val="el-GR"/>
              </w:rPr>
            </w:pPr>
            <w:r w:rsidRPr="00714EF2">
              <w:rPr>
                <w:rFonts w:ascii="Arial" w:hAnsi="Arial" w:cs="Arial"/>
                <w:color w:val="000000"/>
                <w:lang w:val="el-GR"/>
              </w:rPr>
              <w:t xml:space="preserve">Νοείται ότι οποιοσδήποτε από τους καθοριζόμενους στις υποπαραγράφους </w:t>
            </w:r>
            <w:ins w:id="586" w:author="Ioanna Georgallidou" w:date="2026-05-26T09:01:00Z" w16du:dateUtc="2026-05-26T06:01:00Z">
              <w:r w:rsidR="009A64B7">
                <w:rPr>
                  <w:rFonts w:ascii="Arial" w:hAnsi="Arial" w:cs="Arial"/>
                  <w:color w:val="000000"/>
                  <w:lang w:val="el-GR"/>
                </w:rPr>
                <w:t xml:space="preserve">(α) και </w:t>
              </w:r>
            </w:ins>
            <w:r w:rsidRPr="00714EF2">
              <w:rPr>
                <w:rFonts w:ascii="Arial" w:hAnsi="Arial" w:cs="Arial"/>
                <w:color w:val="000000"/>
                <w:lang w:val="el-GR"/>
              </w:rPr>
              <w:t xml:space="preserve">(β) </w:t>
            </w:r>
            <w:del w:id="587" w:author="Ioanna Georgallidou" w:date="2026-05-26T09:01:00Z" w16du:dateUtc="2026-05-26T06:01:00Z">
              <w:r w:rsidRPr="00714EF2" w:rsidDel="009A64B7">
                <w:rPr>
                  <w:rFonts w:ascii="Arial" w:hAnsi="Arial" w:cs="Arial"/>
                  <w:color w:val="000000"/>
                  <w:lang w:val="el-GR"/>
                </w:rPr>
                <w:delText xml:space="preserve">μέχρι (στ) </w:delText>
              </w:r>
            </w:del>
            <w:r w:rsidRPr="00714EF2">
              <w:rPr>
                <w:rFonts w:ascii="Arial" w:hAnsi="Arial" w:cs="Arial"/>
                <w:color w:val="000000"/>
                <w:lang w:val="el-GR"/>
              </w:rPr>
              <w:t>της παρούσας παραγράφου μπορεί να δηλώσει εγγράφως ότι δεν επιθυμεί να συμμετάσχει στη δημόσια ακρόαση</w:t>
            </w:r>
            <w:del w:id="588" w:author="Ioanna Georgallidou" w:date="2026-05-26T09:04:00Z" w16du:dateUtc="2026-05-26T06:04:00Z">
              <w:r w:rsidRPr="00714EF2" w:rsidDel="009A64B7">
                <w:rPr>
                  <w:rFonts w:ascii="Arial" w:hAnsi="Arial" w:cs="Arial"/>
                  <w:color w:val="000000"/>
                  <w:lang w:val="el-GR"/>
                </w:rPr>
                <w:delText>:</w:delText>
              </w:r>
            </w:del>
            <w:ins w:id="589" w:author="Ioanna Georgallidou" w:date="2026-05-26T09:04:00Z" w16du:dateUtc="2026-05-26T06:04:00Z">
              <w:r w:rsidR="009A64B7">
                <w:rPr>
                  <w:rFonts w:ascii="Arial" w:hAnsi="Arial" w:cs="Arial"/>
                  <w:color w:val="000000"/>
                  <w:lang w:val="el-GR"/>
                </w:rPr>
                <w:t xml:space="preserve"> ή ότι θα περιορισθεί στην υποβολή της έγγραφης έκθεσής του.</w:t>
              </w:r>
            </w:ins>
          </w:p>
          <w:p w14:paraId="4CC445E0" w14:textId="77777777" w:rsidR="001E76DD" w:rsidRPr="00714EF2" w:rsidRDefault="001E76DD" w:rsidP="00714EF2">
            <w:pPr>
              <w:shd w:val="clear" w:color="auto" w:fill="FFFFFF"/>
              <w:autoSpaceDE w:val="0"/>
              <w:autoSpaceDN w:val="0"/>
              <w:adjustRightInd w:val="0"/>
              <w:jc w:val="both"/>
              <w:rPr>
                <w:color w:val="000000"/>
                <w:lang w:val="el-GR"/>
              </w:rPr>
            </w:pPr>
          </w:p>
          <w:p w14:paraId="20B989EE" w14:textId="683F2334" w:rsidR="005166A7" w:rsidRDefault="00BC264E" w:rsidP="003118A7">
            <w:pPr>
              <w:shd w:val="clear" w:color="auto" w:fill="FFFFFF"/>
              <w:autoSpaceDE w:val="0"/>
              <w:autoSpaceDN w:val="0"/>
              <w:adjustRightInd w:val="0"/>
              <w:spacing w:after="160" w:line="259" w:lineRule="auto"/>
              <w:jc w:val="both"/>
              <w:rPr>
                <w:ins w:id="590" w:author="gkourtella" w:date="2022-01-31T09:49:00Z"/>
                <w:rFonts w:ascii="Arial" w:hAnsi="Arial" w:cs="Arial"/>
                <w:color w:val="000000"/>
                <w:lang w:val="el-GR"/>
              </w:rPr>
            </w:pPr>
            <w:r w:rsidRPr="00714EF2">
              <w:rPr>
                <w:rFonts w:ascii="Arial" w:hAnsi="Arial" w:cs="Arial"/>
                <w:color w:val="000000"/>
                <w:lang w:val="el-GR"/>
              </w:rPr>
              <w:t xml:space="preserve">Νοείται, περαιτέρω, ότι το Συμβούλιο μπορεί, κατά την κρίση του, να επιτρέψει τη συμμετοχή οποιουδήποτε ατόμου το ζητήσει ή να προσκαλέσει οποιοδήποτε άτομο, </w:t>
            </w:r>
            <w:ins w:id="591" w:author="tphtemp10" w:date="2021-02-02T15:30:00Z">
              <w:r w:rsidRPr="00714EF2">
                <w:rPr>
                  <w:rFonts w:ascii="Arial" w:hAnsi="Arial" w:cs="Arial"/>
                  <w:color w:val="000000"/>
                  <w:lang w:val="el-GR"/>
                </w:rPr>
                <w:t>Φ</w:t>
              </w:r>
            </w:ins>
            <w:del w:id="592" w:author="tphtemp10" w:date="2021-02-02T15:30:00Z">
              <w:r w:rsidRPr="00714EF2">
                <w:rPr>
                  <w:rFonts w:ascii="Arial" w:hAnsi="Arial" w:cs="Arial"/>
                  <w:color w:val="000000"/>
                  <w:lang w:val="el-GR"/>
                </w:rPr>
                <w:delText>φ</w:delText>
              </w:r>
            </w:del>
            <w:r w:rsidRPr="00714EF2">
              <w:rPr>
                <w:rFonts w:ascii="Arial" w:hAnsi="Arial" w:cs="Arial"/>
                <w:color w:val="000000"/>
                <w:lang w:val="el-GR"/>
              </w:rPr>
              <w:t xml:space="preserve">ορέα ή </w:t>
            </w:r>
            <w:ins w:id="593" w:author="tphtemp10" w:date="2021-02-02T15:30:00Z">
              <w:r w:rsidRPr="00714EF2">
                <w:rPr>
                  <w:rFonts w:ascii="Arial" w:hAnsi="Arial" w:cs="Arial"/>
                  <w:color w:val="000000"/>
                  <w:lang w:val="el-GR"/>
                </w:rPr>
                <w:t>Α</w:t>
              </w:r>
            </w:ins>
            <w:del w:id="594" w:author="tphtemp10" w:date="2021-02-02T15:30:00Z">
              <w:r w:rsidRPr="00714EF2">
                <w:rPr>
                  <w:rFonts w:ascii="Arial" w:hAnsi="Arial" w:cs="Arial"/>
                  <w:color w:val="000000"/>
                  <w:lang w:val="el-GR"/>
                </w:rPr>
                <w:delText>α</w:delText>
              </w:r>
            </w:del>
            <w:r w:rsidRPr="00714EF2">
              <w:rPr>
                <w:rFonts w:ascii="Arial" w:hAnsi="Arial" w:cs="Arial"/>
                <w:color w:val="000000"/>
                <w:lang w:val="el-GR"/>
              </w:rPr>
              <w:t>ρχή, αν το κρίνει σκόπιμο</w:t>
            </w:r>
            <w:ins w:id="595" w:author="gkourtella" w:date="2022-01-31T09:50:00Z">
              <w:r w:rsidR="006A162F">
                <w:rPr>
                  <w:rFonts w:ascii="Arial" w:hAnsi="Arial" w:cs="Arial"/>
                  <w:color w:val="000000"/>
                  <w:lang w:val="el-GR"/>
                </w:rPr>
                <w:t>.</w:t>
              </w:r>
            </w:ins>
          </w:p>
          <w:p w14:paraId="33B9F5C8" w14:textId="70D584CD" w:rsidR="00984EA6" w:rsidRPr="00371E8C" w:rsidRDefault="005166A7" w:rsidP="003118A7">
            <w:pPr>
              <w:shd w:val="clear" w:color="auto" w:fill="FFFFFF"/>
              <w:autoSpaceDE w:val="0"/>
              <w:autoSpaceDN w:val="0"/>
              <w:adjustRightInd w:val="0"/>
              <w:spacing w:after="160" w:line="259" w:lineRule="auto"/>
              <w:jc w:val="both"/>
              <w:rPr>
                <w:rFonts w:ascii="Arial" w:hAnsi="Arial" w:cs="Arial"/>
                <w:color w:val="000000"/>
                <w:lang w:val="el-GR"/>
              </w:rPr>
            </w:pPr>
            <w:r>
              <w:rPr>
                <w:rFonts w:ascii="Arial" w:hAnsi="Arial" w:cs="Arial"/>
                <w:color w:val="000000"/>
                <w:lang w:val="el-GR"/>
              </w:rPr>
              <w:t>(</w:t>
            </w:r>
            <w:ins w:id="596" w:author="tphtemp10" w:date="2021-01-19T13:41:00Z">
              <w:r w:rsidR="00BC264E" w:rsidRPr="00371E8C">
                <w:rPr>
                  <w:rFonts w:ascii="Arial" w:hAnsi="Arial" w:cs="Arial"/>
                  <w:color w:val="000000"/>
                  <w:lang w:val="el-GR"/>
                </w:rPr>
                <w:t>5</w:t>
              </w:r>
            </w:ins>
            <w:del w:id="597" w:author="tphtemp10" w:date="2021-01-19T13:41:00Z">
              <w:r w:rsidR="00BC264E" w:rsidRPr="00371E8C">
                <w:rPr>
                  <w:rFonts w:ascii="Arial" w:hAnsi="Arial" w:cs="Arial"/>
                  <w:color w:val="FF0000"/>
                  <w:lang w:val="el-GR"/>
                </w:rPr>
                <w:delText>4</w:delText>
              </w:r>
            </w:del>
            <w:r w:rsidR="00BC264E" w:rsidRPr="00371E8C">
              <w:rPr>
                <w:rFonts w:ascii="Arial" w:hAnsi="Arial" w:cs="Arial"/>
                <w:color w:val="000000"/>
                <w:lang w:val="el-GR"/>
              </w:rPr>
              <w:t>) Οι δημόσιες ακροάσεις είναι ανοικτές στο κοινό, εκτός αν τα θέματα που συζητούνται αφορούν την άμυνα ή την ασφάλεια του κράτους ή άλλο λόγο δημόσιου συμφέροντος, ο οποίος θα εξειδικεύεται στη σχετική απόφαση του Συμβουλίου.</w:t>
            </w:r>
          </w:p>
          <w:p w14:paraId="0016CD21" w14:textId="77777777" w:rsidR="007214F5" w:rsidRDefault="007214F5" w:rsidP="003118A7">
            <w:pPr>
              <w:shd w:val="clear" w:color="auto" w:fill="FFFFFF"/>
              <w:autoSpaceDE w:val="0"/>
              <w:autoSpaceDN w:val="0"/>
              <w:adjustRightInd w:val="0"/>
              <w:jc w:val="both"/>
              <w:rPr>
                <w:rFonts w:ascii="Arial" w:hAnsi="Arial" w:cs="Arial"/>
                <w:color w:val="000000"/>
                <w:lang w:val="el-GR"/>
              </w:rPr>
            </w:pPr>
          </w:p>
          <w:p w14:paraId="05C82BCE" w14:textId="77777777" w:rsidR="00681792" w:rsidRPr="009E4585" w:rsidRDefault="00681792" w:rsidP="003118A7">
            <w:pPr>
              <w:shd w:val="clear" w:color="auto" w:fill="FFFFFF"/>
              <w:autoSpaceDE w:val="0"/>
              <w:autoSpaceDN w:val="0"/>
              <w:adjustRightInd w:val="0"/>
              <w:jc w:val="both"/>
              <w:rPr>
                <w:rFonts w:ascii="Arial" w:hAnsi="Arial" w:cs="Arial"/>
                <w:color w:val="000000"/>
                <w:lang w:val="el-GR"/>
              </w:rPr>
            </w:pPr>
          </w:p>
          <w:p w14:paraId="6B4535E2" w14:textId="77777777" w:rsidR="006C3E13" w:rsidRPr="009E4585" w:rsidRDefault="006C3E13" w:rsidP="003118A7">
            <w:pPr>
              <w:shd w:val="clear" w:color="auto" w:fill="FFFFFF"/>
              <w:autoSpaceDE w:val="0"/>
              <w:autoSpaceDN w:val="0"/>
              <w:adjustRightInd w:val="0"/>
              <w:jc w:val="both"/>
              <w:rPr>
                <w:rFonts w:ascii="Arial" w:hAnsi="Arial" w:cs="Arial"/>
                <w:color w:val="000000"/>
                <w:lang w:val="el-GR"/>
              </w:rPr>
            </w:pPr>
          </w:p>
        </w:tc>
      </w:tr>
      <w:tr w:rsidR="007214F5" w:rsidRPr="0096035C" w14:paraId="268E3D14" w14:textId="77777777" w:rsidTr="00A85637">
        <w:tc>
          <w:tcPr>
            <w:tcW w:w="1951" w:type="dxa"/>
          </w:tcPr>
          <w:p w14:paraId="48137094" w14:textId="77777777" w:rsidR="007214F5" w:rsidRPr="0096035C" w:rsidRDefault="007214F5" w:rsidP="003118A7">
            <w:pPr>
              <w:rPr>
                <w:rFonts w:ascii="Arial" w:hAnsi="Arial" w:cs="Arial"/>
                <w:color w:val="000000"/>
                <w:lang w:val="el-GR"/>
              </w:rPr>
            </w:pPr>
          </w:p>
        </w:tc>
        <w:tc>
          <w:tcPr>
            <w:tcW w:w="7065" w:type="dxa"/>
            <w:gridSpan w:val="2"/>
          </w:tcPr>
          <w:p w14:paraId="2CD2B8E1" w14:textId="77777777" w:rsidR="007214F5" w:rsidRDefault="00984EA6" w:rsidP="003118A7">
            <w:pPr>
              <w:shd w:val="clear" w:color="auto" w:fill="FFFFFF"/>
              <w:autoSpaceDE w:val="0"/>
              <w:autoSpaceDN w:val="0"/>
              <w:adjustRightInd w:val="0"/>
              <w:jc w:val="center"/>
              <w:rPr>
                <w:rFonts w:ascii="Arial" w:hAnsi="Arial" w:cs="Arial"/>
                <w:b/>
                <w:color w:val="000000"/>
                <w:lang w:val="el-GR"/>
              </w:rPr>
            </w:pPr>
            <w:r w:rsidRPr="0096035C">
              <w:rPr>
                <w:rFonts w:ascii="Arial" w:hAnsi="Arial" w:cs="Arial"/>
                <w:b/>
                <w:color w:val="000000"/>
                <w:lang w:val="el-GR"/>
              </w:rPr>
              <w:t xml:space="preserve">ΜΕΡΟΣ </w:t>
            </w:r>
            <w:r w:rsidRPr="0096035C">
              <w:rPr>
                <w:rFonts w:ascii="Arial" w:hAnsi="Arial" w:cs="Arial"/>
                <w:b/>
                <w:color w:val="000000"/>
                <w:lang w:val="en-US"/>
              </w:rPr>
              <w:t>VI</w:t>
            </w:r>
            <w:r w:rsidRPr="0096035C">
              <w:rPr>
                <w:rFonts w:ascii="Arial" w:hAnsi="Arial" w:cs="Arial"/>
                <w:b/>
                <w:color w:val="000000"/>
                <w:lang w:val="el-GR"/>
              </w:rPr>
              <w:t xml:space="preserve"> —ΑΠΟΦΑΣΗ </w:t>
            </w:r>
            <w:r w:rsidR="00BC264E" w:rsidRPr="00A85637">
              <w:rPr>
                <w:rFonts w:ascii="Arial" w:hAnsi="Arial" w:cs="Arial"/>
                <w:b/>
                <w:color w:val="000000"/>
                <w:lang w:val="el-GR"/>
              </w:rPr>
              <w:t>ΥΠΟΥΡΓΙΚΟΥ ΣΥΜΒΟΥΛΙΟΥ</w:t>
            </w:r>
          </w:p>
          <w:p w14:paraId="2B0B64C9" w14:textId="77777777" w:rsidR="00A01DF7" w:rsidRDefault="00A01DF7" w:rsidP="003118A7">
            <w:pPr>
              <w:shd w:val="clear" w:color="auto" w:fill="FFFFFF"/>
              <w:autoSpaceDE w:val="0"/>
              <w:autoSpaceDN w:val="0"/>
              <w:adjustRightInd w:val="0"/>
              <w:jc w:val="center"/>
              <w:rPr>
                <w:rFonts w:ascii="Arial" w:hAnsi="Arial" w:cs="Arial"/>
                <w:b/>
                <w:color w:val="000000"/>
                <w:lang w:val="en-US"/>
              </w:rPr>
            </w:pPr>
          </w:p>
          <w:p w14:paraId="6F262CB6" w14:textId="77777777" w:rsidR="006C3E13" w:rsidRPr="006C3E13" w:rsidRDefault="006C3E13" w:rsidP="003118A7">
            <w:pPr>
              <w:shd w:val="clear" w:color="auto" w:fill="FFFFFF"/>
              <w:autoSpaceDE w:val="0"/>
              <w:autoSpaceDN w:val="0"/>
              <w:adjustRightInd w:val="0"/>
              <w:jc w:val="center"/>
              <w:rPr>
                <w:rFonts w:ascii="Arial" w:hAnsi="Arial" w:cs="Arial"/>
                <w:b/>
                <w:color w:val="000000"/>
                <w:lang w:val="en-US"/>
              </w:rPr>
            </w:pPr>
          </w:p>
        </w:tc>
      </w:tr>
      <w:tr w:rsidR="00984EA6" w:rsidRPr="00DD4196" w14:paraId="0EB83469" w14:textId="77777777" w:rsidTr="00A85637">
        <w:tc>
          <w:tcPr>
            <w:tcW w:w="1951" w:type="dxa"/>
          </w:tcPr>
          <w:p w14:paraId="39C9DE97" w14:textId="77777777" w:rsidR="00984EA6" w:rsidRPr="0096035C" w:rsidRDefault="00984EA6" w:rsidP="003118A7">
            <w:pPr>
              <w:shd w:val="clear" w:color="auto" w:fill="FFFFFF"/>
              <w:autoSpaceDE w:val="0"/>
              <w:autoSpaceDN w:val="0"/>
              <w:adjustRightInd w:val="0"/>
              <w:rPr>
                <w:rFonts w:ascii="Arial" w:hAnsi="Arial" w:cs="Arial"/>
                <w:lang w:val="el-GR"/>
              </w:rPr>
            </w:pPr>
            <w:r w:rsidRPr="0096035C">
              <w:rPr>
                <w:rFonts w:ascii="Arial" w:hAnsi="Arial" w:cs="Arial"/>
                <w:color w:val="000000"/>
                <w:lang w:val="el-GR"/>
              </w:rPr>
              <w:t>Απόφαση Υπουργικού</w:t>
            </w:r>
          </w:p>
          <w:p w14:paraId="106D14C9" w14:textId="41F410A4" w:rsidR="00984EA6" w:rsidRPr="0096035C" w:rsidRDefault="00984EA6" w:rsidP="003118A7">
            <w:pPr>
              <w:shd w:val="clear" w:color="auto" w:fill="FFFFFF"/>
              <w:autoSpaceDE w:val="0"/>
              <w:autoSpaceDN w:val="0"/>
              <w:adjustRightInd w:val="0"/>
              <w:rPr>
                <w:rFonts w:ascii="Arial" w:hAnsi="Arial" w:cs="Arial"/>
                <w:lang w:val="en-US"/>
              </w:rPr>
            </w:pPr>
            <w:r w:rsidRPr="0096035C">
              <w:rPr>
                <w:rFonts w:ascii="Arial" w:hAnsi="Arial" w:cs="Arial"/>
                <w:color w:val="000000"/>
                <w:lang w:val="el-GR"/>
              </w:rPr>
              <w:t>Συμβουλίου</w:t>
            </w:r>
            <w:del w:id="598" w:author="User" w:date="2022-03-26T19:04:00Z">
              <w:r w:rsidR="00A85637" w:rsidDel="00A85637">
                <w:rPr>
                  <w:rFonts w:ascii="Arial" w:hAnsi="Arial" w:cs="Arial"/>
                  <w:color w:val="000000"/>
                  <w:lang w:val="el-GR"/>
                </w:rPr>
                <w:delText>.</w:delText>
              </w:r>
            </w:del>
          </w:p>
          <w:p w14:paraId="43C312E6" w14:textId="77777777" w:rsidR="00984EA6" w:rsidRPr="0096035C" w:rsidRDefault="00984EA6" w:rsidP="003118A7">
            <w:pPr>
              <w:rPr>
                <w:rFonts w:ascii="Arial" w:hAnsi="Arial" w:cs="Arial"/>
                <w:color w:val="000000"/>
                <w:lang w:val="el-GR"/>
              </w:rPr>
            </w:pPr>
          </w:p>
        </w:tc>
        <w:tc>
          <w:tcPr>
            <w:tcW w:w="7065" w:type="dxa"/>
            <w:gridSpan w:val="2"/>
          </w:tcPr>
          <w:p w14:paraId="2DB8DE05" w14:textId="77777777" w:rsidR="00984EA6" w:rsidRPr="003601AA" w:rsidRDefault="00984EA6" w:rsidP="003118A7">
            <w:pPr>
              <w:shd w:val="clear" w:color="auto" w:fill="FFFFFF"/>
              <w:autoSpaceDE w:val="0"/>
              <w:autoSpaceDN w:val="0"/>
              <w:adjustRightInd w:val="0"/>
              <w:jc w:val="both"/>
              <w:rPr>
                <w:rFonts w:ascii="Arial" w:hAnsi="Arial" w:cs="Arial"/>
                <w:lang w:val="el-GR"/>
              </w:rPr>
            </w:pPr>
            <w:r w:rsidRPr="0096035C">
              <w:rPr>
                <w:rFonts w:ascii="Arial" w:hAnsi="Arial" w:cs="Arial"/>
                <w:color w:val="000000"/>
                <w:lang w:val="el-GR"/>
              </w:rPr>
              <w:t>17. (1) Το Υπουργικό Συμβούλιο</w:t>
            </w:r>
            <w:r w:rsidR="00BC264E" w:rsidRPr="00A85637">
              <w:rPr>
                <w:rFonts w:ascii="Arial" w:hAnsi="Arial" w:cs="Arial"/>
                <w:color w:val="000000"/>
                <w:lang w:val="el-GR"/>
              </w:rPr>
              <w:t xml:space="preserve"> εξετάζει την αίτηση και την </w:t>
            </w:r>
            <w:ins w:id="599" w:author="gkourtella" w:date="2021-09-20T15:33:00Z">
              <w:r w:rsidR="00B92E0D">
                <w:rPr>
                  <w:rFonts w:ascii="Arial" w:hAnsi="Arial" w:cs="Arial"/>
                  <w:color w:val="000000"/>
                  <w:lang w:val="el-GR"/>
                </w:rPr>
                <w:t xml:space="preserve">εισήγηση </w:t>
              </w:r>
            </w:ins>
            <w:del w:id="600" w:author="gkourtella" w:date="2021-09-20T15:33:00Z">
              <w:r w:rsidR="00BC264E" w:rsidRPr="00BC264E">
                <w:rPr>
                  <w:rFonts w:ascii="Arial" w:hAnsi="Arial" w:cs="Arial"/>
                  <w:color w:val="000000"/>
                  <w:lang w:val="el-GR"/>
                  <w:rPrChange w:id="601" w:author="tphtemp10" w:date="2021-02-04T08:44:00Z">
                    <w:rPr>
                      <w:rFonts w:cs="Arial"/>
                      <w:color w:val="000000"/>
                      <w:lang w:val="el-GR"/>
                    </w:rPr>
                  </w:rPrChange>
                </w:rPr>
                <w:delText xml:space="preserve">έκθεση </w:delText>
              </w:r>
            </w:del>
            <w:r w:rsidR="00BC264E" w:rsidRPr="00BC264E">
              <w:rPr>
                <w:rFonts w:ascii="Arial" w:hAnsi="Arial" w:cs="Arial"/>
                <w:color w:val="000000"/>
                <w:lang w:val="el-GR"/>
                <w:rPrChange w:id="602" w:author="tphtemp10" w:date="2021-02-04T08:44:00Z">
                  <w:rPr>
                    <w:rFonts w:cs="Arial"/>
                    <w:color w:val="000000"/>
                    <w:lang w:val="el-GR"/>
                  </w:rPr>
                </w:rPrChange>
              </w:rPr>
              <w:t xml:space="preserve">του Συμβουλίου και αποφασίζει σε σχέση με την αίτηση.                                                                                          </w:t>
            </w:r>
          </w:p>
          <w:p w14:paraId="282A1ED7" w14:textId="77777777" w:rsidR="003601AA" w:rsidRPr="00A85637" w:rsidRDefault="003601AA" w:rsidP="003118A7">
            <w:pPr>
              <w:shd w:val="clear" w:color="auto" w:fill="FFFFFF"/>
              <w:autoSpaceDE w:val="0"/>
              <w:autoSpaceDN w:val="0"/>
              <w:adjustRightInd w:val="0"/>
              <w:spacing w:after="160" w:line="259" w:lineRule="auto"/>
              <w:jc w:val="both"/>
              <w:rPr>
                <w:rFonts w:ascii="Arial" w:hAnsi="Arial" w:cs="Arial"/>
                <w:lang w:val="el-GR"/>
              </w:rPr>
            </w:pPr>
          </w:p>
          <w:p w14:paraId="72EDDA58" w14:textId="6D732F06" w:rsidR="00984EA6" w:rsidRPr="00A85637" w:rsidDel="00B92E0D" w:rsidRDefault="00BC264E" w:rsidP="00A85637">
            <w:pPr>
              <w:shd w:val="clear" w:color="auto" w:fill="FFFFFF"/>
              <w:autoSpaceDE w:val="0"/>
              <w:autoSpaceDN w:val="0"/>
              <w:adjustRightInd w:val="0"/>
              <w:spacing w:line="259" w:lineRule="auto"/>
              <w:jc w:val="both"/>
              <w:rPr>
                <w:del w:id="603" w:author="gkourtella" w:date="2021-09-20T15:34:00Z"/>
                <w:rFonts w:ascii="Arial" w:hAnsi="Arial" w:cs="Arial"/>
                <w:lang w:val="el-GR"/>
              </w:rPr>
            </w:pPr>
            <w:r w:rsidRPr="00A85637">
              <w:rPr>
                <w:rFonts w:ascii="Arial" w:hAnsi="Arial" w:cs="Arial"/>
                <w:color w:val="000000"/>
                <w:lang w:val="el-GR"/>
              </w:rPr>
              <w:t xml:space="preserve">(2) Σε περίπτωση διαφωνίας του Υπουργικού Συμβουλίου με την εισήγηση του </w:t>
            </w:r>
            <w:del w:id="604" w:author="User" w:date="2022-03-26T19:06:00Z">
              <w:r w:rsidR="00A85637" w:rsidDel="00A85637">
                <w:rPr>
                  <w:rFonts w:ascii="Arial" w:hAnsi="Arial" w:cs="Arial"/>
                  <w:color w:val="000000"/>
                  <w:lang w:val="el-GR"/>
                </w:rPr>
                <w:delText>συ</w:delText>
              </w:r>
              <w:r w:rsidRPr="00A85637" w:rsidDel="00A85637">
                <w:rPr>
                  <w:rFonts w:ascii="Arial" w:hAnsi="Arial" w:cs="Arial"/>
                  <w:color w:val="000000"/>
                  <w:lang w:val="el-GR"/>
                </w:rPr>
                <w:delText>μβουλίου</w:delText>
              </w:r>
            </w:del>
            <w:ins w:id="605" w:author="User" w:date="2022-03-26T19:06:00Z">
              <w:r w:rsidR="00A85637">
                <w:rPr>
                  <w:rFonts w:ascii="Arial" w:hAnsi="Arial" w:cs="Arial"/>
                  <w:color w:val="000000"/>
                  <w:lang w:val="el-GR"/>
                </w:rPr>
                <w:t>Συ</w:t>
              </w:r>
              <w:r w:rsidR="00A85637" w:rsidRPr="00A85637">
                <w:rPr>
                  <w:rFonts w:ascii="Arial" w:hAnsi="Arial" w:cs="Arial"/>
                  <w:color w:val="000000"/>
                  <w:lang w:val="el-GR"/>
                </w:rPr>
                <w:t>μβουλίου</w:t>
              </w:r>
            </w:ins>
            <w:r w:rsidRPr="00A85637">
              <w:rPr>
                <w:rFonts w:ascii="Arial" w:hAnsi="Arial" w:cs="Arial"/>
                <w:color w:val="000000"/>
                <w:lang w:val="el-GR"/>
              </w:rPr>
              <w:t>, είτε μερικώς είτε ολικώς, τότε η αίτηση αναπέμπεται στο Συμβούλιο προς επανεξέταση. Το Υπουργικό Συμβούλιο καταγράφει τους λόγους για τους οποίους διαφωνεί.</w:t>
            </w:r>
          </w:p>
          <w:p w14:paraId="29DE63AC" w14:textId="77777777" w:rsidR="00984EA6" w:rsidRPr="00A85637" w:rsidRDefault="00984EA6" w:rsidP="003118A7">
            <w:pPr>
              <w:shd w:val="clear" w:color="auto" w:fill="FFFFFF"/>
              <w:autoSpaceDE w:val="0"/>
              <w:autoSpaceDN w:val="0"/>
              <w:adjustRightInd w:val="0"/>
              <w:spacing w:after="160" w:line="259" w:lineRule="auto"/>
              <w:jc w:val="both"/>
              <w:rPr>
                <w:rFonts w:ascii="Arial" w:hAnsi="Arial" w:cs="Arial"/>
                <w:color w:val="000000"/>
                <w:lang w:val="el-GR"/>
              </w:rPr>
            </w:pPr>
          </w:p>
          <w:p w14:paraId="53A28125" w14:textId="77777777" w:rsidR="00984EA6" w:rsidRPr="00A85637" w:rsidRDefault="00BC264E" w:rsidP="003118A7">
            <w:pPr>
              <w:shd w:val="clear" w:color="auto" w:fill="FFFFFF"/>
              <w:autoSpaceDE w:val="0"/>
              <w:autoSpaceDN w:val="0"/>
              <w:adjustRightInd w:val="0"/>
              <w:spacing w:after="160" w:line="259" w:lineRule="auto"/>
              <w:jc w:val="both"/>
              <w:rPr>
                <w:rFonts w:ascii="Arial" w:hAnsi="Arial" w:cs="Arial"/>
                <w:lang w:val="el-GR"/>
              </w:rPr>
            </w:pPr>
            <w:r w:rsidRPr="00A85637">
              <w:rPr>
                <w:rFonts w:ascii="Arial" w:hAnsi="Arial" w:cs="Arial"/>
                <w:color w:val="000000"/>
                <w:lang w:val="el-GR"/>
              </w:rPr>
              <w:t xml:space="preserve">(3) Το Συμβούλιο επανεξετάζει την αίτηση, λαμβάνοντας υπόψη τους λόγους διαφωνίας του Υπουργικού Συμβουλίου, και υποβάλλει </w:t>
            </w:r>
            <w:ins w:id="606" w:author="gkourtella" w:date="2021-09-20T15:34:00Z">
              <w:r w:rsidR="00B92E0D">
                <w:rPr>
                  <w:rFonts w:ascii="Arial" w:hAnsi="Arial" w:cs="Arial"/>
                  <w:color w:val="000000"/>
                  <w:lang w:val="el-GR"/>
                </w:rPr>
                <w:t xml:space="preserve">εκ νέου </w:t>
              </w:r>
            </w:ins>
            <w:r w:rsidRPr="00A85637">
              <w:rPr>
                <w:rFonts w:ascii="Arial" w:hAnsi="Arial" w:cs="Arial"/>
                <w:color w:val="000000"/>
                <w:lang w:val="el-GR"/>
              </w:rPr>
              <w:t>εισήγηση στο Υπουργικό Συμβούλιο, το οποίο καθίσταται αρμόδιο να αποφασίσει τελειωτικά αναφορικά με την αίτηση.</w:t>
            </w:r>
          </w:p>
          <w:p w14:paraId="1C41431B" w14:textId="77777777" w:rsidR="00984EA6" w:rsidRPr="0096035C" w:rsidRDefault="00984EA6" w:rsidP="003118A7">
            <w:pPr>
              <w:shd w:val="clear" w:color="auto" w:fill="FFFFFF"/>
              <w:autoSpaceDE w:val="0"/>
              <w:autoSpaceDN w:val="0"/>
              <w:adjustRightInd w:val="0"/>
              <w:jc w:val="both"/>
              <w:rPr>
                <w:rFonts w:ascii="Arial" w:hAnsi="Arial" w:cs="Arial"/>
                <w:color w:val="000000"/>
                <w:lang w:val="el-GR"/>
              </w:rPr>
            </w:pPr>
          </w:p>
        </w:tc>
      </w:tr>
      <w:tr w:rsidR="00984EA6" w:rsidRPr="00DD4196" w14:paraId="1C457E40" w14:textId="77777777" w:rsidTr="00A85637">
        <w:tc>
          <w:tcPr>
            <w:tcW w:w="1951" w:type="dxa"/>
          </w:tcPr>
          <w:p w14:paraId="4BBF4C34" w14:textId="0FB946A7" w:rsidR="00984EA6" w:rsidRPr="0096035C" w:rsidRDefault="00984EA6" w:rsidP="003118A7">
            <w:pPr>
              <w:shd w:val="clear" w:color="auto" w:fill="FFFFFF"/>
              <w:autoSpaceDE w:val="0"/>
              <w:autoSpaceDN w:val="0"/>
              <w:adjustRightInd w:val="0"/>
              <w:rPr>
                <w:rFonts w:ascii="Arial" w:hAnsi="Arial" w:cs="Arial"/>
                <w:color w:val="000000"/>
                <w:lang w:val="el-GR"/>
              </w:rPr>
            </w:pPr>
            <w:r w:rsidRPr="0096035C">
              <w:rPr>
                <w:rFonts w:ascii="Arial" w:hAnsi="Arial" w:cs="Arial"/>
                <w:color w:val="000000"/>
                <w:lang w:val="el-GR"/>
              </w:rPr>
              <w:t>Δημοσιοποίηση απόφασης</w:t>
            </w:r>
            <w:del w:id="607" w:author="User" w:date="2022-03-26T19:04:00Z">
              <w:r w:rsidR="00A85637" w:rsidDel="00A85637">
                <w:rPr>
                  <w:rFonts w:ascii="Arial" w:hAnsi="Arial" w:cs="Arial"/>
                  <w:color w:val="000000"/>
                  <w:lang w:val="el-GR"/>
                </w:rPr>
                <w:delText>.</w:delText>
              </w:r>
            </w:del>
          </w:p>
        </w:tc>
        <w:tc>
          <w:tcPr>
            <w:tcW w:w="7065" w:type="dxa"/>
            <w:gridSpan w:val="2"/>
          </w:tcPr>
          <w:p w14:paraId="04DB393E" w14:textId="77777777" w:rsidR="00984EA6" w:rsidRPr="009E4585" w:rsidRDefault="00984EA6" w:rsidP="003118A7">
            <w:pPr>
              <w:shd w:val="clear" w:color="auto" w:fill="FFFFFF"/>
              <w:autoSpaceDE w:val="0"/>
              <w:autoSpaceDN w:val="0"/>
              <w:adjustRightInd w:val="0"/>
              <w:jc w:val="both"/>
              <w:rPr>
                <w:rFonts w:ascii="Arial" w:hAnsi="Arial" w:cs="Arial"/>
                <w:color w:val="000000"/>
                <w:lang w:val="el-GR"/>
              </w:rPr>
            </w:pPr>
            <w:r w:rsidRPr="0096035C">
              <w:rPr>
                <w:rFonts w:ascii="Arial" w:hAnsi="Arial" w:cs="Arial"/>
                <w:bCs/>
                <w:color w:val="000000"/>
                <w:lang w:val="el-GR"/>
              </w:rPr>
              <w:t>18.</w:t>
            </w:r>
            <w:r w:rsidRPr="0096035C">
              <w:rPr>
                <w:rFonts w:ascii="Arial" w:hAnsi="Arial" w:cs="Arial"/>
                <w:b/>
                <w:bCs/>
                <w:color w:val="000000"/>
                <w:lang w:val="el-GR"/>
              </w:rPr>
              <w:t xml:space="preserve"> </w:t>
            </w:r>
            <w:r w:rsidRPr="0096035C">
              <w:rPr>
                <w:rFonts w:ascii="Arial" w:hAnsi="Arial" w:cs="Arial"/>
                <w:color w:val="000000"/>
                <w:lang w:val="el-GR"/>
              </w:rPr>
              <w:t xml:space="preserve">(1) Η απόφαση </w:t>
            </w:r>
            <w:r w:rsidR="00BC264E" w:rsidRPr="00A85637">
              <w:rPr>
                <w:rFonts w:ascii="Arial" w:hAnsi="Arial" w:cs="Arial"/>
                <w:color w:val="000000"/>
                <w:lang w:val="el-GR"/>
              </w:rPr>
              <w:t>του Υπουργικού Συμβουλίου αναφορικά με αίτηση που εξετάζεται με βάση τους παρόντες Κανονισμούς καταχωρ</w:t>
            </w:r>
            <w:ins w:id="608" w:author="tphtemp10" w:date="2021-01-19T13:42:00Z">
              <w:r w:rsidR="00BC264E" w:rsidRPr="00A85637">
                <w:rPr>
                  <w:rFonts w:ascii="Arial" w:hAnsi="Arial" w:cs="Arial"/>
                  <w:color w:val="000000"/>
                  <w:lang w:val="el-GR"/>
                </w:rPr>
                <w:t>είται</w:t>
              </w:r>
            </w:ins>
            <w:ins w:id="609" w:author="gkourtella" w:date="2021-09-20T15:34:00Z">
              <w:r w:rsidR="004B522D">
                <w:rPr>
                  <w:rFonts w:ascii="Arial" w:hAnsi="Arial" w:cs="Arial"/>
                  <w:color w:val="000000"/>
                  <w:lang w:val="el-GR"/>
                </w:rPr>
                <w:t xml:space="preserve"> </w:t>
              </w:r>
            </w:ins>
            <w:del w:id="610" w:author="tphtemp10" w:date="2021-01-19T13:42:00Z">
              <w:r w:rsidR="00BC264E" w:rsidRPr="00BC264E">
                <w:rPr>
                  <w:rFonts w:ascii="Arial" w:hAnsi="Arial" w:cs="Arial"/>
                  <w:color w:val="000000"/>
                  <w:lang w:val="el-GR"/>
                  <w:rPrChange w:id="611" w:author="tphtemp10" w:date="2021-02-04T08:44:00Z">
                    <w:rPr>
                      <w:color w:val="000000"/>
                      <w:lang w:val="el-GR"/>
                    </w:rPr>
                  </w:rPrChange>
                </w:rPr>
                <w:delText xml:space="preserve">ίζεται </w:delText>
              </w:r>
            </w:del>
            <w:r w:rsidR="00BC264E" w:rsidRPr="00BC264E">
              <w:rPr>
                <w:rFonts w:ascii="Arial" w:hAnsi="Arial" w:cs="Arial"/>
                <w:color w:val="000000"/>
                <w:lang w:val="el-GR"/>
                <w:rPrChange w:id="612" w:author="tphtemp10" w:date="2021-02-04T08:44:00Z">
                  <w:rPr>
                    <w:color w:val="000000"/>
                    <w:lang w:val="el-GR"/>
                  </w:rPr>
                </w:rPrChange>
              </w:rPr>
              <w:t>στο μητρώο που τηρεί το Συμβούλιο, σύμφωνα με τον Κανονισμό 23.</w:t>
            </w:r>
          </w:p>
          <w:p w14:paraId="692FA489" w14:textId="77777777" w:rsidR="003601AA" w:rsidRPr="00A85637" w:rsidRDefault="003601AA" w:rsidP="003118A7">
            <w:pPr>
              <w:shd w:val="clear" w:color="auto" w:fill="FFFFFF"/>
              <w:autoSpaceDE w:val="0"/>
              <w:autoSpaceDN w:val="0"/>
              <w:adjustRightInd w:val="0"/>
              <w:spacing w:after="160" w:line="259" w:lineRule="auto"/>
              <w:jc w:val="both"/>
              <w:rPr>
                <w:rFonts w:ascii="Arial" w:hAnsi="Arial" w:cs="Arial"/>
                <w:lang w:val="el-GR"/>
              </w:rPr>
            </w:pPr>
          </w:p>
          <w:p w14:paraId="0D5942FB" w14:textId="1122BFDC" w:rsidR="00404AA1" w:rsidRDefault="00BC264E" w:rsidP="003118A7">
            <w:pPr>
              <w:shd w:val="clear" w:color="auto" w:fill="FFFFFF"/>
              <w:autoSpaceDE w:val="0"/>
              <w:autoSpaceDN w:val="0"/>
              <w:adjustRightInd w:val="0"/>
              <w:jc w:val="both"/>
              <w:rPr>
                <w:rFonts w:ascii="Arial" w:hAnsi="Arial" w:cs="Arial"/>
                <w:color w:val="000000"/>
                <w:lang w:val="el-GR"/>
              </w:rPr>
            </w:pPr>
            <w:r w:rsidRPr="00A85637">
              <w:rPr>
                <w:rFonts w:ascii="Arial" w:hAnsi="Arial" w:cs="Arial"/>
                <w:color w:val="000000"/>
                <w:lang w:val="el-GR"/>
              </w:rPr>
              <w:t xml:space="preserve">(2) Η απόφαση του Υπουργικού Συμβουλίου δημοσιεύεται στην Επίσημη Εφημερίδα της Δημοκρατίας μέσα σε ένα μήνα από την ημερομηνία λήψεως της απόφασης και αποστέλλεται στη Βουλή των </w:t>
            </w:r>
            <w:r w:rsidRPr="00A85637">
              <w:rPr>
                <w:rFonts w:ascii="Arial" w:hAnsi="Arial" w:cs="Arial"/>
                <w:color w:val="000000"/>
                <w:lang w:val="el-GR"/>
              </w:rPr>
              <w:lastRenderedPageBreak/>
              <w:t xml:space="preserve">Αντιπροσώπων μαζί με τη σχετική αιτιολογία αυτού, καθώς και την εισήγηση του Συμβουλίου μαζί με τα σχετικά πρακτικά </w:t>
            </w:r>
            <w:del w:id="613" w:author="Ioanna Georgallidou" w:date="2026-05-26T09:06:00Z" w16du:dateUtc="2026-05-26T06:06:00Z">
              <w:r w:rsidRPr="00A85637" w:rsidDel="00746A31">
                <w:rPr>
                  <w:rFonts w:ascii="Arial" w:hAnsi="Arial" w:cs="Arial"/>
                  <w:color w:val="000000"/>
                  <w:lang w:val="el-GR"/>
                </w:rPr>
                <w:delText>που αναφέρονται</w:delText>
              </w:r>
            </w:del>
            <w:ins w:id="614" w:author="Ioanna Georgallidou" w:date="2026-05-26T09:06:00Z" w16du:dateUtc="2026-05-26T06:06:00Z">
              <w:r w:rsidR="00746A31">
                <w:rPr>
                  <w:rFonts w:ascii="Arial" w:hAnsi="Arial" w:cs="Arial"/>
                  <w:color w:val="000000"/>
                  <w:lang w:val="el-GR"/>
                </w:rPr>
                <w:t>ως αναφέρεται</w:t>
              </w:r>
            </w:ins>
            <w:r w:rsidRPr="00A85637">
              <w:rPr>
                <w:rFonts w:ascii="Arial" w:hAnsi="Arial" w:cs="Arial"/>
                <w:color w:val="000000"/>
                <w:lang w:val="el-GR"/>
              </w:rPr>
              <w:t xml:space="preserve"> στην παράγραφο (3) του Κανονισμού 15</w:t>
            </w:r>
            <w:ins w:id="615" w:author="Ioanna Georgallidou" w:date="2026-05-26T09:06:00Z" w16du:dateUtc="2026-05-26T06:06:00Z">
              <w:r w:rsidR="00746A31">
                <w:rPr>
                  <w:rFonts w:ascii="Arial" w:hAnsi="Arial" w:cs="Arial"/>
                  <w:color w:val="000000"/>
                  <w:lang w:val="el-GR"/>
                </w:rPr>
                <w:t xml:space="preserve"> και στην παρά</w:t>
              </w:r>
            </w:ins>
            <w:ins w:id="616" w:author="Ioanna Georgallidou" w:date="2026-05-26T09:07:00Z" w16du:dateUtc="2026-05-26T06:07:00Z">
              <w:r w:rsidR="00746A31">
                <w:rPr>
                  <w:rFonts w:ascii="Arial" w:hAnsi="Arial" w:cs="Arial"/>
                  <w:color w:val="000000"/>
                  <w:lang w:val="el-GR"/>
                </w:rPr>
                <w:t>γραφο (4) του Κανονισμού 6, αντίστοιχα</w:t>
              </w:r>
            </w:ins>
            <w:r w:rsidRPr="00A85637">
              <w:rPr>
                <w:rFonts w:ascii="Arial" w:hAnsi="Arial" w:cs="Arial"/>
                <w:color w:val="000000"/>
                <w:lang w:val="el-GR"/>
              </w:rPr>
              <w:t>, για ενημέρωση</w:t>
            </w:r>
            <w:r w:rsidR="00A85637">
              <w:rPr>
                <w:rFonts w:ascii="Arial" w:hAnsi="Arial" w:cs="Arial"/>
                <w:color w:val="000000"/>
                <w:lang w:val="el-GR"/>
              </w:rPr>
              <w:t>.</w:t>
            </w:r>
          </w:p>
          <w:p w14:paraId="1208137C" w14:textId="77777777" w:rsidR="001E76DD" w:rsidRDefault="001E76DD">
            <w:pPr>
              <w:shd w:val="clear" w:color="auto" w:fill="FFFFFF"/>
              <w:autoSpaceDE w:val="0"/>
              <w:autoSpaceDN w:val="0"/>
              <w:adjustRightInd w:val="0"/>
              <w:spacing w:after="160" w:line="259" w:lineRule="auto"/>
              <w:jc w:val="both"/>
              <w:rPr>
                <w:del w:id="617" w:author="gkourtella" w:date="2021-09-21T13:44:00Z"/>
                <w:rFonts w:ascii="Arial" w:hAnsi="Arial" w:cs="Arial"/>
                <w:color w:val="000000"/>
                <w:lang w:val="el-GR"/>
              </w:rPr>
            </w:pPr>
          </w:p>
          <w:p w14:paraId="5AE03B0F" w14:textId="77777777" w:rsidR="003601AA" w:rsidRPr="00746A31" w:rsidDel="004641C0" w:rsidRDefault="003601AA" w:rsidP="003118A7">
            <w:pPr>
              <w:shd w:val="clear" w:color="auto" w:fill="FFFFFF"/>
              <w:autoSpaceDE w:val="0"/>
              <w:autoSpaceDN w:val="0"/>
              <w:adjustRightInd w:val="0"/>
              <w:jc w:val="both"/>
              <w:rPr>
                <w:del w:id="618" w:author="gkourtella" w:date="2022-01-31T09:51:00Z"/>
                <w:rFonts w:ascii="Arial" w:hAnsi="Arial" w:cs="Arial"/>
                <w:color w:val="000000"/>
                <w:lang w:val="el-GR"/>
              </w:rPr>
            </w:pPr>
          </w:p>
          <w:p w14:paraId="0122E2AB" w14:textId="77777777" w:rsidR="004641C0" w:rsidRPr="00746A31" w:rsidRDefault="004641C0" w:rsidP="003118A7">
            <w:pPr>
              <w:shd w:val="clear" w:color="auto" w:fill="FFFFFF"/>
              <w:autoSpaceDE w:val="0"/>
              <w:autoSpaceDN w:val="0"/>
              <w:adjustRightInd w:val="0"/>
              <w:jc w:val="both"/>
              <w:rPr>
                <w:ins w:id="619" w:author="Ioanna Georgallidou" w:date="2026-05-22T14:14:00Z" w16du:dateUtc="2026-05-22T11:14:00Z"/>
                <w:rFonts w:ascii="Arial" w:hAnsi="Arial" w:cs="Arial"/>
                <w:color w:val="000000"/>
                <w:lang w:val="el-GR"/>
              </w:rPr>
            </w:pPr>
          </w:p>
          <w:p w14:paraId="6746A56F" w14:textId="77777777" w:rsidR="00681792" w:rsidRPr="00E47129" w:rsidRDefault="00681792" w:rsidP="003118A7">
            <w:pPr>
              <w:shd w:val="clear" w:color="auto" w:fill="FFFFFF"/>
              <w:autoSpaceDE w:val="0"/>
              <w:autoSpaceDN w:val="0"/>
              <w:adjustRightInd w:val="0"/>
              <w:jc w:val="both"/>
              <w:rPr>
                <w:rFonts w:ascii="Arial" w:hAnsi="Arial" w:cs="Arial"/>
                <w:color w:val="000000"/>
                <w:lang w:val="el-GR"/>
              </w:rPr>
            </w:pPr>
          </w:p>
        </w:tc>
      </w:tr>
      <w:tr w:rsidR="00984EA6" w:rsidRPr="00DD4196" w14:paraId="356E241E" w14:textId="77777777" w:rsidTr="00DD0B1B">
        <w:tc>
          <w:tcPr>
            <w:tcW w:w="1951" w:type="dxa"/>
          </w:tcPr>
          <w:p w14:paraId="31091872" w14:textId="77777777" w:rsidR="00984EA6" w:rsidRPr="0096035C" w:rsidRDefault="00984EA6" w:rsidP="003118A7">
            <w:pPr>
              <w:shd w:val="clear" w:color="auto" w:fill="FFFFFF"/>
              <w:autoSpaceDE w:val="0"/>
              <w:autoSpaceDN w:val="0"/>
              <w:adjustRightInd w:val="0"/>
              <w:rPr>
                <w:rFonts w:ascii="Arial" w:hAnsi="Arial" w:cs="Arial"/>
                <w:color w:val="000000"/>
                <w:lang w:val="el-GR"/>
              </w:rPr>
            </w:pPr>
          </w:p>
        </w:tc>
        <w:tc>
          <w:tcPr>
            <w:tcW w:w="7065" w:type="dxa"/>
            <w:gridSpan w:val="2"/>
          </w:tcPr>
          <w:p w14:paraId="44FB93EC" w14:textId="77777777" w:rsidR="00984EA6" w:rsidRPr="0096035C" w:rsidRDefault="00984EA6" w:rsidP="003118A7">
            <w:pPr>
              <w:shd w:val="clear" w:color="auto" w:fill="FFFFFF"/>
              <w:autoSpaceDE w:val="0"/>
              <w:autoSpaceDN w:val="0"/>
              <w:adjustRightInd w:val="0"/>
              <w:jc w:val="center"/>
              <w:rPr>
                <w:rFonts w:ascii="Arial" w:hAnsi="Arial" w:cs="Arial"/>
                <w:b/>
                <w:bCs/>
                <w:color w:val="000000"/>
                <w:lang w:val="el-GR"/>
              </w:rPr>
            </w:pPr>
            <w:r w:rsidRPr="0096035C">
              <w:rPr>
                <w:rFonts w:ascii="Arial" w:hAnsi="Arial" w:cs="Arial"/>
                <w:b/>
                <w:color w:val="000000"/>
                <w:lang w:val="el-GR"/>
              </w:rPr>
              <w:t xml:space="preserve">ΜΕΡΟΣ </w:t>
            </w:r>
            <w:r w:rsidRPr="0096035C">
              <w:rPr>
                <w:rFonts w:ascii="Arial" w:hAnsi="Arial" w:cs="Arial"/>
                <w:b/>
                <w:color w:val="000000"/>
                <w:lang w:val="en-US"/>
              </w:rPr>
              <w:t>VII</w:t>
            </w:r>
            <w:r w:rsidRPr="0096035C">
              <w:rPr>
                <w:rFonts w:ascii="Arial" w:hAnsi="Arial" w:cs="Arial"/>
                <w:b/>
                <w:color w:val="000000"/>
                <w:lang w:val="el-GR"/>
              </w:rPr>
              <w:t xml:space="preserve"> —ΚΡΙΤΗΡΙΑ ΚΑΙ</w:t>
            </w:r>
            <w:r w:rsidR="00BC264E" w:rsidRPr="00A85637">
              <w:rPr>
                <w:rFonts w:ascii="Arial" w:hAnsi="Arial" w:cs="Arial"/>
                <w:b/>
                <w:color w:val="000000"/>
                <w:lang w:val="el-GR"/>
              </w:rPr>
              <w:t xml:space="preserve"> </w:t>
            </w:r>
            <w:r w:rsidR="00BC264E" w:rsidRPr="00A85637">
              <w:rPr>
                <w:rFonts w:ascii="Arial" w:hAnsi="Arial" w:cs="Arial"/>
                <w:b/>
                <w:bCs/>
                <w:color w:val="000000"/>
                <w:lang w:val="el-GR"/>
              </w:rPr>
              <w:t>ΑΡΧΕΣ ΕΞΕΤΑΣΗΣ ΑΙΤΗΣΕΩΝ</w:t>
            </w:r>
          </w:p>
          <w:p w14:paraId="02669BA8" w14:textId="77777777" w:rsidR="00984EA6" w:rsidRPr="00E47129" w:rsidRDefault="00984EA6" w:rsidP="003118A7">
            <w:pPr>
              <w:shd w:val="clear" w:color="auto" w:fill="FFFFFF"/>
              <w:autoSpaceDE w:val="0"/>
              <w:autoSpaceDN w:val="0"/>
              <w:adjustRightInd w:val="0"/>
              <w:jc w:val="center"/>
              <w:rPr>
                <w:rFonts w:ascii="Arial" w:hAnsi="Arial" w:cs="Arial"/>
                <w:color w:val="000000"/>
                <w:lang w:val="el-GR"/>
              </w:rPr>
            </w:pPr>
          </w:p>
        </w:tc>
      </w:tr>
      <w:tr w:rsidR="00984EA6" w:rsidRPr="00DD4196" w14:paraId="02B53E2B" w14:textId="77777777" w:rsidTr="00DD0B1B">
        <w:trPr>
          <w:trHeight w:val="3280"/>
        </w:trPr>
        <w:tc>
          <w:tcPr>
            <w:tcW w:w="1951" w:type="dxa"/>
          </w:tcPr>
          <w:p w14:paraId="5D6C738F" w14:textId="350CE110" w:rsidR="00984EA6" w:rsidRPr="0096035C" w:rsidRDefault="00984EA6" w:rsidP="003118A7">
            <w:pPr>
              <w:rPr>
                <w:rFonts w:ascii="Arial" w:hAnsi="Arial" w:cs="Arial"/>
                <w:color w:val="000000"/>
                <w:lang w:val="el-GR"/>
              </w:rPr>
            </w:pPr>
            <w:r w:rsidRPr="0096035C">
              <w:rPr>
                <w:rFonts w:ascii="Arial" w:hAnsi="Arial" w:cs="Arial"/>
                <w:color w:val="000000"/>
                <w:lang w:val="el-GR"/>
              </w:rPr>
              <w:t>Αρχές και κριτήρια</w:t>
            </w:r>
            <w:del w:id="620" w:author="User" w:date="2022-03-26T19:04:00Z">
              <w:r w:rsidR="00A85637" w:rsidDel="00A85637">
                <w:rPr>
                  <w:rFonts w:ascii="Arial" w:hAnsi="Arial" w:cs="Arial"/>
                  <w:color w:val="000000"/>
                  <w:lang w:val="el-GR"/>
                </w:rPr>
                <w:delText>.</w:delText>
              </w:r>
            </w:del>
          </w:p>
          <w:p w14:paraId="249A0B91" w14:textId="77777777" w:rsidR="00984EA6" w:rsidRPr="0096035C" w:rsidRDefault="00984EA6" w:rsidP="003118A7">
            <w:pPr>
              <w:shd w:val="clear" w:color="auto" w:fill="FFFFFF"/>
              <w:autoSpaceDE w:val="0"/>
              <w:autoSpaceDN w:val="0"/>
              <w:adjustRightInd w:val="0"/>
              <w:rPr>
                <w:rFonts w:ascii="Arial" w:hAnsi="Arial" w:cs="Arial"/>
                <w:color w:val="000000"/>
                <w:lang w:val="el-GR"/>
              </w:rPr>
            </w:pPr>
          </w:p>
        </w:tc>
        <w:tc>
          <w:tcPr>
            <w:tcW w:w="7065" w:type="dxa"/>
            <w:gridSpan w:val="2"/>
          </w:tcPr>
          <w:p w14:paraId="44BA929E" w14:textId="77777777" w:rsidR="00984EA6" w:rsidRPr="0096035C" w:rsidRDefault="00984EA6" w:rsidP="003118A7">
            <w:pPr>
              <w:shd w:val="clear" w:color="auto" w:fill="FFFFFF"/>
              <w:autoSpaceDE w:val="0"/>
              <w:autoSpaceDN w:val="0"/>
              <w:adjustRightInd w:val="0"/>
              <w:jc w:val="both"/>
              <w:rPr>
                <w:rFonts w:ascii="Arial" w:hAnsi="Arial" w:cs="Arial"/>
                <w:color w:val="000000"/>
                <w:lang w:val="el-GR"/>
              </w:rPr>
            </w:pPr>
            <w:r w:rsidRPr="0096035C">
              <w:rPr>
                <w:rFonts w:ascii="Arial" w:hAnsi="Arial" w:cs="Arial"/>
                <w:color w:val="000000"/>
                <w:lang w:val="el-GR"/>
              </w:rPr>
              <w:t>19. (1) Τηρουμένων των διατάξεων της παραγράφου (2) του παρόντος Κανονισμού, η εισήγηση της Πολεοδομικής Αρχής και του Συμβουλίου και η απόφαση του Υπουργικού Συμβουλίου τεκμηριώνονται και αιτιολογούνται με βάση τις ακόλουθες αρχές και κριτήρια</w:t>
            </w:r>
            <w:ins w:id="621" w:author="tphtemp10" w:date="2021-01-19T13:43:00Z">
              <w:r w:rsidR="00BC264E" w:rsidRPr="00A85637">
                <w:rPr>
                  <w:rFonts w:ascii="Arial" w:hAnsi="Arial" w:cs="Arial"/>
                  <w:color w:val="000000"/>
                  <w:lang w:val="el-GR"/>
                </w:rPr>
                <w:t>:</w:t>
              </w:r>
            </w:ins>
          </w:p>
          <w:p w14:paraId="4497822D" w14:textId="77777777" w:rsidR="00984EA6" w:rsidRPr="00A85637" w:rsidRDefault="00984EA6" w:rsidP="00A85637">
            <w:pPr>
              <w:shd w:val="clear" w:color="auto" w:fill="FFFFFF"/>
              <w:autoSpaceDE w:val="0"/>
              <w:autoSpaceDN w:val="0"/>
              <w:adjustRightInd w:val="0"/>
              <w:spacing w:line="259" w:lineRule="auto"/>
              <w:jc w:val="both"/>
              <w:rPr>
                <w:rFonts w:ascii="Arial" w:hAnsi="Arial" w:cs="Arial"/>
                <w:lang w:val="el-GR"/>
              </w:rPr>
            </w:pPr>
          </w:p>
          <w:p w14:paraId="0369DCD5" w14:textId="77777777" w:rsidR="00984EA6" w:rsidRPr="00F572EC" w:rsidDel="004641C0" w:rsidRDefault="00BC264E" w:rsidP="003118A7">
            <w:pPr>
              <w:shd w:val="clear" w:color="auto" w:fill="FFFFFF"/>
              <w:autoSpaceDE w:val="0"/>
              <w:autoSpaceDN w:val="0"/>
              <w:adjustRightInd w:val="0"/>
              <w:jc w:val="both"/>
              <w:rPr>
                <w:del w:id="622" w:author="tphtemp10" w:date="2021-02-04T08:39:00Z"/>
                <w:rFonts w:ascii="Arial" w:hAnsi="Arial" w:cs="Arial"/>
                <w:color w:val="000000"/>
                <w:lang w:val="el-GR"/>
                <w:rPrChange w:id="623" w:author="Ioanna Georgallidou" w:date="2026-05-26T08:36:00Z" w16du:dateUtc="2026-05-26T05:36:00Z">
                  <w:rPr>
                    <w:del w:id="624" w:author="tphtemp10" w:date="2021-02-04T08:39:00Z"/>
                    <w:rFonts w:ascii="Arial" w:hAnsi="Arial" w:cs="Arial"/>
                    <w:color w:val="000000"/>
                    <w:lang w:val="en-US"/>
                  </w:rPr>
                </w:rPrChange>
              </w:rPr>
            </w:pPr>
            <w:r w:rsidRPr="00A85637">
              <w:rPr>
                <w:rFonts w:ascii="Arial" w:hAnsi="Arial" w:cs="Arial"/>
                <w:color w:val="000000"/>
                <w:lang w:val="el-GR"/>
              </w:rPr>
              <w:t xml:space="preserve">(α) </w:t>
            </w:r>
            <w:ins w:id="625" w:author="gkourtella" w:date="2021-09-21T11:59:00Z">
              <w:r w:rsidR="00FC1129">
                <w:rPr>
                  <w:rFonts w:ascii="Arial" w:hAnsi="Arial" w:cs="Arial"/>
                  <w:color w:val="000000"/>
                  <w:lang w:val="el-GR"/>
                </w:rPr>
                <w:t>υ</w:t>
              </w:r>
            </w:ins>
            <w:del w:id="626" w:author="gkourtella" w:date="2021-09-21T11:59:00Z">
              <w:r w:rsidRPr="00BC264E">
                <w:rPr>
                  <w:rFonts w:ascii="Arial" w:hAnsi="Arial" w:cs="Arial"/>
                  <w:color w:val="000000"/>
                  <w:lang w:val="el-GR"/>
                  <w:rPrChange w:id="627" w:author="tphtemp10" w:date="2021-02-04T08:44:00Z">
                    <w:rPr>
                      <w:rFonts w:cs="Arial"/>
                      <w:color w:val="000000"/>
                      <w:lang w:val="el-GR"/>
                    </w:rPr>
                  </w:rPrChange>
                </w:rPr>
                <w:delText>Υ</w:delText>
              </w:r>
            </w:del>
            <w:r w:rsidRPr="00BC264E">
              <w:rPr>
                <w:rFonts w:ascii="Arial" w:hAnsi="Arial" w:cs="Arial"/>
                <w:color w:val="000000"/>
                <w:lang w:val="el-GR"/>
                <w:rPrChange w:id="628" w:author="tphtemp10" w:date="2021-02-04T08:44:00Z">
                  <w:rPr>
                    <w:rFonts w:cs="Arial"/>
                    <w:color w:val="000000"/>
                    <w:lang w:val="el-GR"/>
                  </w:rPr>
                </w:rPrChange>
              </w:rPr>
              <w:t>λοποίηση των συμβατικών διμερών και διεθνών υποχρεώσεων της Κυπριακής Δημοκρατίας,</w:t>
            </w:r>
          </w:p>
          <w:p w14:paraId="39F695A4" w14:textId="77777777" w:rsidR="004641C0" w:rsidRPr="00F572EC" w:rsidRDefault="004641C0" w:rsidP="003118A7">
            <w:pPr>
              <w:shd w:val="clear" w:color="auto" w:fill="FFFFFF"/>
              <w:autoSpaceDE w:val="0"/>
              <w:autoSpaceDN w:val="0"/>
              <w:adjustRightInd w:val="0"/>
              <w:jc w:val="both"/>
              <w:rPr>
                <w:ins w:id="629" w:author="Ioanna Georgallidou" w:date="2026-05-22T14:14:00Z" w16du:dateUtc="2026-05-22T11:14:00Z"/>
                <w:rFonts w:ascii="Arial" w:hAnsi="Arial" w:cs="Arial"/>
                <w:color w:val="000000"/>
                <w:lang w:val="el-GR"/>
                <w:rPrChange w:id="630" w:author="Ioanna Georgallidou" w:date="2026-05-26T08:36:00Z" w16du:dateUtc="2026-05-26T05:36:00Z">
                  <w:rPr>
                    <w:ins w:id="631" w:author="Ioanna Georgallidou" w:date="2026-05-22T14:14:00Z" w16du:dateUtc="2026-05-22T11:14:00Z"/>
                    <w:rFonts w:ascii="Arial" w:hAnsi="Arial" w:cs="Arial"/>
                    <w:color w:val="000000"/>
                    <w:lang w:val="en-US"/>
                  </w:rPr>
                </w:rPrChange>
              </w:rPr>
            </w:pPr>
          </w:p>
          <w:p w14:paraId="10F6C10A" w14:textId="77777777" w:rsidR="00984EA6" w:rsidRPr="009E4585" w:rsidRDefault="00984EA6" w:rsidP="003118A7">
            <w:pPr>
              <w:shd w:val="clear" w:color="auto" w:fill="FFFFFF"/>
              <w:autoSpaceDE w:val="0"/>
              <w:autoSpaceDN w:val="0"/>
              <w:adjustRightInd w:val="0"/>
              <w:jc w:val="both"/>
              <w:rPr>
                <w:ins w:id="632" w:author="tphtemp10" w:date="2021-02-04T13:53:00Z"/>
                <w:rFonts w:ascii="Arial" w:hAnsi="Arial" w:cs="Arial"/>
                <w:bCs/>
                <w:color w:val="000000"/>
                <w:lang w:val="el-GR"/>
              </w:rPr>
            </w:pPr>
          </w:p>
          <w:p w14:paraId="65585354" w14:textId="77777777" w:rsidR="00984EA6" w:rsidRPr="000E6965" w:rsidRDefault="00984EA6" w:rsidP="003118A7">
            <w:pPr>
              <w:shd w:val="clear" w:color="auto" w:fill="FFFFFF"/>
              <w:autoSpaceDE w:val="0"/>
              <w:autoSpaceDN w:val="0"/>
              <w:adjustRightInd w:val="0"/>
              <w:jc w:val="both"/>
              <w:rPr>
                <w:ins w:id="633" w:author="tphtemp10" w:date="2021-02-04T13:54:00Z"/>
                <w:rFonts w:ascii="Arial" w:hAnsi="Arial" w:cs="Arial"/>
                <w:color w:val="000000" w:themeColor="text1"/>
                <w:lang w:val="el-GR"/>
              </w:rPr>
            </w:pPr>
            <w:r w:rsidRPr="000E6965">
              <w:rPr>
                <w:rFonts w:ascii="Arial" w:hAnsi="Arial" w:cs="Arial"/>
                <w:color w:val="000000" w:themeColor="text1"/>
                <w:lang w:val="el-GR"/>
              </w:rPr>
              <w:t xml:space="preserve">(β) υλοποίηση έργων ή προγραμμάτων </w:t>
            </w:r>
            <w:r w:rsidR="00C65A56">
              <w:rPr>
                <w:rFonts w:ascii="Arial" w:hAnsi="Arial" w:cs="Arial"/>
                <w:color w:val="000000" w:themeColor="text1"/>
                <w:lang w:val="el-GR"/>
              </w:rPr>
              <w:t>εθνικής</w:t>
            </w:r>
            <w:ins w:id="634" w:author="tphtemp10" w:date="2021-02-04T13:54:00Z">
              <w:r w:rsidRPr="000E6965">
                <w:rPr>
                  <w:rFonts w:ascii="Arial" w:hAnsi="Arial" w:cs="Arial"/>
                  <w:color w:val="000000" w:themeColor="text1"/>
                  <w:lang w:val="el-GR"/>
                </w:rPr>
                <w:t xml:space="preserve"> και περιφερειακής </w:t>
              </w:r>
            </w:ins>
            <w:r w:rsidRPr="000E6965">
              <w:rPr>
                <w:rFonts w:ascii="Arial" w:hAnsi="Arial" w:cs="Arial"/>
                <w:color w:val="000000" w:themeColor="text1"/>
                <w:lang w:val="el-GR"/>
              </w:rPr>
              <w:t>σημασίας από φορείς του δημόσιου τομέα</w:t>
            </w:r>
            <w:ins w:id="635" w:author="tphtemp10" w:date="2021-02-04T13:54:00Z">
              <w:r w:rsidRPr="000E6965">
                <w:rPr>
                  <w:rFonts w:ascii="Arial" w:hAnsi="Arial" w:cs="Arial"/>
                  <w:color w:val="000000" w:themeColor="text1"/>
                  <w:lang w:val="el-GR"/>
                </w:rPr>
                <w:t xml:space="preserve">, </w:t>
              </w:r>
            </w:ins>
            <w:r w:rsidRPr="000E6965">
              <w:rPr>
                <w:rFonts w:ascii="Arial" w:hAnsi="Arial" w:cs="Arial"/>
                <w:color w:val="000000" w:themeColor="text1"/>
                <w:lang w:val="el-GR"/>
              </w:rPr>
              <w:t>περιλαμβανομένων και των Τοπικών Αρχών,</w:t>
            </w:r>
          </w:p>
          <w:p w14:paraId="0881AE49" w14:textId="77777777" w:rsidR="00984EA6" w:rsidRPr="000E6965" w:rsidRDefault="00984EA6" w:rsidP="003118A7">
            <w:pPr>
              <w:shd w:val="clear" w:color="auto" w:fill="FFFFFF"/>
              <w:autoSpaceDE w:val="0"/>
              <w:autoSpaceDN w:val="0"/>
              <w:adjustRightInd w:val="0"/>
              <w:jc w:val="both"/>
              <w:rPr>
                <w:ins w:id="636" w:author="tphtemp10" w:date="2021-02-04T13:54:00Z"/>
                <w:rFonts w:ascii="Arial" w:hAnsi="Arial" w:cs="Arial"/>
                <w:color w:val="000000" w:themeColor="text1"/>
                <w:lang w:val="el-GR"/>
              </w:rPr>
            </w:pPr>
          </w:p>
          <w:p w14:paraId="7207E827" w14:textId="77777777" w:rsidR="00984EA6" w:rsidRPr="000E6965" w:rsidRDefault="00984EA6" w:rsidP="003118A7">
            <w:pPr>
              <w:shd w:val="clear" w:color="auto" w:fill="FFFFFF"/>
              <w:autoSpaceDE w:val="0"/>
              <w:autoSpaceDN w:val="0"/>
              <w:adjustRightInd w:val="0"/>
              <w:jc w:val="both"/>
              <w:rPr>
                <w:rFonts w:ascii="Arial" w:hAnsi="Arial" w:cs="Arial"/>
                <w:color w:val="000000" w:themeColor="text1"/>
                <w:lang w:val="el-GR"/>
              </w:rPr>
            </w:pPr>
            <w:r w:rsidRPr="000E6965">
              <w:rPr>
                <w:rFonts w:ascii="Arial" w:hAnsi="Arial" w:cs="Arial"/>
                <w:color w:val="000000" w:themeColor="text1"/>
                <w:lang w:val="el-GR"/>
              </w:rPr>
              <w:t>(γ) προαγωγή και υλοποίηση</w:t>
            </w:r>
            <w:ins w:id="637" w:author="tphtemp10" w:date="2021-02-04T13:54:00Z">
              <w:r w:rsidRPr="000E6965">
                <w:rPr>
                  <w:rFonts w:ascii="Arial" w:hAnsi="Arial" w:cs="Arial"/>
                  <w:color w:val="000000" w:themeColor="text1"/>
                  <w:lang w:val="el-GR"/>
                </w:rPr>
                <w:t xml:space="preserve"> </w:t>
              </w:r>
            </w:ins>
            <w:ins w:id="638" w:author="tphtemp10" w:date="2021-02-09T13:40:00Z">
              <w:r w:rsidR="00C65A56">
                <w:rPr>
                  <w:rFonts w:ascii="Arial" w:hAnsi="Arial" w:cs="Arial"/>
                  <w:color w:val="000000" w:themeColor="text1"/>
                  <w:lang w:val="el-GR"/>
                </w:rPr>
                <w:t>Γ</w:t>
              </w:r>
            </w:ins>
            <w:del w:id="639" w:author="tphtemp10" w:date="2021-02-09T13:40:00Z">
              <w:r w:rsidR="000E6965" w:rsidDel="00244EAF">
                <w:rPr>
                  <w:rFonts w:ascii="Arial" w:hAnsi="Arial" w:cs="Arial"/>
                  <w:color w:val="000000" w:themeColor="text1"/>
                  <w:lang w:val="el-GR"/>
                </w:rPr>
                <w:delText>γ</w:delText>
              </w:r>
            </w:del>
            <w:r w:rsidR="00244EAF">
              <w:rPr>
                <w:rFonts w:ascii="Arial" w:hAnsi="Arial" w:cs="Arial"/>
                <w:color w:val="000000" w:themeColor="text1"/>
                <w:lang w:val="el-GR"/>
              </w:rPr>
              <w:t xml:space="preserve">ενικής </w:t>
            </w:r>
            <w:ins w:id="640" w:author="tphtemp10" w:date="2021-02-09T13:40:00Z">
              <w:r w:rsidR="00C65A56">
                <w:rPr>
                  <w:rFonts w:ascii="Arial" w:hAnsi="Arial" w:cs="Arial"/>
                  <w:color w:val="000000" w:themeColor="text1"/>
                  <w:lang w:val="el-GR"/>
                </w:rPr>
                <w:t>Κ</w:t>
              </w:r>
            </w:ins>
            <w:del w:id="641" w:author="tphtemp10" w:date="2021-02-09T13:40:00Z">
              <w:r w:rsidR="00244EAF" w:rsidDel="00C65A56">
                <w:rPr>
                  <w:rFonts w:ascii="Arial" w:hAnsi="Arial" w:cs="Arial"/>
                  <w:color w:val="000000" w:themeColor="text1"/>
                  <w:lang w:val="el-GR"/>
                </w:rPr>
                <w:delText>κ</w:delText>
              </w:r>
            </w:del>
            <w:r w:rsidR="00244EAF">
              <w:rPr>
                <w:rFonts w:ascii="Arial" w:hAnsi="Arial" w:cs="Arial"/>
                <w:color w:val="000000" w:themeColor="text1"/>
                <w:lang w:val="el-GR"/>
              </w:rPr>
              <w:t xml:space="preserve">υβερνητικής </w:t>
            </w:r>
            <w:ins w:id="642" w:author="tphtemp10" w:date="2021-02-09T13:40:00Z">
              <w:r w:rsidR="00C65A56">
                <w:rPr>
                  <w:rFonts w:ascii="Arial" w:hAnsi="Arial" w:cs="Arial"/>
                  <w:color w:val="000000" w:themeColor="text1"/>
                  <w:lang w:val="el-GR"/>
                </w:rPr>
                <w:t>Π</w:t>
              </w:r>
            </w:ins>
            <w:del w:id="643" w:author="tphtemp10" w:date="2021-02-09T13:40:00Z">
              <w:r w:rsidR="00244EAF" w:rsidDel="00C65A56">
                <w:rPr>
                  <w:rFonts w:ascii="Arial" w:hAnsi="Arial" w:cs="Arial"/>
                  <w:color w:val="000000" w:themeColor="text1"/>
                  <w:lang w:val="el-GR"/>
                </w:rPr>
                <w:delText>π</w:delText>
              </w:r>
            </w:del>
            <w:r w:rsidRPr="000E6965">
              <w:rPr>
                <w:rFonts w:ascii="Arial" w:hAnsi="Arial" w:cs="Arial"/>
                <w:color w:val="000000" w:themeColor="text1"/>
                <w:lang w:val="el-GR"/>
              </w:rPr>
              <w:t>ολιτικής που υιοθετήθηκε μετά τη δημοσίευση του ισχύοντος Σχεδίου Ανάπτυξης,</w:t>
            </w:r>
          </w:p>
          <w:p w14:paraId="346224DE" w14:textId="77777777" w:rsidR="00984EA6" w:rsidRPr="000E6965" w:rsidRDefault="00984EA6" w:rsidP="003118A7">
            <w:pPr>
              <w:shd w:val="clear" w:color="auto" w:fill="FFFFFF"/>
              <w:autoSpaceDE w:val="0"/>
              <w:autoSpaceDN w:val="0"/>
              <w:adjustRightInd w:val="0"/>
              <w:jc w:val="both"/>
              <w:rPr>
                <w:ins w:id="644" w:author="tphtemp10" w:date="2021-02-04T13:54:00Z"/>
                <w:rFonts w:ascii="Arial" w:hAnsi="Arial" w:cs="Arial"/>
                <w:color w:val="000000" w:themeColor="text1"/>
                <w:lang w:val="el-GR"/>
              </w:rPr>
            </w:pPr>
          </w:p>
          <w:p w14:paraId="432ACBC6" w14:textId="6E8BF8F8" w:rsidR="00984EA6" w:rsidRPr="00746A31" w:rsidRDefault="00984EA6" w:rsidP="003118A7">
            <w:pPr>
              <w:shd w:val="clear" w:color="auto" w:fill="FFFFFF"/>
              <w:autoSpaceDE w:val="0"/>
              <w:autoSpaceDN w:val="0"/>
              <w:adjustRightInd w:val="0"/>
              <w:jc w:val="both"/>
              <w:rPr>
                <w:ins w:id="645" w:author="Ioanna Georgallidou" w:date="2026-05-22T14:15:00Z" w16du:dateUtc="2026-05-22T11:15:00Z"/>
                <w:rFonts w:ascii="Arial" w:hAnsi="Arial" w:cs="Arial"/>
                <w:color w:val="000000" w:themeColor="text1"/>
                <w:lang w:val="el-GR"/>
              </w:rPr>
            </w:pPr>
            <w:r w:rsidRPr="000E6965">
              <w:rPr>
                <w:rFonts w:ascii="Arial" w:hAnsi="Arial" w:cs="Arial"/>
                <w:color w:val="000000" w:themeColor="text1"/>
                <w:lang w:val="el-GR"/>
              </w:rPr>
              <w:t>(δ) προαγωγή και υλοποίηση πολιτικής</w:t>
            </w:r>
            <w:ins w:id="646" w:author="User" w:date="2022-03-26T19:12:00Z">
              <w:r w:rsidR="00A4709A">
                <w:rPr>
                  <w:rFonts w:ascii="Arial" w:hAnsi="Arial" w:cs="Arial"/>
                  <w:color w:val="000000" w:themeColor="text1"/>
                  <w:lang w:val="el-GR"/>
                </w:rPr>
                <w:t xml:space="preserve"> εθνικής και</w:t>
              </w:r>
            </w:ins>
            <w:r w:rsidRPr="000E6965">
              <w:rPr>
                <w:rFonts w:ascii="Arial" w:hAnsi="Arial" w:cs="Arial"/>
                <w:color w:val="000000" w:themeColor="text1"/>
                <w:lang w:val="el-GR"/>
              </w:rPr>
              <w:t xml:space="preserve"> περιφερειακής ανάπτυξης ή διεύρυνση της τοπικής οικονομικής βάσης,</w:t>
            </w:r>
          </w:p>
          <w:p w14:paraId="5EAF7A23" w14:textId="77777777" w:rsidR="004641C0" w:rsidRPr="00746A31" w:rsidRDefault="004641C0" w:rsidP="003118A7">
            <w:pPr>
              <w:shd w:val="clear" w:color="auto" w:fill="FFFFFF"/>
              <w:autoSpaceDE w:val="0"/>
              <w:autoSpaceDN w:val="0"/>
              <w:adjustRightInd w:val="0"/>
              <w:jc w:val="both"/>
              <w:rPr>
                <w:rFonts w:ascii="Arial" w:hAnsi="Arial" w:cs="Arial"/>
                <w:color w:val="000000" w:themeColor="text1"/>
                <w:lang w:val="el-GR"/>
              </w:rPr>
            </w:pPr>
          </w:p>
          <w:p w14:paraId="5BD84B83" w14:textId="77777777" w:rsidR="00984EA6" w:rsidRPr="00A4709A" w:rsidDel="001A52B2" w:rsidRDefault="00984EA6" w:rsidP="00A4709A">
            <w:pPr>
              <w:shd w:val="clear" w:color="auto" w:fill="FFFFFF"/>
              <w:autoSpaceDE w:val="0"/>
              <w:autoSpaceDN w:val="0"/>
              <w:adjustRightInd w:val="0"/>
              <w:spacing w:line="259" w:lineRule="auto"/>
              <w:jc w:val="both"/>
              <w:rPr>
                <w:del w:id="647" w:author="tphtemp10" w:date="2021-02-04T13:54:00Z"/>
                <w:rFonts w:ascii="Arial" w:hAnsi="Arial" w:cs="Arial"/>
                <w:color w:val="000000"/>
                <w:lang w:val="el-GR"/>
              </w:rPr>
            </w:pPr>
          </w:p>
          <w:p w14:paraId="13D5BF9A" w14:textId="4989EAB6" w:rsidR="00984EA6" w:rsidRDefault="00BC264E" w:rsidP="00A4709A">
            <w:pPr>
              <w:shd w:val="clear" w:color="auto" w:fill="FFFFFF"/>
              <w:autoSpaceDE w:val="0"/>
              <w:autoSpaceDN w:val="0"/>
              <w:adjustRightInd w:val="0"/>
              <w:spacing w:line="259" w:lineRule="auto"/>
              <w:jc w:val="both"/>
              <w:rPr>
                <w:rFonts w:ascii="Arial" w:hAnsi="Arial" w:cs="Arial"/>
                <w:color w:val="000000"/>
                <w:lang w:val="el-GR"/>
              </w:rPr>
            </w:pPr>
            <w:ins w:id="648" w:author="tphtemp10" w:date="2021-01-19T13:46:00Z">
              <w:r w:rsidRPr="00A4709A">
                <w:rPr>
                  <w:rFonts w:ascii="Arial" w:hAnsi="Arial" w:cs="Arial"/>
                  <w:color w:val="000000"/>
                  <w:lang w:val="el-GR"/>
                </w:rPr>
                <w:t>(ε) προαγωγή, αναβάθμιση, εμπλουτισμός και διαφοροποίηση τουριστικού προϊ</w:t>
              </w:r>
            </w:ins>
            <w:ins w:id="649" w:author="tphtemp10" w:date="2021-01-19T13:47:00Z">
              <w:r w:rsidRPr="00A4709A">
                <w:rPr>
                  <w:rFonts w:ascii="Arial" w:hAnsi="Arial" w:cs="Arial"/>
                  <w:color w:val="000000"/>
                  <w:lang w:val="el-GR"/>
                </w:rPr>
                <w:t>όντος</w:t>
              </w:r>
            </w:ins>
            <w:ins w:id="650" w:author="gkourtella" w:date="2021-09-21T12:00:00Z">
              <w:r w:rsidR="00FC1129">
                <w:rPr>
                  <w:rFonts w:ascii="Arial" w:hAnsi="Arial" w:cs="Arial"/>
                  <w:color w:val="000000"/>
                  <w:lang w:val="el-GR"/>
                </w:rPr>
                <w:t>,</w:t>
              </w:r>
            </w:ins>
            <w:ins w:id="651" w:author="tphtemp10" w:date="2021-01-19T13:47:00Z">
              <w:r w:rsidRPr="00A4709A">
                <w:rPr>
                  <w:rFonts w:ascii="Arial" w:hAnsi="Arial" w:cs="Arial"/>
                  <w:color w:val="000000"/>
                  <w:lang w:val="el-GR"/>
                </w:rPr>
                <w:t xml:space="preserve"> στα πλαίσια της διαμόρφωσης ενός μοντέλου αειφόρου τουριστικής ανάπτυξης,</w:t>
              </w:r>
            </w:ins>
          </w:p>
          <w:p w14:paraId="4AFE349D" w14:textId="77777777" w:rsidR="00A4709A" w:rsidRDefault="00A4709A" w:rsidP="00A4709A">
            <w:pPr>
              <w:shd w:val="clear" w:color="auto" w:fill="FFFFFF"/>
              <w:autoSpaceDE w:val="0"/>
              <w:autoSpaceDN w:val="0"/>
              <w:adjustRightInd w:val="0"/>
              <w:spacing w:line="259" w:lineRule="auto"/>
              <w:jc w:val="both"/>
              <w:rPr>
                <w:rFonts w:ascii="Arial" w:hAnsi="Arial" w:cs="Arial"/>
                <w:color w:val="000000"/>
                <w:lang w:val="el-GR"/>
              </w:rPr>
            </w:pPr>
          </w:p>
          <w:p w14:paraId="673B6DBD" w14:textId="77777777" w:rsidR="001E76DD" w:rsidRPr="00A4709A" w:rsidRDefault="001E76DD" w:rsidP="00A4709A">
            <w:pPr>
              <w:shd w:val="clear" w:color="auto" w:fill="FFFFFF"/>
              <w:autoSpaceDE w:val="0"/>
              <w:autoSpaceDN w:val="0"/>
              <w:adjustRightInd w:val="0"/>
              <w:jc w:val="both"/>
              <w:rPr>
                <w:rFonts w:ascii="Arial" w:hAnsi="Arial" w:cs="Arial"/>
                <w:color w:val="000000"/>
                <w:lang w:val="el-GR"/>
              </w:rPr>
            </w:pPr>
          </w:p>
          <w:p w14:paraId="72E967B8" w14:textId="3D2AAED5" w:rsidR="00984EA6" w:rsidRPr="00746A31" w:rsidRDefault="00BC264E" w:rsidP="00A4709A">
            <w:pPr>
              <w:shd w:val="clear" w:color="auto" w:fill="FFFFFF"/>
              <w:autoSpaceDE w:val="0"/>
              <w:autoSpaceDN w:val="0"/>
              <w:adjustRightInd w:val="0"/>
              <w:jc w:val="both"/>
              <w:rPr>
                <w:ins w:id="652" w:author="Ioanna Georgallidou" w:date="2026-05-22T14:15:00Z" w16du:dateUtc="2026-05-22T11:15:00Z"/>
                <w:rFonts w:ascii="Arial" w:hAnsi="Arial" w:cs="Arial"/>
                <w:color w:val="000000"/>
                <w:lang w:val="el-GR"/>
              </w:rPr>
            </w:pPr>
            <w:r w:rsidRPr="00A4709A">
              <w:rPr>
                <w:rFonts w:ascii="Arial" w:hAnsi="Arial" w:cs="Arial"/>
                <w:color w:val="000000"/>
                <w:lang w:val="el-GR"/>
              </w:rPr>
              <w:t>(</w:t>
            </w:r>
            <w:ins w:id="653" w:author="Ioanna Georgallidou" w:date="2026-05-26T09:09:00Z" w16du:dateUtc="2026-05-26T06:09:00Z">
              <w:r w:rsidR="00746A31">
                <w:rPr>
                  <w:rFonts w:ascii="Arial" w:hAnsi="Arial" w:cs="Arial"/>
                  <w:color w:val="000000"/>
                  <w:lang w:val="el-GR"/>
                </w:rPr>
                <w:t>στ</w:t>
              </w:r>
            </w:ins>
            <w:del w:id="654" w:author="tphtemp10" w:date="2021-01-19T13:47:00Z">
              <w:r w:rsidRPr="00A4709A">
                <w:rPr>
                  <w:rFonts w:ascii="Arial" w:hAnsi="Arial" w:cs="Arial"/>
                  <w:color w:val="000000"/>
                  <w:lang w:val="el-GR"/>
                </w:rPr>
                <w:delText>ε</w:delText>
              </w:r>
            </w:del>
            <w:r w:rsidRPr="00A4709A">
              <w:rPr>
                <w:rFonts w:ascii="Arial" w:hAnsi="Arial" w:cs="Arial"/>
                <w:color w:val="000000"/>
                <w:lang w:val="el-GR"/>
              </w:rPr>
              <w:t>) προσαρμογή της προτεινόμενης ανάπτυξης σε χαρακτηριστικά του χώρου όπου προτείνεται να πραγματοποιηθεί, στο βαθμό που αυτά δεν ήταν δυνατό να καθοριστούν με λεπτομέρεια στο ισχύον Σχέδιο Ανάπτυξης,</w:t>
            </w:r>
          </w:p>
          <w:p w14:paraId="153079EE" w14:textId="77777777" w:rsidR="004641C0" w:rsidRPr="00746A31" w:rsidRDefault="004641C0" w:rsidP="00A4709A">
            <w:pPr>
              <w:shd w:val="clear" w:color="auto" w:fill="FFFFFF"/>
              <w:autoSpaceDE w:val="0"/>
              <w:autoSpaceDN w:val="0"/>
              <w:adjustRightInd w:val="0"/>
              <w:jc w:val="both"/>
              <w:rPr>
                <w:rFonts w:ascii="Arial" w:hAnsi="Arial" w:cs="Arial"/>
                <w:color w:val="000000"/>
                <w:lang w:val="el-GR"/>
              </w:rPr>
            </w:pPr>
          </w:p>
          <w:p w14:paraId="0D9FE1E4" w14:textId="77777777" w:rsidR="00A4709A" w:rsidRPr="00A4709A" w:rsidDel="00B453C2" w:rsidRDefault="00A4709A" w:rsidP="00A4709A">
            <w:pPr>
              <w:shd w:val="clear" w:color="auto" w:fill="FFFFFF"/>
              <w:autoSpaceDE w:val="0"/>
              <w:autoSpaceDN w:val="0"/>
              <w:adjustRightInd w:val="0"/>
              <w:jc w:val="both"/>
              <w:rPr>
                <w:del w:id="655" w:author="tphtemp10" w:date="2021-02-02T15:33:00Z"/>
                <w:rFonts w:ascii="Arial" w:hAnsi="Arial" w:cs="Arial"/>
                <w:color w:val="000000"/>
                <w:lang w:val="el-GR"/>
              </w:rPr>
            </w:pPr>
          </w:p>
          <w:p w14:paraId="7F3CE5FE" w14:textId="62980643" w:rsidR="001E76DD" w:rsidRPr="00F572EC" w:rsidDel="004641C0" w:rsidRDefault="00BC264E" w:rsidP="00A4709A">
            <w:pPr>
              <w:shd w:val="clear" w:color="auto" w:fill="FFFFFF"/>
              <w:autoSpaceDE w:val="0"/>
              <w:autoSpaceDN w:val="0"/>
              <w:adjustRightInd w:val="0"/>
              <w:jc w:val="both"/>
              <w:rPr>
                <w:del w:id="656" w:author="gkourtella" w:date="2021-09-21T13:44:00Z"/>
                <w:rFonts w:ascii="Arial" w:hAnsi="Arial" w:cs="Arial"/>
                <w:color w:val="000000"/>
                <w:lang w:val="el-GR"/>
                <w:rPrChange w:id="657" w:author="Ioanna Georgallidou" w:date="2026-05-26T08:36:00Z" w16du:dateUtc="2026-05-26T05:36:00Z">
                  <w:rPr>
                    <w:del w:id="658" w:author="gkourtella" w:date="2021-09-21T13:44:00Z"/>
                    <w:rFonts w:ascii="Arial" w:hAnsi="Arial" w:cs="Arial"/>
                    <w:color w:val="000000"/>
                    <w:lang w:val="en-US"/>
                  </w:rPr>
                </w:rPrChange>
              </w:rPr>
            </w:pPr>
            <w:r w:rsidRPr="00A4709A">
              <w:rPr>
                <w:rFonts w:ascii="Arial" w:hAnsi="Arial" w:cs="Arial"/>
                <w:color w:val="000000"/>
                <w:lang w:val="el-GR"/>
              </w:rPr>
              <w:t>(</w:t>
            </w:r>
            <w:ins w:id="659" w:author="Ioanna Georgallidou" w:date="2026-05-26T09:09:00Z" w16du:dateUtc="2026-05-26T06:09:00Z">
              <w:r w:rsidR="00746A31">
                <w:rPr>
                  <w:rFonts w:ascii="Arial" w:hAnsi="Arial" w:cs="Arial"/>
                  <w:color w:val="000000"/>
                  <w:lang w:val="el-GR"/>
                </w:rPr>
                <w:t>ζ</w:t>
              </w:r>
            </w:ins>
            <w:del w:id="660" w:author="tphtemp10" w:date="2021-01-19T13:47:00Z">
              <w:r w:rsidRPr="00A4709A">
                <w:rPr>
                  <w:rFonts w:ascii="Arial" w:hAnsi="Arial" w:cs="Arial"/>
                  <w:color w:val="000000"/>
                  <w:lang w:val="el-GR"/>
                </w:rPr>
                <w:delText>στ</w:delText>
              </w:r>
            </w:del>
            <w:r w:rsidRPr="00A4709A">
              <w:rPr>
                <w:rFonts w:ascii="Arial" w:hAnsi="Arial" w:cs="Arial"/>
                <w:color w:val="000000"/>
                <w:lang w:val="el-GR"/>
              </w:rPr>
              <w:t>) βελτίωση των συνθηκών διαβίωσης οικογένειας σε αποδεκτά επίπεδα χωρίς να αυξάνεται</w:t>
            </w:r>
            <w:ins w:id="661" w:author="User" w:date="2022-03-26T19:16:00Z">
              <w:r w:rsidR="00A4709A">
                <w:rPr>
                  <w:rFonts w:ascii="Arial" w:hAnsi="Arial" w:cs="Arial"/>
                  <w:color w:val="000000"/>
                  <w:lang w:val="el-GR"/>
                </w:rPr>
                <w:t xml:space="preserve"> ουσιαστικά</w:t>
              </w:r>
            </w:ins>
            <w:r w:rsidRPr="00A4709A">
              <w:rPr>
                <w:rFonts w:ascii="Arial" w:hAnsi="Arial" w:cs="Arial"/>
                <w:color w:val="000000"/>
                <w:lang w:val="el-GR"/>
              </w:rPr>
              <w:t xml:space="preserve"> η πυκνότητα χρήσης,</w:t>
            </w:r>
          </w:p>
          <w:p w14:paraId="21475569" w14:textId="77777777" w:rsidR="004641C0" w:rsidRPr="00F572EC" w:rsidRDefault="004641C0" w:rsidP="00A4709A">
            <w:pPr>
              <w:shd w:val="clear" w:color="auto" w:fill="FFFFFF"/>
              <w:autoSpaceDE w:val="0"/>
              <w:autoSpaceDN w:val="0"/>
              <w:adjustRightInd w:val="0"/>
              <w:jc w:val="both"/>
              <w:rPr>
                <w:ins w:id="662" w:author="Ioanna Georgallidou" w:date="2026-05-22T14:15:00Z" w16du:dateUtc="2026-05-22T11:15:00Z"/>
                <w:rFonts w:ascii="Arial" w:hAnsi="Arial" w:cs="Arial"/>
                <w:lang w:val="el-GR"/>
                <w:rPrChange w:id="663" w:author="Ioanna Georgallidou" w:date="2026-05-26T08:36:00Z" w16du:dateUtc="2026-05-26T05:36:00Z">
                  <w:rPr>
                    <w:ins w:id="664" w:author="Ioanna Georgallidou" w:date="2026-05-22T14:15:00Z" w16du:dateUtc="2026-05-22T11:15:00Z"/>
                    <w:rFonts w:ascii="Arial" w:hAnsi="Arial" w:cs="Arial"/>
                    <w:lang w:val="en-US"/>
                  </w:rPr>
                </w:rPrChange>
              </w:rPr>
            </w:pPr>
          </w:p>
          <w:p w14:paraId="44F5D936" w14:textId="77777777" w:rsidR="001E76DD" w:rsidRPr="00A4709A" w:rsidRDefault="001E76DD" w:rsidP="00015404">
            <w:pPr>
              <w:shd w:val="clear" w:color="auto" w:fill="FFFFFF"/>
              <w:autoSpaceDE w:val="0"/>
              <w:autoSpaceDN w:val="0"/>
              <w:adjustRightInd w:val="0"/>
              <w:jc w:val="both"/>
              <w:rPr>
                <w:rFonts w:ascii="Arial" w:hAnsi="Arial" w:cs="Arial"/>
                <w:lang w:val="el-GR"/>
              </w:rPr>
            </w:pPr>
          </w:p>
          <w:p w14:paraId="269AB466" w14:textId="67D33960" w:rsidR="00984EA6" w:rsidRPr="00015404" w:rsidRDefault="00BC264E" w:rsidP="003118A7">
            <w:pPr>
              <w:shd w:val="clear" w:color="auto" w:fill="FFFFFF"/>
              <w:autoSpaceDE w:val="0"/>
              <w:autoSpaceDN w:val="0"/>
              <w:adjustRightInd w:val="0"/>
              <w:spacing w:after="160" w:line="259" w:lineRule="auto"/>
              <w:jc w:val="both"/>
              <w:rPr>
                <w:rFonts w:ascii="Arial" w:hAnsi="Arial" w:cs="Arial"/>
                <w:lang w:val="el-GR"/>
              </w:rPr>
            </w:pPr>
            <w:r w:rsidRPr="00A4709A">
              <w:rPr>
                <w:rFonts w:ascii="Arial" w:hAnsi="Arial" w:cs="Arial"/>
                <w:color w:val="000000"/>
                <w:lang w:val="el-GR"/>
              </w:rPr>
              <w:t>(</w:t>
            </w:r>
            <w:ins w:id="665" w:author="Ioanna Georgallidou" w:date="2026-05-26T09:09:00Z" w16du:dateUtc="2026-05-26T06:09:00Z">
              <w:r w:rsidR="00746A31">
                <w:rPr>
                  <w:rFonts w:ascii="Arial" w:hAnsi="Arial" w:cs="Arial"/>
                  <w:color w:val="000000"/>
                  <w:lang w:val="el-GR"/>
                </w:rPr>
                <w:t>η</w:t>
              </w:r>
            </w:ins>
            <w:del w:id="666" w:author="tphtemp10" w:date="2021-01-19T13:47:00Z">
              <w:r w:rsidRPr="00A4709A">
                <w:rPr>
                  <w:rFonts w:ascii="Arial" w:hAnsi="Arial" w:cs="Arial"/>
                  <w:color w:val="000000"/>
                  <w:lang w:val="el-GR"/>
                </w:rPr>
                <w:delText>ζ</w:delText>
              </w:r>
            </w:del>
            <w:r w:rsidRPr="00A4709A">
              <w:rPr>
                <w:rFonts w:ascii="Arial" w:hAnsi="Arial" w:cs="Arial"/>
                <w:color w:val="000000"/>
                <w:lang w:val="el-GR"/>
              </w:rPr>
              <w:t>) πραγματοποίηση ειδικών στόχων, προγραμμάτων και έργων ανάπτυξης</w:t>
            </w:r>
            <w:del w:id="667" w:author="User" w:date="2022-03-26T19:17:00Z">
              <w:r w:rsidRPr="00A4709A" w:rsidDel="00A4709A">
                <w:rPr>
                  <w:rFonts w:ascii="Arial" w:hAnsi="Arial" w:cs="Arial"/>
                  <w:color w:val="000000"/>
                  <w:lang w:val="el-GR"/>
                </w:rPr>
                <w:delText xml:space="preserve"> </w:delText>
              </w:r>
              <w:r w:rsidRPr="00A4709A" w:rsidDel="00A4709A">
                <w:rPr>
                  <w:rFonts w:ascii="Arial" w:hAnsi="Arial" w:cs="Arial"/>
                  <w:lang w:val="el-GR"/>
                </w:rPr>
                <w:delText>και επίλυση ειδικών προβλημάτων σε σχέση με την ανάπτυξη</w:delText>
              </w:r>
            </w:del>
            <w:r w:rsidRPr="00A4709A">
              <w:rPr>
                <w:rFonts w:ascii="Arial" w:hAnsi="Arial" w:cs="Arial"/>
                <w:lang w:val="el-GR"/>
              </w:rPr>
              <w:t>,</w:t>
            </w:r>
          </w:p>
          <w:p w14:paraId="18078759" w14:textId="3D91E4BC" w:rsidR="00984EA6" w:rsidRPr="00F572EC" w:rsidDel="004641C0" w:rsidRDefault="00BC264E" w:rsidP="003118A7">
            <w:pPr>
              <w:shd w:val="clear" w:color="auto" w:fill="FFFFFF"/>
              <w:autoSpaceDE w:val="0"/>
              <w:autoSpaceDN w:val="0"/>
              <w:adjustRightInd w:val="0"/>
              <w:jc w:val="both"/>
              <w:rPr>
                <w:del w:id="668" w:author="gkourtella" w:date="2021-09-21T13:44:00Z"/>
                <w:rFonts w:ascii="Arial" w:hAnsi="Arial" w:cs="Arial"/>
                <w:color w:val="000000"/>
                <w:lang w:val="el-GR"/>
                <w:rPrChange w:id="669" w:author="Ioanna Georgallidou" w:date="2026-05-26T08:36:00Z" w16du:dateUtc="2026-05-26T05:36:00Z">
                  <w:rPr>
                    <w:del w:id="670" w:author="gkourtella" w:date="2021-09-21T13:44:00Z"/>
                    <w:rFonts w:ascii="Arial" w:hAnsi="Arial" w:cs="Arial"/>
                    <w:color w:val="000000"/>
                    <w:lang w:val="en-US"/>
                  </w:rPr>
                </w:rPrChange>
              </w:rPr>
            </w:pPr>
            <w:r w:rsidRPr="00015404">
              <w:rPr>
                <w:rFonts w:ascii="Arial" w:hAnsi="Arial" w:cs="Arial"/>
                <w:color w:val="000000"/>
                <w:lang w:val="el-GR"/>
              </w:rPr>
              <w:t>(</w:t>
            </w:r>
            <w:ins w:id="671" w:author="Ioanna Georgallidou" w:date="2026-05-26T09:09:00Z" w16du:dateUtc="2026-05-26T06:09:00Z">
              <w:r w:rsidR="00746A31">
                <w:rPr>
                  <w:rFonts w:ascii="Arial" w:hAnsi="Arial" w:cs="Arial"/>
                  <w:color w:val="000000"/>
                  <w:lang w:val="el-GR"/>
                </w:rPr>
                <w:t>θ</w:t>
              </w:r>
            </w:ins>
            <w:del w:id="672" w:author="tphtemp10" w:date="2021-01-19T13:47:00Z">
              <w:r w:rsidRPr="00015404">
                <w:rPr>
                  <w:rFonts w:ascii="Arial" w:hAnsi="Arial" w:cs="Arial"/>
                  <w:color w:val="000000"/>
                  <w:lang w:val="el-GR"/>
                </w:rPr>
                <w:delText>η</w:delText>
              </w:r>
            </w:del>
            <w:r w:rsidRPr="00015404">
              <w:rPr>
                <w:rFonts w:ascii="Arial" w:hAnsi="Arial" w:cs="Arial"/>
                <w:color w:val="000000"/>
                <w:lang w:val="el-GR"/>
              </w:rPr>
              <w:t xml:space="preserve">) ποιοτικός εμπλουτισμός των παρεχόμενων διευκολύνσεων υγείας, </w:t>
            </w:r>
            <w:del w:id="673" w:author="tphtemp10" w:date="2021-01-19T13:48:00Z">
              <w:r w:rsidRPr="00015404">
                <w:rPr>
                  <w:rFonts w:ascii="Arial" w:hAnsi="Arial" w:cs="Arial"/>
                  <w:color w:val="000000"/>
                  <w:lang w:val="el-GR"/>
                </w:rPr>
                <w:delText>παιδείας</w:delText>
              </w:r>
            </w:del>
            <w:ins w:id="674" w:author="tphtemp10" w:date="2021-01-19T13:48:00Z">
              <w:r w:rsidRPr="00015404">
                <w:rPr>
                  <w:rFonts w:ascii="Arial" w:hAnsi="Arial" w:cs="Arial"/>
                  <w:color w:val="000000"/>
                  <w:lang w:val="el-GR"/>
                </w:rPr>
                <w:t xml:space="preserve"> εκπαίδευσης</w:t>
              </w:r>
            </w:ins>
            <w:r w:rsidRPr="00015404">
              <w:rPr>
                <w:rFonts w:ascii="Arial" w:hAnsi="Arial" w:cs="Arial"/>
                <w:color w:val="000000"/>
                <w:lang w:val="el-GR"/>
              </w:rPr>
              <w:t>, πολιτισμού,</w:t>
            </w:r>
            <w:ins w:id="675" w:author="tphtemp10" w:date="2021-01-19T13:49:00Z">
              <w:r w:rsidRPr="00015404">
                <w:rPr>
                  <w:rFonts w:ascii="Arial" w:hAnsi="Arial" w:cs="Arial"/>
                  <w:color w:val="000000"/>
                  <w:lang w:val="el-GR"/>
                </w:rPr>
                <w:t xml:space="preserve"> έρευνας και καινοτομίας, </w:t>
              </w:r>
            </w:ins>
            <w:r w:rsidRPr="00015404">
              <w:rPr>
                <w:rFonts w:ascii="Arial" w:hAnsi="Arial" w:cs="Arial"/>
                <w:color w:val="000000"/>
                <w:lang w:val="el-GR"/>
              </w:rPr>
              <w:t xml:space="preserve"> κοινωνικής υποδομής και</w:t>
            </w:r>
            <w:ins w:id="676" w:author="tphtemp10" w:date="2021-01-19T13:49:00Z">
              <w:r w:rsidRPr="00015404">
                <w:rPr>
                  <w:rFonts w:ascii="Arial" w:hAnsi="Arial" w:cs="Arial"/>
                  <w:color w:val="000000"/>
                  <w:lang w:val="el-GR"/>
                </w:rPr>
                <w:t xml:space="preserve"> μέριμνας,</w:t>
              </w:r>
            </w:ins>
            <w:r w:rsidRPr="00015404">
              <w:rPr>
                <w:rFonts w:ascii="Arial" w:hAnsi="Arial" w:cs="Arial"/>
                <w:color w:val="000000"/>
                <w:lang w:val="el-GR"/>
              </w:rPr>
              <w:t xml:space="preserve"> αθλητισμού και αναψυχής του κοινού,</w:t>
            </w:r>
          </w:p>
          <w:p w14:paraId="59F76131" w14:textId="77777777" w:rsidR="004641C0" w:rsidRPr="00F572EC" w:rsidRDefault="004641C0" w:rsidP="003118A7">
            <w:pPr>
              <w:shd w:val="clear" w:color="auto" w:fill="FFFFFF"/>
              <w:autoSpaceDE w:val="0"/>
              <w:autoSpaceDN w:val="0"/>
              <w:adjustRightInd w:val="0"/>
              <w:jc w:val="both"/>
              <w:rPr>
                <w:ins w:id="677" w:author="Ioanna Georgallidou" w:date="2026-05-22T14:16:00Z" w16du:dateUtc="2026-05-22T11:16:00Z"/>
                <w:rFonts w:ascii="Arial" w:hAnsi="Arial" w:cs="Arial"/>
                <w:color w:val="000000"/>
                <w:lang w:val="el-GR"/>
                <w:rPrChange w:id="678" w:author="Ioanna Georgallidou" w:date="2026-05-26T08:36:00Z" w16du:dateUtc="2026-05-26T05:36:00Z">
                  <w:rPr>
                    <w:ins w:id="679" w:author="Ioanna Georgallidou" w:date="2026-05-22T14:16:00Z" w16du:dateUtc="2026-05-22T11:16:00Z"/>
                    <w:rFonts w:ascii="Arial" w:hAnsi="Arial" w:cs="Arial"/>
                    <w:color w:val="000000"/>
                    <w:lang w:val="en-US"/>
                  </w:rPr>
                </w:rPrChange>
              </w:rPr>
            </w:pPr>
          </w:p>
          <w:p w14:paraId="75D60304" w14:textId="77777777" w:rsidR="00984EA6" w:rsidRPr="0096035C" w:rsidRDefault="00984EA6" w:rsidP="003118A7">
            <w:pPr>
              <w:shd w:val="clear" w:color="auto" w:fill="FFFFFF"/>
              <w:autoSpaceDE w:val="0"/>
              <w:autoSpaceDN w:val="0"/>
              <w:adjustRightInd w:val="0"/>
              <w:jc w:val="both"/>
              <w:rPr>
                <w:rFonts w:ascii="Arial" w:hAnsi="Arial" w:cs="Arial"/>
                <w:color w:val="000000"/>
                <w:lang w:val="el-GR"/>
              </w:rPr>
            </w:pPr>
          </w:p>
          <w:p w14:paraId="2E3EA75E" w14:textId="6244A74A" w:rsidR="00984EA6" w:rsidRPr="00F572EC" w:rsidDel="004641C0" w:rsidRDefault="00984EA6" w:rsidP="0011184E">
            <w:pPr>
              <w:shd w:val="clear" w:color="auto" w:fill="FFFFFF"/>
              <w:autoSpaceDE w:val="0"/>
              <w:autoSpaceDN w:val="0"/>
              <w:adjustRightInd w:val="0"/>
              <w:spacing w:line="259" w:lineRule="auto"/>
              <w:jc w:val="both"/>
              <w:rPr>
                <w:del w:id="680" w:author="gkourtella" w:date="2021-09-21T13:44:00Z"/>
                <w:rFonts w:ascii="Arial" w:hAnsi="Arial" w:cs="Arial"/>
                <w:color w:val="000000"/>
                <w:lang w:val="el-GR"/>
                <w:rPrChange w:id="681" w:author="Ioanna Georgallidou" w:date="2026-05-26T08:36:00Z" w16du:dateUtc="2026-05-26T05:36:00Z">
                  <w:rPr>
                    <w:del w:id="682" w:author="gkourtella" w:date="2021-09-21T13:44:00Z"/>
                    <w:rFonts w:ascii="Arial" w:hAnsi="Arial" w:cs="Arial"/>
                    <w:color w:val="000000"/>
                    <w:lang w:val="en-US"/>
                  </w:rPr>
                </w:rPrChange>
              </w:rPr>
            </w:pPr>
            <w:ins w:id="683" w:author="tphtemp10" w:date="2021-01-19T14:03:00Z">
              <w:r w:rsidRPr="0096035C">
                <w:rPr>
                  <w:rFonts w:ascii="Arial" w:hAnsi="Arial" w:cs="Arial"/>
                  <w:color w:val="000000"/>
                  <w:lang w:val="el-GR"/>
                </w:rPr>
                <w:t xml:space="preserve">(ι) </w:t>
              </w:r>
            </w:ins>
            <w:ins w:id="684" w:author="tphtemp10" w:date="2021-01-19T14:04:00Z">
              <w:r w:rsidRPr="0096035C">
                <w:rPr>
                  <w:rFonts w:ascii="Arial" w:hAnsi="Arial" w:cs="Arial"/>
                  <w:color w:val="000000"/>
                  <w:lang w:val="el-GR"/>
                </w:rPr>
                <w:t>βελτίωση των συνθηκών προσβασιμότητας/</w:t>
              </w:r>
            </w:ins>
            <w:ins w:id="685" w:author="Ioanna Georgallidou" w:date="2026-05-26T09:23:00Z" w16du:dateUtc="2026-05-26T06:23:00Z">
              <w:r w:rsidR="008B0982" w:rsidRPr="008B0982">
                <w:rPr>
                  <w:rFonts w:ascii="Arial" w:hAnsi="Arial" w:cs="Arial"/>
                  <w:color w:val="000000"/>
                  <w:lang w:val="el-GR"/>
                </w:rPr>
                <w:t xml:space="preserve"> </w:t>
              </w:r>
            </w:ins>
            <w:ins w:id="686" w:author="tphtemp10" w:date="2021-01-19T14:04:00Z">
              <w:r w:rsidRPr="0096035C">
                <w:rPr>
                  <w:rFonts w:ascii="Arial" w:hAnsi="Arial" w:cs="Arial"/>
                  <w:color w:val="000000"/>
                  <w:lang w:val="el-GR"/>
                </w:rPr>
                <w:t>επέκταση και αναβάθμιση των βασικών υποδομών (μεταφορ</w:t>
              </w:r>
            </w:ins>
            <w:ins w:id="687" w:author="tphtemp10" w:date="2021-01-19T14:05:00Z">
              <w:r w:rsidR="00BC264E" w:rsidRPr="00015404">
                <w:rPr>
                  <w:rFonts w:ascii="Arial" w:hAnsi="Arial" w:cs="Arial"/>
                  <w:color w:val="000000"/>
                  <w:lang w:val="el-GR"/>
                </w:rPr>
                <w:t>ές, ενέργεια κα.)</w:t>
              </w:r>
            </w:ins>
          </w:p>
          <w:p w14:paraId="2A3E57D3" w14:textId="77777777" w:rsidR="004641C0" w:rsidRPr="00F572EC" w:rsidRDefault="004641C0" w:rsidP="0011184E">
            <w:pPr>
              <w:shd w:val="clear" w:color="auto" w:fill="FFFFFF"/>
              <w:autoSpaceDE w:val="0"/>
              <w:autoSpaceDN w:val="0"/>
              <w:adjustRightInd w:val="0"/>
              <w:spacing w:line="259" w:lineRule="auto"/>
              <w:jc w:val="both"/>
              <w:rPr>
                <w:ins w:id="688" w:author="Ioanna Georgallidou" w:date="2026-05-22T14:16:00Z" w16du:dateUtc="2026-05-22T11:16:00Z"/>
                <w:rFonts w:ascii="Arial" w:hAnsi="Arial" w:cs="Arial"/>
                <w:color w:val="000000"/>
                <w:lang w:val="el-GR"/>
                <w:rPrChange w:id="689" w:author="Ioanna Georgallidou" w:date="2026-05-26T08:36:00Z" w16du:dateUtc="2026-05-26T05:36:00Z">
                  <w:rPr>
                    <w:ins w:id="690" w:author="Ioanna Georgallidou" w:date="2026-05-22T14:16:00Z" w16du:dateUtc="2026-05-22T11:16:00Z"/>
                    <w:rFonts w:ascii="Arial" w:hAnsi="Arial" w:cs="Arial"/>
                    <w:color w:val="000000"/>
                    <w:lang w:val="en-US"/>
                  </w:rPr>
                </w:rPrChange>
              </w:rPr>
            </w:pPr>
          </w:p>
          <w:p w14:paraId="34A77ED1" w14:textId="77777777" w:rsidR="00984EA6" w:rsidRPr="00015404" w:rsidRDefault="00984EA6" w:rsidP="0011184E">
            <w:pPr>
              <w:shd w:val="clear" w:color="auto" w:fill="FFFFFF"/>
              <w:autoSpaceDE w:val="0"/>
              <w:autoSpaceDN w:val="0"/>
              <w:adjustRightInd w:val="0"/>
              <w:spacing w:line="259" w:lineRule="auto"/>
              <w:jc w:val="both"/>
              <w:rPr>
                <w:ins w:id="691" w:author="tphtemp10" w:date="2021-01-19T14:05:00Z"/>
                <w:rFonts w:ascii="Arial" w:hAnsi="Arial" w:cs="Arial"/>
                <w:color w:val="000000"/>
                <w:lang w:val="el-GR"/>
              </w:rPr>
            </w:pPr>
          </w:p>
          <w:p w14:paraId="18B8DE36" w14:textId="21A319C4" w:rsidR="00984EA6" w:rsidRPr="00F572EC" w:rsidDel="004641C0" w:rsidRDefault="00BC264E" w:rsidP="0011184E">
            <w:pPr>
              <w:shd w:val="clear" w:color="auto" w:fill="FFFFFF"/>
              <w:autoSpaceDE w:val="0"/>
              <w:autoSpaceDN w:val="0"/>
              <w:adjustRightInd w:val="0"/>
              <w:spacing w:line="259" w:lineRule="auto"/>
              <w:jc w:val="both"/>
              <w:rPr>
                <w:del w:id="692" w:author="gkourtella" w:date="2021-09-21T13:44:00Z"/>
                <w:rFonts w:ascii="Arial" w:hAnsi="Arial" w:cs="Arial"/>
                <w:color w:val="000000"/>
                <w:lang w:val="el-GR"/>
                <w:rPrChange w:id="693" w:author="Ioanna Georgallidou" w:date="2026-05-26T08:36:00Z" w16du:dateUtc="2026-05-26T05:36:00Z">
                  <w:rPr>
                    <w:del w:id="694" w:author="gkourtella" w:date="2021-09-21T13:44:00Z"/>
                    <w:rFonts w:ascii="Arial" w:hAnsi="Arial" w:cs="Arial"/>
                    <w:color w:val="000000"/>
                    <w:lang w:val="en-US"/>
                  </w:rPr>
                </w:rPrChange>
              </w:rPr>
            </w:pPr>
            <w:ins w:id="695" w:author="tphtemp10" w:date="2021-01-19T14:05:00Z">
              <w:r w:rsidRPr="00015404">
                <w:rPr>
                  <w:rFonts w:ascii="Arial" w:hAnsi="Arial" w:cs="Arial"/>
                  <w:color w:val="000000"/>
                  <w:lang w:val="el-GR"/>
                </w:rPr>
                <w:t>(</w:t>
              </w:r>
            </w:ins>
            <w:ins w:id="696" w:author="Ioanna Georgallidou" w:date="2026-05-26T09:11:00Z" w16du:dateUtc="2026-05-26T06:11:00Z">
              <w:r w:rsidR="00746A31">
                <w:rPr>
                  <w:rFonts w:ascii="Arial" w:hAnsi="Arial" w:cs="Arial"/>
                  <w:color w:val="000000"/>
                  <w:lang w:val="el-GR"/>
                </w:rPr>
                <w:t>ια</w:t>
              </w:r>
            </w:ins>
            <w:ins w:id="697" w:author="tphtemp10" w:date="2021-01-19T14:05:00Z">
              <w:r w:rsidRPr="00015404">
                <w:rPr>
                  <w:rFonts w:ascii="Arial" w:hAnsi="Arial" w:cs="Arial"/>
                  <w:color w:val="000000"/>
                  <w:lang w:val="el-GR"/>
                </w:rPr>
                <w:t>) προαγωγή οργανωμένης και ενοποιημένης ανάπτυξης</w:t>
              </w:r>
            </w:ins>
            <w:ins w:id="698" w:author="tphtemp10" w:date="2021-01-19T14:06:00Z">
              <w:r w:rsidRPr="00015404">
                <w:rPr>
                  <w:rFonts w:ascii="Arial" w:hAnsi="Arial" w:cs="Arial"/>
                  <w:color w:val="000000"/>
                  <w:lang w:val="el-GR"/>
                </w:rPr>
                <w:t>,</w:t>
              </w:r>
            </w:ins>
          </w:p>
          <w:p w14:paraId="43D45D00" w14:textId="77777777" w:rsidR="004641C0" w:rsidRPr="00F572EC" w:rsidRDefault="004641C0" w:rsidP="0011184E">
            <w:pPr>
              <w:shd w:val="clear" w:color="auto" w:fill="FFFFFF"/>
              <w:autoSpaceDE w:val="0"/>
              <w:autoSpaceDN w:val="0"/>
              <w:adjustRightInd w:val="0"/>
              <w:spacing w:line="259" w:lineRule="auto"/>
              <w:jc w:val="both"/>
              <w:rPr>
                <w:ins w:id="699" w:author="Ioanna Georgallidou" w:date="2026-05-22T14:16:00Z" w16du:dateUtc="2026-05-22T11:16:00Z"/>
                <w:rFonts w:ascii="Arial" w:hAnsi="Arial" w:cs="Arial"/>
                <w:color w:val="000000"/>
                <w:lang w:val="el-GR"/>
                <w:rPrChange w:id="700" w:author="Ioanna Georgallidou" w:date="2026-05-26T08:36:00Z" w16du:dateUtc="2026-05-26T05:36:00Z">
                  <w:rPr>
                    <w:ins w:id="701" w:author="Ioanna Georgallidou" w:date="2026-05-22T14:16:00Z" w16du:dateUtc="2026-05-22T11:16:00Z"/>
                    <w:rFonts w:ascii="Arial" w:hAnsi="Arial" w:cs="Arial"/>
                    <w:color w:val="000000"/>
                    <w:lang w:val="en-US"/>
                  </w:rPr>
                </w:rPrChange>
              </w:rPr>
            </w:pPr>
          </w:p>
          <w:p w14:paraId="07317FA2" w14:textId="77777777" w:rsidR="00984EA6" w:rsidRPr="00015404" w:rsidRDefault="00984EA6" w:rsidP="0011184E">
            <w:pPr>
              <w:shd w:val="clear" w:color="auto" w:fill="FFFFFF"/>
              <w:autoSpaceDE w:val="0"/>
              <w:autoSpaceDN w:val="0"/>
              <w:adjustRightInd w:val="0"/>
              <w:spacing w:line="259" w:lineRule="auto"/>
              <w:jc w:val="both"/>
              <w:rPr>
                <w:ins w:id="702" w:author="tphtemp10" w:date="2021-01-19T14:06:00Z"/>
                <w:rFonts w:ascii="Arial" w:hAnsi="Arial" w:cs="Arial"/>
                <w:color w:val="000000"/>
                <w:lang w:val="el-GR"/>
              </w:rPr>
            </w:pPr>
          </w:p>
          <w:p w14:paraId="10FA1E4E" w14:textId="326068B8" w:rsidR="00984EA6" w:rsidRPr="00F572EC" w:rsidDel="004641C0" w:rsidRDefault="00BC264E" w:rsidP="0011184E">
            <w:pPr>
              <w:shd w:val="clear" w:color="auto" w:fill="FFFFFF"/>
              <w:autoSpaceDE w:val="0"/>
              <w:autoSpaceDN w:val="0"/>
              <w:adjustRightInd w:val="0"/>
              <w:spacing w:line="259" w:lineRule="auto"/>
              <w:jc w:val="both"/>
              <w:rPr>
                <w:del w:id="703" w:author="gkourtella" w:date="2021-09-21T13:44:00Z"/>
                <w:rFonts w:ascii="Arial" w:hAnsi="Arial" w:cs="Arial"/>
                <w:color w:val="000000"/>
                <w:lang w:val="el-GR"/>
                <w:rPrChange w:id="704" w:author="Ioanna Georgallidou" w:date="2026-05-26T08:36:00Z" w16du:dateUtc="2026-05-26T05:36:00Z">
                  <w:rPr>
                    <w:del w:id="705" w:author="gkourtella" w:date="2021-09-21T13:44:00Z"/>
                    <w:rFonts w:ascii="Arial" w:hAnsi="Arial" w:cs="Arial"/>
                    <w:color w:val="000000"/>
                    <w:lang w:val="en-US"/>
                  </w:rPr>
                </w:rPrChange>
              </w:rPr>
            </w:pPr>
            <w:ins w:id="706" w:author="tphtemp10" w:date="2021-01-19T14:06:00Z">
              <w:r w:rsidRPr="00015404">
                <w:rPr>
                  <w:rFonts w:ascii="Arial" w:hAnsi="Arial" w:cs="Arial"/>
                  <w:color w:val="000000"/>
                  <w:lang w:val="el-GR"/>
                </w:rPr>
                <w:t>(</w:t>
              </w:r>
            </w:ins>
            <w:ins w:id="707" w:author="Ioanna Georgallidou" w:date="2026-05-26T09:11:00Z" w16du:dateUtc="2026-05-26T06:11:00Z">
              <w:r w:rsidR="00746A31">
                <w:rPr>
                  <w:rFonts w:ascii="Arial" w:hAnsi="Arial" w:cs="Arial"/>
                  <w:color w:val="000000"/>
                  <w:lang w:val="el-GR"/>
                </w:rPr>
                <w:t>ιβ</w:t>
              </w:r>
            </w:ins>
            <w:ins w:id="708" w:author="tphtemp10" w:date="2021-01-19T14:06:00Z">
              <w:r w:rsidRPr="00015404">
                <w:rPr>
                  <w:rFonts w:ascii="Arial" w:hAnsi="Arial" w:cs="Arial"/>
                  <w:color w:val="000000"/>
                  <w:lang w:val="el-GR"/>
                </w:rPr>
                <w:t>) πραγματοποίηση ειδικών στόχων προώθησης προσφοράς κοινωνικής στέγης/προσιτ</w:t>
              </w:r>
            </w:ins>
            <w:ins w:id="709" w:author="tphtemp10" w:date="2021-01-19T14:07:00Z">
              <w:r w:rsidRPr="00015404">
                <w:rPr>
                  <w:rFonts w:ascii="Arial" w:hAnsi="Arial" w:cs="Arial"/>
                  <w:color w:val="000000"/>
                  <w:lang w:val="el-GR"/>
                </w:rPr>
                <w:t>ής κατοικίας</w:t>
              </w:r>
            </w:ins>
            <w:ins w:id="710" w:author="tphtemp10" w:date="2021-05-11T10:03:00Z">
              <w:r w:rsidR="00D611B7">
                <w:rPr>
                  <w:rFonts w:ascii="Arial" w:hAnsi="Arial" w:cs="Arial"/>
                  <w:color w:val="000000"/>
                  <w:lang w:val="el-GR"/>
                </w:rPr>
                <w:t xml:space="preserve"> και άλλων οικιστικών </w:t>
              </w:r>
            </w:ins>
            <w:ins w:id="711" w:author="tphtemp10" w:date="2021-05-11T10:04:00Z">
              <w:r w:rsidR="00DA6775">
                <w:rPr>
                  <w:rFonts w:ascii="Arial" w:hAnsi="Arial" w:cs="Arial"/>
                  <w:color w:val="000000"/>
                  <w:lang w:val="el-GR"/>
                </w:rPr>
                <w:t>αναπτύξεων για ειδικούς σκοπούς</w:t>
              </w:r>
            </w:ins>
            <w:ins w:id="712" w:author="User" w:date="2022-03-26T19:22:00Z">
              <w:r w:rsidR="0011184E">
                <w:rPr>
                  <w:rFonts w:ascii="Arial" w:hAnsi="Arial" w:cs="Arial"/>
                  <w:color w:val="000000"/>
                  <w:lang w:val="el-GR"/>
                </w:rPr>
                <w:t>,</w:t>
              </w:r>
            </w:ins>
          </w:p>
          <w:p w14:paraId="334FA0E7" w14:textId="77777777" w:rsidR="004641C0" w:rsidRPr="00F572EC" w:rsidRDefault="004641C0" w:rsidP="0011184E">
            <w:pPr>
              <w:shd w:val="clear" w:color="auto" w:fill="FFFFFF"/>
              <w:autoSpaceDE w:val="0"/>
              <w:autoSpaceDN w:val="0"/>
              <w:adjustRightInd w:val="0"/>
              <w:spacing w:line="259" w:lineRule="auto"/>
              <w:jc w:val="both"/>
              <w:rPr>
                <w:ins w:id="713" w:author="Ioanna Georgallidou" w:date="2026-05-22T14:16:00Z" w16du:dateUtc="2026-05-22T11:16:00Z"/>
                <w:rFonts w:ascii="Arial" w:hAnsi="Arial" w:cs="Arial"/>
                <w:lang w:val="el-GR"/>
                <w:rPrChange w:id="714" w:author="Ioanna Georgallidou" w:date="2026-05-26T08:36:00Z" w16du:dateUtc="2026-05-26T05:36:00Z">
                  <w:rPr>
                    <w:ins w:id="715" w:author="Ioanna Georgallidou" w:date="2026-05-22T14:16:00Z" w16du:dateUtc="2026-05-22T11:16:00Z"/>
                    <w:rFonts w:ascii="Arial" w:hAnsi="Arial" w:cs="Arial"/>
                    <w:lang w:val="en-US"/>
                  </w:rPr>
                </w:rPrChange>
              </w:rPr>
            </w:pPr>
          </w:p>
          <w:p w14:paraId="66694F81" w14:textId="77777777" w:rsidR="00984EA6" w:rsidRPr="004641C0" w:rsidRDefault="00984EA6" w:rsidP="0011184E">
            <w:pPr>
              <w:shd w:val="clear" w:color="auto" w:fill="FFFFFF"/>
              <w:autoSpaceDE w:val="0"/>
              <w:autoSpaceDN w:val="0"/>
              <w:adjustRightInd w:val="0"/>
              <w:spacing w:line="259" w:lineRule="auto"/>
              <w:jc w:val="both"/>
              <w:rPr>
                <w:rFonts w:ascii="Arial" w:hAnsi="Arial" w:cs="Arial"/>
                <w:color w:val="000000"/>
                <w:lang w:val="el-GR"/>
              </w:rPr>
            </w:pPr>
          </w:p>
          <w:p w14:paraId="711BF867" w14:textId="3DFDC0A8" w:rsidR="00984EA6" w:rsidRPr="004641C0" w:rsidDel="00A03ED0" w:rsidRDefault="00BC264E" w:rsidP="006F1765">
            <w:pPr>
              <w:shd w:val="clear" w:color="auto" w:fill="FFFFFF"/>
              <w:autoSpaceDE w:val="0"/>
              <w:autoSpaceDN w:val="0"/>
              <w:adjustRightInd w:val="0"/>
              <w:spacing w:line="259" w:lineRule="auto"/>
              <w:jc w:val="both"/>
              <w:rPr>
                <w:del w:id="716" w:author="gkourtella" w:date="2021-09-21T13:44:00Z"/>
                <w:rFonts w:ascii="Arial" w:hAnsi="Arial" w:cs="Arial"/>
                <w:lang w:val="el-GR"/>
              </w:rPr>
            </w:pPr>
            <w:r w:rsidRPr="004641C0">
              <w:rPr>
                <w:rFonts w:ascii="Arial" w:hAnsi="Arial" w:cs="Arial"/>
                <w:color w:val="000000"/>
                <w:lang w:val="el-GR"/>
              </w:rPr>
              <w:t>(</w:t>
            </w:r>
            <w:del w:id="717" w:author="Ioanna Georgallidou" w:date="2026-05-26T09:12:00Z" w16du:dateUtc="2026-05-26T06:12:00Z">
              <w:r w:rsidRPr="004641C0" w:rsidDel="00746A31">
                <w:rPr>
                  <w:rFonts w:ascii="Arial" w:hAnsi="Arial" w:cs="Arial"/>
                  <w:color w:val="000000"/>
                  <w:lang w:val="el-GR"/>
                </w:rPr>
                <w:delText>θ</w:delText>
              </w:r>
            </w:del>
            <w:ins w:id="718" w:author="Ioanna Georgallidou" w:date="2026-05-26T09:12:00Z" w16du:dateUtc="2026-05-26T06:12:00Z">
              <w:r w:rsidR="00746A31">
                <w:rPr>
                  <w:rFonts w:ascii="Arial" w:hAnsi="Arial" w:cs="Arial"/>
                  <w:color w:val="000000"/>
                  <w:lang w:val="el-GR"/>
                </w:rPr>
                <w:t>ιγ</w:t>
              </w:r>
            </w:ins>
            <w:r w:rsidRPr="004641C0">
              <w:rPr>
                <w:rFonts w:ascii="Arial" w:hAnsi="Arial" w:cs="Arial"/>
                <w:color w:val="000000"/>
                <w:lang w:val="el-GR"/>
              </w:rPr>
              <w:t>) βελτίωση της αισθητικής της ίδιας της ανάπτυξης ή του δομημένου περίγυρου,</w:t>
            </w:r>
          </w:p>
          <w:p w14:paraId="591580E0" w14:textId="77777777" w:rsidR="00984EA6" w:rsidRPr="004641C0" w:rsidRDefault="00984EA6" w:rsidP="006F1765">
            <w:pPr>
              <w:shd w:val="clear" w:color="auto" w:fill="FFFFFF"/>
              <w:autoSpaceDE w:val="0"/>
              <w:autoSpaceDN w:val="0"/>
              <w:adjustRightInd w:val="0"/>
              <w:spacing w:line="259" w:lineRule="auto"/>
              <w:jc w:val="both"/>
              <w:rPr>
                <w:rFonts w:ascii="Arial" w:hAnsi="Arial" w:cs="Arial"/>
                <w:color w:val="000000"/>
                <w:lang w:val="el-GR"/>
              </w:rPr>
            </w:pPr>
          </w:p>
          <w:p w14:paraId="28FDFC26" w14:textId="1231B6D8" w:rsidR="00984EA6" w:rsidRPr="004641C0" w:rsidDel="00A03ED0" w:rsidRDefault="00BC264E" w:rsidP="006F1765">
            <w:pPr>
              <w:shd w:val="clear" w:color="auto" w:fill="FFFFFF"/>
              <w:autoSpaceDE w:val="0"/>
              <w:autoSpaceDN w:val="0"/>
              <w:adjustRightInd w:val="0"/>
              <w:spacing w:line="259" w:lineRule="auto"/>
              <w:jc w:val="both"/>
              <w:rPr>
                <w:del w:id="719" w:author="gkourtella" w:date="2021-09-21T13:44:00Z"/>
                <w:rFonts w:ascii="Arial" w:hAnsi="Arial" w:cs="Arial"/>
                <w:lang w:val="el-GR"/>
              </w:rPr>
            </w:pPr>
            <w:r w:rsidRPr="004641C0">
              <w:rPr>
                <w:rFonts w:ascii="Arial" w:hAnsi="Arial" w:cs="Arial"/>
                <w:color w:val="000000"/>
                <w:lang w:val="el-GR"/>
              </w:rPr>
              <w:t>(</w:t>
            </w:r>
            <w:del w:id="720" w:author="Ioanna Georgallidou" w:date="2026-05-26T09:13:00Z" w16du:dateUtc="2026-05-26T06:13:00Z">
              <w:r w:rsidRPr="004641C0" w:rsidDel="00746A31">
                <w:rPr>
                  <w:rFonts w:ascii="Arial" w:hAnsi="Arial" w:cs="Arial"/>
                  <w:color w:val="000000"/>
                  <w:lang w:val="el-GR"/>
                </w:rPr>
                <w:delText>ι</w:delText>
              </w:r>
            </w:del>
            <w:ins w:id="721" w:author="Ioanna Georgallidou" w:date="2026-05-26T09:13:00Z" w16du:dateUtc="2026-05-26T06:13:00Z">
              <w:r w:rsidR="00746A31">
                <w:rPr>
                  <w:rFonts w:ascii="Arial" w:hAnsi="Arial" w:cs="Arial"/>
                  <w:color w:val="000000"/>
                  <w:lang w:val="el-GR"/>
                </w:rPr>
                <w:t>ιδ</w:t>
              </w:r>
            </w:ins>
            <w:r w:rsidRPr="004641C0">
              <w:rPr>
                <w:rFonts w:ascii="Arial" w:hAnsi="Arial" w:cs="Arial"/>
                <w:color w:val="000000"/>
                <w:lang w:val="el-GR"/>
              </w:rPr>
              <w:t xml:space="preserve">) επίτευξη της </w:t>
            </w:r>
            <w:ins w:id="722" w:author="tphtemp10" w:date="2021-01-19T13:53:00Z">
              <w:r w:rsidRPr="004641C0">
                <w:rPr>
                  <w:rFonts w:ascii="Arial" w:hAnsi="Arial" w:cs="Arial"/>
                  <w:color w:val="000000"/>
                  <w:lang w:val="el-GR"/>
                </w:rPr>
                <w:t>προστασίας, αναβ</w:t>
              </w:r>
            </w:ins>
            <w:ins w:id="723" w:author="tphtemp10" w:date="2021-01-19T13:54:00Z">
              <w:r w:rsidRPr="004641C0">
                <w:rPr>
                  <w:rFonts w:ascii="Arial" w:hAnsi="Arial" w:cs="Arial"/>
                  <w:color w:val="000000"/>
                  <w:lang w:val="el-GR"/>
                </w:rPr>
                <w:t xml:space="preserve">άθμισης και διαχείρισης της φυσικής και πολιτιστικής </w:t>
              </w:r>
            </w:ins>
            <w:del w:id="724" w:author="tphtemp10" w:date="2021-01-19T13:53:00Z">
              <w:r w:rsidRPr="004641C0">
                <w:rPr>
                  <w:rFonts w:ascii="Arial" w:hAnsi="Arial" w:cs="Arial"/>
                  <w:color w:val="000000"/>
                  <w:lang w:val="el-GR"/>
                </w:rPr>
                <w:delText xml:space="preserve">διατήρησης της αρχιτεκτονικής </w:delText>
              </w:r>
            </w:del>
            <w:r w:rsidRPr="004641C0">
              <w:rPr>
                <w:rFonts w:ascii="Arial" w:hAnsi="Arial" w:cs="Arial"/>
                <w:color w:val="000000"/>
                <w:lang w:val="el-GR"/>
              </w:rPr>
              <w:t>κληρονομιάς και του άμεσου περιβάλλοντος της,</w:t>
            </w:r>
          </w:p>
          <w:p w14:paraId="32BF116D" w14:textId="77777777" w:rsidR="00984EA6" w:rsidRPr="004641C0" w:rsidRDefault="00984EA6" w:rsidP="006F1765">
            <w:pPr>
              <w:shd w:val="clear" w:color="auto" w:fill="FFFFFF"/>
              <w:autoSpaceDE w:val="0"/>
              <w:autoSpaceDN w:val="0"/>
              <w:adjustRightInd w:val="0"/>
              <w:spacing w:line="259" w:lineRule="auto"/>
              <w:jc w:val="both"/>
              <w:rPr>
                <w:rFonts w:ascii="Arial" w:hAnsi="Arial" w:cs="Arial"/>
                <w:color w:val="000000"/>
                <w:lang w:val="el-GR"/>
              </w:rPr>
            </w:pPr>
          </w:p>
          <w:p w14:paraId="670C5158" w14:textId="03220255" w:rsidR="00984EA6" w:rsidRPr="006F1765" w:rsidRDefault="00BC264E" w:rsidP="003118A7">
            <w:pPr>
              <w:shd w:val="clear" w:color="auto" w:fill="FFFFFF"/>
              <w:autoSpaceDE w:val="0"/>
              <w:autoSpaceDN w:val="0"/>
              <w:adjustRightInd w:val="0"/>
              <w:spacing w:after="160" w:line="259" w:lineRule="auto"/>
              <w:jc w:val="both"/>
              <w:rPr>
                <w:rFonts w:ascii="Arial" w:hAnsi="Arial" w:cs="Arial"/>
                <w:lang w:val="el-GR"/>
              </w:rPr>
            </w:pPr>
            <w:r w:rsidRPr="004641C0">
              <w:rPr>
                <w:rFonts w:ascii="Arial" w:hAnsi="Arial" w:cs="Arial"/>
                <w:color w:val="000000"/>
                <w:lang w:val="el-GR"/>
              </w:rPr>
              <w:t>(</w:t>
            </w:r>
            <w:ins w:id="725" w:author="User" w:date="2022-03-26T19:26:00Z">
              <w:r w:rsidR="006F1765">
                <w:rPr>
                  <w:rFonts w:ascii="Arial" w:hAnsi="Arial" w:cs="Arial"/>
                  <w:color w:val="000000"/>
                  <w:lang w:val="el-GR"/>
                </w:rPr>
                <w:t>ι</w:t>
              </w:r>
            </w:ins>
            <w:ins w:id="726" w:author="Ioanna Georgallidou" w:date="2026-05-26T09:14:00Z" w16du:dateUtc="2026-05-26T06:14:00Z">
              <w:r w:rsidR="00746A31">
                <w:rPr>
                  <w:rFonts w:ascii="Arial" w:hAnsi="Arial" w:cs="Arial"/>
                  <w:color w:val="000000"/>
                  <w:lang w:val="el-GR"/>
                </w:rPr>
                <w:t>ε</w:t>
              </w:r>
            </w:ins>
            <w:del w:id="727" w:author="tphtemp10" w:date="2021-01-19T13:54:00Z">
              <w:r w:rsidRPr="00BC264E">
                <w:rPr>
                  <w:rFonts w:ascii="Arial" w:hAnsi="Arial" w:cs="Arial"/>
                  <w:color w:val="000000"/>
                  <w:lang w:val="el-GR"/>
                  <w:rPrChange w:id="728" w:author="tphtemp10" w:date="2021-02-04T08:44:00Z">
                    <w:rPr>
                      <w:rFonts w:cs="Arial"/>
                      <w:color w:val="000000"/>
                      <w:lang w:val="el-GR"/>
                    </w:rPr>
                  </w:rPrChange>
                </w:rPr>
                <w:delText>ια</w:delText>
              </w:r>
            </w:del>
            <w:r w:rsidRPr="00BC264E">
              <w:rPr>
                <w:rFonts w:ascii="Arial" w:hAnsi="Arial" w:cs="Arial"/>
                <w:color w:val="000000"/>
                <w:lang w:val="el-GR"/>
                <w:rPrChange w:id="729" w:author="tphtemp10" w:date="2021-02-04T08:44:00Z">
                  <w:rPr>
                    <w:rFonts w:cs="Arial"/>
                    <w:color w:val="000000"/>
                    <w:lang w:val="el-GR"/>
                  </w:rPr>
                </w:rPrChange>
              </w:rPr>
              <w:t>) ορθολογική ανάπτυξη τεμαχίου, στο οποίο λόγω μεγέθους, σχήματος, διαστάσεων ή άλλων χαρακτηριστικών είναι εξ αντικειμένου δύσκολη η επίτευξη τέτοιας ανάπτυξης,</w:t>
            </w:r>
          </w:p>
          <w:p w14:paraId="5E99997F" w14:textId="21974A34" w:rsidR="00984EA6" w:rsidRDefault="00BC264E" w:rsidP="006F1765">
            <w:pPr>
              <w:shd w:val="clear" w:color="auto" w:fill="FFFFFF"/>
              <w:autoSpaceDE w:val="0"/>
              <w:autoSpaceDN w:val="0"/>
              <w:adjustRightInd w:val="0"/>
              <w:spacing w:line="259" w:lineRule="auto"/>
              <w:jc w:val="both"/>
              <w:rPr>
                <w:rFonts w:ascii="Arial" w:hAnsi="Arial" w:cs="Arial"/>
                <w:color w:val="000000"/>
                <w:lang w:val="el-GR"/>
              </w:rPr>
            </w:pPr>
            <w:r w:rsidRPr="006F1765">
              <w:rPr>
                <w:rFonts w:ascii="Arial" w:hAnsi="Arial" w:cs="Arial"/>
                <w:color w:val="000000"/>
                <w:lang w:val="el-GR"/>
              </w:rPr>
              <w:t>(</w:t>
            </w:r>
            <w:del w:id="730" w:author="Ioanna Georgallidou" w:date="2026-05-26T09:15:00Z" w16du:dateUtc="2026-05-26T06:15:00Z">
              <w:r w:rsidRPr="00BC264E" w:rsidDel="00746A31">
                <w:rPr>
                  <w:rFonts w:ascii="Arial" w:hAnsi="Arial" w:cs="Arial"/>
                  <w:color w:val="000000"/>
                  <w:lang w:val="el-GR"/>
                  <w:rPrChange w:id="731" w:author="tphtemp10" w:date="2021-02-04T08:44:00Z">
                    <w:rPr>
                      <w:rFonts w:cs="Arial"/>
                      <w:color w:val="000000"/>
                      <w:lang w:val="el-GR"/>
                    </w:rPr>
                  </w:rPrChange>
                </w:rPr>
                <w:delText>ιβ</w:delText>
              </w:r>
            </w:del>
            <w:ins w:id="732" w:author="Ioanna Georgallidou" w:date="2026-05-26T09:15:00Z" w16du:dateUtc="2026-05-26T06:15:00Z">
              <w:r w:rsidR="00746A31">
                <w:rPr>
                  <w:rFonts w:ascii="Arial" w:hAnsi="Arial" w:cs="Arial"/>
                  <w:color w:val="000000"/>
                  <w:lang w:val="el-GR"/>
                </w:rPr>
                <w:t>ιστ</w:t>
              </w:r>
            </w:ins>
            <w:r w:rsidRPr="00746A31">
              <w:rPr>
                <w:rFonts w:ascii="Arial" w:hAnsi="Arial" w:cs="Arial"/>
                <w:color w:val="000000"/>
                <w:lang w:val="el-GR"/>
              </w:rPr>
              <w:t>) υλοποίηση ανάπτυξης που συμβάλλει στη</w:t>
            </w:r>
            <w:ins w:id="733" w:author="tphtemp10" w:date="2021-01-19T13:55:00Z">
              <w:r w:rsidRPr="00746A31">
                <w:rPr>
                  <w:rFonts w:ascii="Arial" w:hAnsi="Arial" w:cs="Arial"/>
                  <w:color w:val="000000"/>
                  <w:lang w:val="el-GR"/>
                </w:rPr>
                <w:t xml:space="preserve"> διασφάλιση μιας βιώσιμης και ισ</w:t>
              </w:r>
            </w:ins>
            <w:ins w:id="734" w:author="tphtemp10" w:date="2021-01-19T13:56:00Z">
              <w:r w:rsidRPr="00746A31">
                <w:rPr>
                  <w:rFonts w:ascii="Arial" w:hAnsi="Arial" w:cs="Arial"/>
                  <w:color w:val="000000"/>
                  <w:lang w:val="el-GR"/>
                </w:rPr>
                <w:t>όρροπης χωρικής ανάπτυξης τόσο στις αστικές περιοχές, όσο και στον αγροτικό χώρο,</w:t>
              </w:r>
            </w:ins>
            <w:r w:rsidRPr="00746A31">
              <w:rPr>
                <w:rFonts w:ascii="Arial" w:hAnsi="Arial" w:cs="Arial"/>
                <w:color w:val="000000"/>
                <w:lang w:val="el-GR"/>
              </w:rPr>
              <w:t xml:space="preserve"> </w:t>
            </w:r>
            <w:del w:id="735" w:author="tphtemp10" w:date="2021-01-19T13:56:00Z">
              <w:r w:rsidRPr="00746A31">
                <w:rPr>
                  <w:rFonts w:ascii="Arial" w:hAnsi="Arial" w:cs="Arial"/>
                  <w:color w:val="000000"/>
                  <w:lang w:val="el-GR"/>
                </w:rPr>
                <w:delText xml:space="preserve">βιωσιμότητα και ζωτικότητα των κεντρικών κυρίως αστικών περιοχών, </w:delText>
              </w:r>
            </w:del>
            <w:r w:rsidRPr="00746A31">
              <w:rPr>
                <w:rFonts w:ascii="Arial" w:hAnsi="Arial" w:cs="Arial"/>
                <w:color w:val="000000"/>
                <w:lang w:val="el-GR"/>
              </w:rPr>
              <w:t xml:space="preserve">η οποία δεν ήταν δυνατό να προβλεφθεί στο ισχύον Σχέδιο Ανάπτυξης, νοουμένου ότι δεν επηρεάζει τις ανέσεις της περιοχής, </w:t>
            </w:r>
            <w:ins w:id="736" w:author="User" w:date="2022-03-26T19:28:00Z">
              <w:r w:rsidR="006F1765">
                <w:rPr>
                  <w:rFonts w:ascii="Arial" w:hAnsi="Arial" w:cs="Arial"/>
                  <w:color w:val="000000"/>
                  <w:lang w:val="el-GR"/>
                </w:rPr>
                <w:t>και</w:t>
              </w:r>
            </w:ins>
          </w:p>
          <w:p w14:paraId="688B60CE" w14:textId="14F7ED93" w:rsidR="006F1765" w:rsidRDefault="006F1765" w:rsidP="006F1765">
            <w:pPr>
              <w:shd w:val="clear" w:color="auto" w:fill="FFFFFF"/>
              <w:autoSpaceDE w:val="0"/>
              <w:autoSpaceDN w:val="0"/>
              <w:adjustRightInd w:val="0"/>
              <w:spacing w:line="259" w:lineRule="auto"/>
              <w:jc w:val="both"/>
              <w:rPr>
                <w:rFonts w:ascii="Arial" w:hAnsi="Arial" w:cs="Arial"/>
                <w:color w:val="000000"/>
                <w:lang w:val="el-GR"/>
              </w:rPr>
            </w:pPr>
          </w:p>
          <w:p w14:paraId="0661D528" w14:textId="2D6A3C8A" w:rsidR="006F1765" w:rsidRPr="0096035C" w:rsidDel="00A03ED0" w:rsidRDefault="006F1765" w:rsidP="006F1765">
            <w:pPr>
              <w:shd w:val="clear" w:color="auto" w:fill="FFFFFF"/>
              <w:autoSpaceDE w:val="0"/>
              <w:autoSpaceDN w:val="0"/>
              <w:adjustRightInd w:val="0"/>
              <w:spacing w:line="259" w:lineRule="auto"/>
              <w:jc w:val="both"/>
              <w:rPr>
                <w:del w:id="737" w:author="gkourtella" w:date="2021-09-21T13:44:00Z"/>
                <w:rFonts w:ascii="Arial" w:hAnsi="Arial" w:cs="Arial"/>
                <w:color w:val="000000"/>
                <w:lang w:val="el-GR"/>
                <w:rPrChange w:id="738" w:author="tphtemp10" w:date="2021-02-04T08:44:00Z">
                  <w:rPr>
                    <w:del w:id="739" w:author="gkourtella" w:date="2021-09-21T13:44:00Z"/>
                    <w:rFonts w:cs="Arial"/>
                    <w:color w:val="000000"/>
                    <w:lang w:val="el-GR"/>
                  </w:rPr>
                </w:rPrChange>
              </w:rPr>
            </w:pPr>
            <w:ins w:id="740" w:author="User" w:date="2022-03-26T19:29:00Z">
              <w:r>
                <w:rPr>
                  <w:rFonts w:ascii="Arial" w:hAnsi="Arial" w:cs="Arial"/>
                  <w:color w:val="000000"/>
                  <w:lang w:val="el-GR"/>
                </w:rPr>
                <w:t>(ι</w:t>
              </w:r>
            </w:ins>
            <w:ins w:id="741" w:author="Ioanna Georgallidou" w:date="2026-05-26T09:15:00Z" w16du:dateUtc="2026-05-26T06:15:00Z">
              <w:r w:rsidR="00746A31">
                <w:rPr>
                  <w:rFonts w:ascii="Arial" w:hAnsi="Arial" w:cs="Arial"/>
                  <w:color w:val="000000"/>
                  <w:lang w:val="el-GR"/>
                </w:rPr>
                <w:t>ζ</w:t>
              </w:r>
            </w:ins>
            <w:ins w:id="742" w:author="User" w:date="2022-03-26T19:29:00Z">
              <w:r>
                <w:rPr>
                  <w:rFonts w:ascii="Arial" w:hAnsi="Arial" w:cs="Arial"/>
                  <w:color w:val="000000"/>
                  <w:lang w:val="el-GR"/>
                </w:rPr>
                <w:t>) επίλυση ειδικών προβλημάτων σε σχέση με την ανάπτυξη.</w:t>
              </w:r>
            </w:ins>
          </w:p>
          <w:p w14:paraId="40B11A8A" w14:textId="77777777" w:rsidR="00984EA6" w:rsidRPr="009E4585" w:rsidRDefault="00984EA6" w:rsidP="00C3207D">
            <w:pPr>
              <w:shd w:val="clear" w:color="auto" w:fill="FFFFFF"/>
              <w:autoSpaceDE w:val="0"/>
              <w:autoSpaceDN w:val="0"/>
              <w:adjustRightInd w:val="0"/>
              <w:spacing w:after="160" w:line="259" w:lineRule="auto"/>
              <w:jc w:val="both"/>
              <w:rPr>
                <w:rFonts w:ascii="Arial" w:hAnsi="Arial" w:cs="Arial"/>
                <w:color w:val="FF0000"/>
                <w:lang w:val="el-GR"/>
                <w:rPrChange w:id="743" w:author="tphtemp10" w:date="2021-02-04T08:44:00Z">
                  <w:rPr>
                    <w:rFonts w:cs="Arial"/>
                    <w:color w:val="FF0000"/>
                    <w:lang w:val="el-GR"/>
                  </w:rPr>
                </w:rPrChange>
              </w:rPr>
            </w:pPr>
          </w:p>
          <w:p w14:paraId="6553F852" w14:textId="77777777" w:rsidR="00984EA6" w:rsidRPr="00C30855" w:rsidDel="00A153BC" w:rsidRDefault="00BC264E" w:rsidP="00C3207D">
            <w:pPr>
              <w:shd w:val="clear" w:color="auto" w:fill="FFFFFF"/>
              <w:autoSpaceDE w:val="0"/>
              <w:autoSpaceDN w:val="0"/>
              <w:adjustRightInd w:val="0"/>
              <w:spacing w:after="160" w:line="259" w:lineRule="auto"/>
              <w:jc w:val="both"/>
              <w:rPr>
                <w:del w:id="744" w:author="gkourtella" w:date="2022-01-27T09:54:00Z"/>
                <w:rFonts w:ascii="Arial" w:hAnsi="Arial" w:cs="Arial"/>
                <w:lang w:val="el-GR"/>
                <w:rPrChange w:id="745" w:author="tphtemp10" w:date="2021-02-04T08:44:00Z">
                  <w:rPr>
                    <w:del w:id="746" w:author="gkourtella" w:date="2022-01-27T09:54:00Z"/>
                    <w:rFonts w:cs="Arial"/>
                    <w:color w:val="000000"/>
                    <w:lang w:val="el-GR"/>
                  </w:rPr>
                </w:rPrChange>
              </w:rPr>
            </w:pPr>
            <w:r w:rsidRPr="00BC264E">
              <w:rPr>
                <w:rFonts w:ascii="Arial" w:hAnsi="Arial" w:cs="Arial"/>
                <w:color w:val="000000"/>
                <w:lang w:val="el-GR"/>
                <w:rPrChange w:id="747" w:author="tphtemp10" w:date="2021-02-04T08:44:00Z">
                  <w:rPr>
                    <w:rFonts w:cs="Arial"/>
                    <w:color w:val="000000"/>
                    <w:lang w:val="el-GR"/>
                  </w:rPr>
                </w:rPrChange>
              </w:rPr>
              <w:t>(2) Δε</w:t>
            </w:r>
            <w:ins w:id="748" w:author="tphtemp10" w:date="2021-01-19T13:58:00Z">
              <w:r w:rsidRPr="00BC264E">
                <w:rPr>
                  <w:rFonts w:ascii="Arial" w:hAnsi="Arial" w:cs="Arial"/>
                  <w:color w:val="000000"/>
                  <w:lang w:val="el-GR"/>
                  <w:rPrChange w:id="749" w:author="tphtemp10" w:date="2021-02-04T08:44:00Z">
                    <w:rPr>
                      <w:rFonts w:cs="Arial"/>
                      <w:color w:val="000000"/>
                      <w:lang w:val="el-GR"/>
                    </w:rPr>
                  </w:rPrChange>
                </w:rPr>
                <w:t>ν</w:t>
              </w:r>
            </w:ins>
            <w:r w:rsidRPr="00BC264E">
              <w:rPr>
                <w:rFonts w:ascii="Arial" w:hAnsi="Arial" w:cs="Arial"/>
                <w:color w:val="000000"/>
                <w:lang w:val="el-GR"/>
                <w:rPrChange w:id="750" w:author="tphtemp10" w:date="2021-02-04T08:44:00Z">
                  <w:rPr>
                    <w:rFonts w:cs="Arial"/>
                    <w:color w:val="000000"/>
                    <w:lang w:val="el-GR"/>
                  </w:rPr>
                </w:rPrChange>
              </w:rPr>
              <w:t xml:space="preserve"> χορηγείται πολεοδομική άδεια κατά παρέκκλιση για ανάπτυξη, η οποία επηρεάζει ουσιωδώς τη </w:t>
            </w:r>
            <w:ins w:id="751" w:author="tphtemp10" w:date="2021-01-19T13:58:00Z">
              <w:r w:rsidRPr="00BC264E">
                <w:rPr>
                  <w:rFonts w:ascii="Arial" w:hAnsi="Arial" w:cs="Arial"/>
                  <w:color w:val="000000"/>
                  <w:lang w:val="el-GR"/>
                  <w:rPrChange w:id="752" w:author="tphtemp10" w:date="2021-02-04T08:44:00Z">
                    <w:rPr>
                      <w:rFonts w:cs="Arial"/>
                      <w:color w:val="000000"/>
                      <w:lang w:val="el-GR"/>
                    </w:rPr>
                  </w:rPrChange>
                </w:rPr>
                <w:t>Γ</w:t>
              </w:r>
            </w:ins>
            <w:del w:id="753" w:author="tphtemp10" w:date="2021-01-19T13:58:00Z">
              <w:r w:rsidRPr="00BC264E">
                <w:rPr>
                  <w:rFonts w:ascii="Arial" w:hAnsi="Arial" w:cs="Arial"/>
                  <w:color w:val="000000"/>
                  <w:lang w:val="el-GR"/>
                  <w:rPrChange w:id="754" w:author="tphtemp10" w:date="2021-02-04T08:44:00Z">
                    <w:rPr>
                      <w:rFonts w:cs="Arial"/>
                      <w:color w:val="000000"/>
                      <w:lang w:val="el-GR"/>
                    </w:rPr>
                  </w:rPrChange>
                </w:rPr>
                <w:delText>γ</w:delText>
              </w:r>
            </w:del>
            <w:r w:rsidRPr="00BC264E">
              <w:rPr>
                <w:rFonts w:ascii="Arial" w:hAnsi="Arial" w:cs="Arial"/>
                <w:color w:val="000000"/>
                <w:lang w:val="el-GR"/>
                <w:rPrChange w:id="755" w:author="tphtemp10" w:date="2021-02-04T08:44:00Z">
                  <w:rPr>
                    <w:rFonts w:cs="Arial"/>
                    <w:color w:val="000000"/>
                    <w:lang w:val="el-GR"/>
                  </w:rPr>
                </w:rPrChange>
              </w:rPr>
              <w:t xml:space="preserve">ενική </w:t>
            </w:r>
            <w:ins w:id="756" w:author="tphtemp10" w:date="2021-01-19T13:59:00Z">
              <w:r w:rsidRPr="00BC264E">
                <w:rPr>
                  <w:rFonts w:ascii="Arial" w:hAnsi="Arial" w:cs="Arial"/>
                  <w:color w:val="000000"/>
                  <w:lang w:val="el-GR"/>
                  <w:rPrChange w:id="757" w:author="tphtemp10" w:date="2021-02-04T08:44:00Z">
                    <w:rPr>
                      <w:rFonts w:cs="Arial"/>
                      <w:color w:val="000000"/>
                      <w:lang w:val="el-GR"/>
                    </w:rPr>
                  </w:rPrChange>
                </w:rPr>
                <w:t>Σ</w:t>
              </w:r>
            </w:ins>
            <w:del w:id="758" w:author="tphtemp10" w:date="2021-01-19T13:59:00Z">
              <w:r w:rsidRPr="00BC264E">
                <w:rPr>
                  <w:rFonts w:ascii="Arial" w:hAnsi="Arial" w:cs="Arial"/>
                  <w:color w:val="000000"/>
                  <w:lang w:val="el-GR"/>
                  <w:rPrChange w:id="759" w:author="tphtemp10" w:date="2021-02-04T08:44:00Z">
                    <w:rPr>
                      <w:rFonts w:cs="Arial"/>
                      <w:color w:val="000000"/>
                      <w:lang w:val="el-GR"/>
                    </w:rPr>
                  </w:rPrChange>
                </w:rPr>
                <w:delText>σ</w:delText>
              </w:r>
            </w:del>
            <w:r w:rsidRPr="00BC264E">
              <w:rPr>
                <w:rFonts w:ascii="Arial" w:hAnsi="Arial" w:cs="Arial"/>
                <w:color w:val="000000"/>
                <w:lang w:val="el-GR"/>
                <w:rPrChange w:id="760" w:author="tphtemp10" w:date="2021-02-04T08:44:00Z">
                  <w:rPr>
                    <w:rFonts w:cs="Arial"/>
                    <w:color w:val="000000"/>
                    <w:lang w:val="el-GR"/>
                  </w:rPr>
                </w:rPrChange>
              </w:rPr>
              <w:t>τρατηγική</w:t>
            </w:r>
            <w:ins w:id="761" w:author="tphtemp10" w:date="2021-01-19T13:59:00Z">
              <w:r w:rsidRPr="00BC264E">
                <w:rPr>
                  <w:rFonts w:ascii="Arial" w:hAnsi="Arial" w:cs="Arial"/>
                  <w:color w:val="000000"/>
                  <w:lang w:val="el-GR"/>
                  <w:rPrChange w:id="762" w:author="tphtemp10" w:date="2021-02-04T08:44:00Z">
                    <w:rPr>
                      <w:rFonts w:cs="Arial"/>
                      <w:color w:val="000000"/>
                      <w:lang w:val="el-GR"/>
                    </w:rPr>
                  </w:rPrChange>
                </w:rPr>
                <w:t xml:space="preserve"> Ανάπτυξης</w:t>
              </w:r>
            </w:ins>
            <w:r w:rsidRPr="00BC264E">
              <w:rPr>
                <w:rFonts w:ascii="Arial" w:hAnsi="Arial" w:cs="Arial"/>
                <w:color w:val="000000"/>
                <w:lang w:val="el-GR"/>
                <w:rPrChange w:id="763" w:author="tphtemp10" w:date="2021-02-04T08:44:00Z">
                  <w:rPr>
                    <w:rFonts w:cs="Arial"/>
                    <w:color w:val="000000"/>
                    <w:lang w:val="el-GR"/>
                  </w:rPr>
                </w:rPrChange>
              </w:rPr>
              <w:t xml:space="preserve"> του ισχύοντος Σχεδίου Ανάπτυξης</w:t>
            </w:r>
            <w:ins w:id="764" w:author="gkourtella" w:date="2022-01-27T10:28:00Z">
              <w:r w:rsidR="0004580F">
                <w:rPr>
                  <w:rFonts w:ascii="Arial" w:hAnsi="Arial" w:cs="Arial"/>
                  <w:color w:val="000000"/>
                  <w:lang w:val="el-GR"/>
                </w:rPr>
                <w:t xml:space="preserve">. </w:t>
              </w:r>
            </w:ins>
            <w:del w:id="765" w:author="gkourtella" w:date="2022-01-27T09:54:00Z">
              <w:r w:rsidRPr="00BC264E">
                <w:rPr>
                  <w:rFonts w:ascii="Arial" w:hAnsi="Arial" w:cs="Arial"/>
                  <w:color w:val="000000"/>
                  <w:lang w:val="el-GR"/>
                  <w:rPrChange w:id="766" w:author="tphtemp10" w:date="2021-02-04T08:44:00Z">
                    <w:rPr>
                      <w:rFonts w:cs="Arial"/>
                      <w:color w:val="000000"/>
                      <w:lang w:val="el-GR"/>
                    </w:rPr>
                  </w:rPrChange>
                </w:rPr>
                <w:delText>:</w:delText>
              </w:r>
            </w:del>
          </w:p>
          <w:p w14:paraId="616A59F9" w14:textId="380883B0" w:rsidR="00A153BC" w:rsidRPr="003F2C64" w:rsidRDefault="00BC264E" w:rsidP="00C3207D">
            <w:pPr>
              <w:shd w:val="clear" w:color="auto" w:fill="FFFFFF"/>
              <w:autoSpaceDE w:val="0"/>
              <w:autoSpaceDN w:val="0"/>
              <w:adjustRightInd w:val="0"/>
              <w:spacing w:after="160" w:line="259" w:lineRule="auto"/>
              <w:jc w:val="both"/>
              <w:rPr>
                <w:ins w:id="767" w:author="gkourtella" w:date="2022-01-27T09:54:00Z"/>
                <w:rFonts w:ascii="Arial" w:hAnsi="Arial" w:cs="Arial"/>
                <w:color w:val="000000"/>
                <w:lang w:val="el-GR"/>
              </w:rPr>
            </w:pPr>
            <w:r w:rsidRPr="00B6487D">
              <w:rPr>
                <w:rFonts w:ascii="Arial" w:hAnsi="Arial" w:cs="Arial"/>
                <w:color w:val="000000"/>
                <w:lang w:val="el-GR"/>
              </w:rPr>
              <w:t>Νοείται ότι, σε περίπτωση που η ανάπτυξη επηρεάζει</w:t>
            </w:r>
            <w:ins w:id="768" w:author="tphtemp10" w:date="2021-01-19T13:59:00Z">
              <w:r w:rsidRPr="00B6487D">
                <w:rPr>
                  <w:rFonts w:ascii="Arial" w:hAnsi="Arial" w:cs="Arial"/>
                  <w:color w:val="000000"/>
                  <w:lang w:val="el-GR"/>
                </w:rPr>
                <w:t xml:space="preserve"> ουσιωδώς</w:t>
              </w:r>
            </w:ins>
            <w:r w:rsidRPr="00B6487D">
              <w:rPr>
                <w:rFonts w:ascii="Arial" w:hAnsi="Arial" w:cs="Arial"/>
                <w:color w:val="000000"/>
                <w:lang w:val="el-GR"/>
              </w:rPr>
              <w:t xml:space="preserve">, κατά την κρίση του Συμβουλίου, τη </w:t>
            </w:r>
            <w:ins w:id="769" w:author="tphtemp10" w:date="2021-01-19T13:59:00Z">
              <w:r w:rsidRPr="00B6487D">
                <w:rPr>
                  <w:rFonts w:ascii="Arial" w:hAnsi="Arial" w:cs="Arial"/>
                  <w:color w:val="000000"/>
                  <w:lang w:val="el-GR"/>
                </w:rPr>
                <w:t>Γ</w:t>
              </w:r>
            </w:ins>
            <w:del w:id="770" w:author="tphtemp10" w:date="2021-01-19T13:59:00Z">
              <w:r w:rsidRPr="00B6487D">
                <w:rPr>
                  <w:rFonts w:ascii="Arial" w:hAnsi="Arial" w:cs="Arial"/>
                  <w:color w:val="000000"/>
                  <w:lang w:val="el-GR"/>
                </w:rPr>
                <w:delText>γ</w:delText>
              </w:r>
            </w:del>
            <w:r w:rsidRPr="00B6487D">
              <w:rPr>
                <w:rFonts w:ascii="Arial" w:hAnsi="Arial" w:cs="Arial"/>
                <w:color w:val="000000"/>
                <w:lang w:val="el-GR"/>
              </w:rPr>
              <w:t xml:space="preserve">ενική </w:t>
            </w:r>
            <w:ins w:id="771" w:author="tphtemp10" w:date="2021-01-19T13:59:00Z">
              <w:r w:rsidRPr="00B6487D">
                <w:rPr>
                  <w:rFonts w:ascii="Arial" w:hAnsi="Arial" w:cs="Arial"/>
                  <w:color w:val="000000"/>
                  <w:lang w:val="el-GR"/>
                </w:rPr>
                <w:t>Σ</w:t>
              </w:r>
            </w:ins>
            <w:del w:id="772" w:author="tphtemp10" w:date="2021-01-19T13:59:00Z">
              <w:r w:rsidRPr="00B6487D">
                <w:rPr>
                  <w:rFonts w:ascii="Arial" w:hAnsi="Arial" w:cs="Arial"/>
                  <w:color w:val="000000"/>
                  <w:lang w:val="el-GR"/>
                </w:rPr>
                <w:delText>σ</w:delText>
              </w:r>
            </w:del>
            <w:r w:rsidRPr="00B6487D">
              <w:rPr>
                <w:rFonts w:ascii="Arial" w:hAnsi="Arial" w:cs="Arial"/>
                <w:color w:val="000000"/>
                <w:lang w:val="el-GR"/>
              </w:rPr>
              <w:t xml:space="preserve">τρατηγική </w:t>
            </w:r>
            <w:ins w:id="773" w:author="tphtemp10" w:date="2021-01-19T13:59:00Z">
              <w:r w:rsidRPr="00B6487D">
                <w:rPr>
                  <w:rFonts w:ascii="Arial" w:hAnsi="Arial" w:cs="Arial"/>
                  <w:color w:val="000000"/>
                  <w:lang w:val="el-GR"/>
                </w:rPr>
                <w:t>Α</w:t>
              </w:r>
            </w:ins>
            <w:del w:id="774" w:author="tphtemp10" w:date="2021-01-19T13:59:00Z">
              <w:r w:rsidRPr="00B6487D">
                <w:rPr>
                  <w:rFonts w:ascii="Arial" w:hAnsi="Arial" w:cs="Arial"/>
                  <w:color w:val="000000"/>
                  <w:lang w:val="el-GR"/>
                </w:rPr>
                <w:delText>α</w:delText>
              </w:r>
            </w:del>
            <w:r w:rsidRPr="00B6487D">
              <w:rPr>
                <w:rFonts w:ascii="Arial" w:hAnsi="Arial" w:cs="Arial"/>
                <w:color w:val="000000"/>
                <w:lang w:val="el-GR"/>
              </w:rPr>
              <w:t>νάπτυξης του ισχύοντος Σχεδίου Ανάπτυξης</w:t>
            </w:r>
            <w:del w:id="775" w:author="tphtemp10" w:date="2021-01-19T13:59:00Z">
              <w:r w:rsidRPr="00B6487D">
                <w:rPr>
                  <w:rFonts w:ascii="Arial" w:hAnsi="Arial" w:cs="Arial"/>
                  <w:color w:val="000000"/>
                  <w:lang w:val="el-GR"/>
                </w:rPr>
                <w:delText xml:space="preserve"> ουσιωδώς</w:delText>
              </w:r>
            </w:del>
            <w:r w:rsidRPr="00B6487D">
              <w:rPr>
                <w:rFonts w:ascii="Arial" w:hAnsi="Arial" w:cs="Arial"/>
                <w:color w:val="000000"/>
                <w:lang w:val="el-GR"/>
              </w:rPr>
              <w:t>, το Συμβούλιο</w:t>
            </w:r>
            <w:r w:rsidR="00B6487D">
              <w:rPr>
                <w:rFonts w:ascii="Arial" w:hAnsi="Arial" w:cs="Arial"/>
                <w:color w:val="000000"/>
                <w:lang w:val="el-GR"/>
              </w:rPr>
              <w:t xml:space="preserve"> </w:t>
            </w:r>
            <w:del w:id="776" w:author="User" w:date="2022-03-26T19:34:00Z">
              <w:r w:rsidR="00B6487D" w:rsidDel="003F2C64">
                <w:rPr>
                  <w:rFonts w:ascii="Arial" w:hAnsi="Arial" w:cs="Arial"/>
                  <w:color w:val="000000"/>
                  <w:lang w:val="el-GR"/>
                </w:rPr>
                <w:delText>εισηγείται την απόρριψη της αίτησης και ενημερώνει το Πολεοδομικό Συμβούλιο με τα πορίσματα της μελέτης</w:delText>
              </w:r>
            </w:del>
            <w:ins w:id="777" w:author="User" w:date="2022-03-26T19:34:00Z">
              <w:r w:rsidR="003F2C64">
                <w:rPr>
                  <w:rFonts w:ascii="Arial" w:hAnsi="Arial" w:cs="Arial"/>
                  <w:color w:val="000000"/>
                  <w:lang w:val="el-GR"/>
                </w:rPr>
                <w:t>αποστέλλει εισ</w:t>
              </w:r>
            </w:ins>
            <w:ins w:id="778" w:author="User" w:date="2022-03-26T19:35:00Z">
              <w:r w:rsidR="003F2C64">
                <w:rPr>
                  <w:rFonts w:ascii="Arial" w:hAnsi="Arial" w:cs="Arial"/>
                  <w:color w:val="000000"/>
                  <w:lang w:val="el-GR"/>
                </w:rPr>
                <w:t>ήγηση στο Υπουργικό Συμβούλιο για απόρριψη</w:t>
              </w:r>
            </w:ins>
            <w:r w:rsidR="00B6487D">
              <w:rPr>
                <w:rFonts w:ascii="Arial" w:hAnsi="Arial" w:cs="Arial"/>
                <w:color w:val="000000"/>
                <w:lang w:val="el-GR"/>
              </w:rPr>
              <w:t xml:space="preserve"> της αίτησης. </w:t>
            </w:r>
            <w:del w:id="779" w:author="User" w:date="2022-03-26T19:36:00Z">
              <w:r w:rsidR="00B6487D" w:rsidDel="003F2C64">
                <w:rPr>
                  <w:rFonts w:ascii="Arial" w:hAnsi="Arial" w:cs="Arial"/>
                  <w:color w:val="000000"/>
                  <w:lang w:val="el-GR"/>
                </w:rPr>
                <w:delText>Το Πολεοδομικό Συμβούλιο κρίνει αναφορικά με την ανάγκη τροποποίησης του Σχεδίου, σύμφωνα με τις καθορισμένες διαδικασίες.</w:delText>
              </w:r>
              <w:r w:rsidRPr="00B6487D" w:rsidDel="003F2C64">
                <w:rPr>
                  <w:rFonts w:ascii="Arial" w:hAnsi="Arial" w:cs="Arial"/>
                  <w:color w:val="000000"/>
                  <w:lang w:val="el-GR"/>
                </w:rPr>
                <w:delText xml:space="preserve"> </w:delText>
              </w:r>
            </w:del>
          </w:p>
          <w:p w14:paraId="57C7C100" w14:textId="683F051A" w:rsidR="00984EA6" w:rsidRPr="003F2C64" w:rsidRDefault="003F2C64" w:rsidP="003F2C64">
            <w:pPr>
              <w:shd w:val="clear" w:color="auto" w:fill="FFFFFF"/>
              <w:autoSpaceDE w:val="0"/>
              <w:autoSpaceDN w:val="0"/>
              <w:adjustRightInd w:val="0"/>
              <w:spacing w:after="160" w:line="259" w:lineRule="auto"/>
              <w:jc w:val="both"/>
              <w:rPr>
                <w:ins w:id="780" w:author="gkourtella" w:date="2022-01-27T10:20:00Z"/>
                <w:rFonts w:ascii="Arial" w:hAnsi="Arial" w:cs="Arial"/>
                <w:color w:val="000000"/>
                <w:lang w:val="el-GR"/>
              </w:rPr>
            </w:pPr>
            <w:ins w:id="781" w:author="User" w:date="2022-03-26T19:37:00Z">
              <w:r>
                <w:rPr>
                  <w:rFonts w:ascii="Arial" w:hAnsi="Arial" w:cs="Arial"/>
                  <w:color w:val="000000"/>
                  <w:lang w:val="el-GR"/>
                </w:rPr>
                <w:t>(3) Σε περιπτ</w:t>
              </w:r>
            </w:ins>
            <w:ins w:id="782" w:author="User" w:date="2022-03-26T19:38:00Z">
              <w:r>
                <w:rPr>
                  <w:rFonts w:ascii="Arial" w:hAnsi="Arial" w:cs="Arial"/>
                  <w:color w:val="000000"/>
                  <w:lang w:val="el-GR"/>
                </w:rPr>
                <w:t xml:space="preserve">ώσεις θετικής αντιμετώπισης αριθμού αιτήσεων από το Συμβούλιο και ακολούθως από το Υπουργικό Συμβούλιο, με συναφές αντικείμενο, οι οποίες κατά την κρίση του Συμβουλίου υποδηλώνουν συγκεκριμένες επιθυμητές αναπτυξιακές τάσεις χωρικού σχεδιασμού και κατ΄ επέκταση την ανάγκη επαναπροσδιορισμού αναπτυξιακών στρατηγικών και χωρικών πολιτικών, </w:t>
              </w:r>
              <w:r w:rsidRPr="0067644A">
                <w:rPr>
                  <w:rFonts w:ascii="Arial" w:hAnsi="Arial" w:cs="Arial"/>
                  <w:color w:val="000000"/>
                  <w:lang w:val="el-GR"/>
                </w:rPr>
                <w:t xml:space="preserve">το Συμβούλιο ενημερώνει </w:t>
              </w:r>
              <w:r>
                <w:rPr>
                  <w:rFonts w:ascii="Arial" w:hAnsi="Arial" w:cs="Arial"/>
                  <w:color w:val="000000"/>
                  <w:lang w:val="el-GR"/>
                </w:rPr>
                <w:lastRenderedPageBreak/>
                <w:t>ανάλογα</w:t>
              </w:r>
              <w:r w:rsidRPr="0067644A">
                <w:rPr>
                  <w:rFonts w:ascii="Arial" w:hAnsi="Arial" w:cs="Arial"/>
                  <w:color w:val="000000"/>
                  <w:lang w:val="el-GR"/>
                </w:rPr>
                <w:t xml:space="preserve"> το Πολεοδομικό Συμβούλιο.</w:t>
              </w:r>
              <w:r>
                <w:rPr>
                  <w:rFonts w:ascii="Arial" w:hAnsi="Arial" w:cs="Arial"/>
                  <w:color w:val="000000"/>
                  <w:lang w:val="el-GR"/>
                </w:rPr>
                <w:t xml:space="preserve"> </w:t>
              </w:r>
              <w:r w:rsidRPr="003F2C64">
                <w:rPr>
                  <w:rFonts w:ascii="Arial" w:hAnsi="Arial" w:cs="Arial"/>
                  <w:color w:val="000000"/>
                  <w:lang w:val="el-GR"/>
                </w:rPr>
                <w:t>Το Πολεοδομικό Συμβούλιο κρίνει αναφορικά με την ανάγκη τροποποίησης του Σχεδίου Ανάπτυξης, σύμφωνα με τις θεσμοθετημένες διαδικασίες.</w:t>
              </w:r>
            </w:ins>
          </w:p>
          <w:p w14:paraId="25440FDE" w14:textId="77777777" w:rsidR="00F3376C" w:rsidDel="00617221" w:rsidRDefault="00F3376C" w:rsidP="00C3207D">
            <w:pPr>
              <w:shd w:val="clear" w:color="auto" w:fill="FFFFFF"/>
              <w:autoSpaceDE w:val="0"/>
              <w:autoSpaceDN w:val="0"/>
              <w:adjustRightInd w:val="0"/>
              <w:jc w:val="both"/>
              <w:rPr>
                <w:del w:id="783" w:author="gkourtella" w:date="2022-01-27T10:30:00Z"/>
                <w:rFonts w:ascii="Arial" w:hAnsi="Arial" w:cs="Arial"/>
                <w:bCs/>
                <w:color w:val="000000"/>
                <w:lang w:val="el-GR"/>
              </w:rPr>
            </w:pPr>
          </w:p>
          <w:p w14:paraId="3F217C95" w14:textId="77777777" w:rsidR="00681792" w:rsidRPr="00E47129" w:rsidRDefault="00681792" w:rsidP="003118A7">
            <w:pPr>
              <w:shd w:val="clear" w:color="auto" w:fill="FFFFFF"/>
              <w:autoSpaceDE w:val="0"/>
              <w:autoSpaceDN w:val="0"/>
              <w:adjustRightInd w:val="0"/>
              <w:jc w:val="both"/>
              <w:rPr>
                <w:rFonts w:ascii="Arial" w:hAnsi="Arial" w:cs="Arial"/>
                <w:bCs/>
                <w:color w:val="000000"/>
                <w:lang w:val="el-GR"/>
              </w:rPr>
            </w:pPr>
          </w:p>
        </w:tc>
      </w:tr>
      <w:tr w:rsidR="00984EA6" w:rsidRPr="0096035C" w14:paraId="69173EA9" w14:textId="77777777" w:rsidTr="00DD0B1B">
        <w:tc>
          <w:tcPr>
            <w:tcW w:w="1951" w:type="dxa"/>
          </w:tcPr>
          <w:p w14:paraId="7E1EA985" w14:textId="77777777" w:rsidR="00984EA6" w:rsidRPr="0096035C" w:rsidRDefault="00984EA6" w:rsidP="003118A7">
            <w:pPr>
              <w:shd w:val="clear" w:color="auto" w:fill="FFFFFF"/>
              <w:autoSpaceDE w:val="0"/>
              <w:autoSpaceDN w:val="0"/>
              <w:adjustRightInd w:val="0"/>
              <w:rPr>
                <w:rFonts w:ascii="Arial" w:hAnsi="Arial" w:cs="Arial"/>
                <w:color w:val="000000"/>
                <w:lang w:val="el-GR"/>
              </w:rPr>
            </w:pPr>
          </w:p>
        </w:tc>
        <w:tc>
          <w:tcPr>
            <w:tcW w:w="7065" w:type="dxa"/>
            <w:gridSpan w:val="2"/>
          </w:tcPr>
          <w:p w14:paraId="795A5278" w14:textId="77777777" w:rsidR="00984EA6" w:rsidDel="00A42975" w:rsidRDefault="00984EA6" w:rsidP="00DD0B1B">
            <w:pPr>
              <w:shd w:val="clear" w:color="auto" w:fill="FFFFFF"/>
              <w:autoSpaceDE w:val="0"/>
              <w:autoSpaceDN w:val="0"/>
              <w:adjustRightInd w:val="0"/>
              <w:jc w:val="center"/>
              <w:rPr>
                <w:del w:id="784" w:author="tphtemp10" w:date="2021-01-19T14:02:00Z"/>
                <w:rFonts w:ascii="Arial" w:hAnsi="Arial" w:cs="Arial"/>
                <w:b/>
                <w:color w:val="000000"/>
                <w:lang w:val="el-GR"/>
              </w:rPr>
            </w:pPr>
            <w:r w:rsidRPr="0096035C">
              <w:rPr>
                <w:rFonts w:ascii="Arial" w:hAnsi="Arial" w:cs="Arial"/>
                <w:b/>
                <w:color w:val="000000"/>
                <w:lang w:val="el-GR"/>
              </w:rPr>
              <w:t xml:space="preserve">ΜΕΡΟΣ </w:t>
            </w:r>
            <w:r w:rsidRPr="0096035C">
              <w:rPr>
                <w:rFonts w:ascii="Arial" w:hAnsi="Arial" w:cs="Arial"/>
                <w:b/>
                <w:color w:val="000000"/>
                <w:lang w:val="en-US"/>
              </w:rPr>
              <w:t xml:space="preserve">VIII </w:t>
            </w:r>
            <w:r w:rsidRPr="0096035C">
              <w:rPr>
                <w:rFonts w:ascii="Arial" w:hAnsi="Arial" w:cs="Arial"/>
                <w:b/>
                <w:color w:val="000000"/>
                <w:lang w:val="el-GR"/>
              </w:rPr>
              <w:t>—ΑΝΤΙΣΤΑΘΜΙΣΤΙΚΑ ΜΕΤΡΑ</w:t>
            </w:r>
          </w:p>
          <w:p w14:paraId="191ABFCE" w14:textId="77777777" w:rsidR="00A42975" w:rsidRPr="00DD0B1B" w:rsidRDefault="00A42975" w:rsidP="003118A7">
            <w:pPr>
              <w:shd w:val="clear" w:color="auto" w:fill="FFFFFF"/>
              <w:autoSpaceDE w:val="0"/>
              <w:autoSpaceDN w:val="0"/>
              <w:adjustRightInd w:val="0"/>
              <w:spacing w:after="160" w:line="259" w:lineRule="auto"/>
              <w:jc w:val="center"/>
              <w:rPr>
                <w:ins w:id="785" w:author="gkourtella" w:date="2021-09-22T10:55:00Z"/>
                <w:rFonts w:ascii="Arial" w:hAnsi="Arial" w:cs="Arial"/>
                <w:b/>
                <w:color w:val="000000"/>
                <w:lang w:val="en-US"/>
              </w:rPr>
            </w:pPr>
          </w:p>
          <w:p w14:paraId="323CFF34" w14:textId="77777777" w:rsidR="006C3E13" w:rsidRPr="006C3E13" w:rsidRDefault="006C3E13" w:rsidP="00C3207D">
            <w:pPr>
              <w:shd w:val="clear" w:color="auto" w:fill="FFFFFF"/>
              <w:autoSpaceDE w:val="0"/>
              <w:autoSpaceDN w:val="0"/>
              <w:adjustRightInd w:val="0"/>
              <w:rPr>
                <w:rFonts w:ascii="Arial" w:hAnsi="Arial" w:cs="Arial"/>
                <w:b/>
                <w:color w:val="000000"/>
                <w:lang w:val="en-US"/>
              </w:rPr>
            </w:pPr>
          </w:p>
        </w:tc>
      </w:tr>
      <w:tr w:rsidR="00984EA6" w:rsidRPr="00DD4196" w14:paraId="5281F64A" w14:textId="77777777" w:rsidTr="00DD0B1B">
        <w:tc>
          <w:tcPr>
            <w:tcW w:w="1951" w:type="dxa"/>
          </w:tcPr>
          <w:p w14:paraId="3BCBD241" w14:textId="3259A739" w:rsidR="00984EA6" w:rsidRPr="0096035C" w:rsidRDefault="00984EA6" w:rsidP="003118A7">
            <w:pPr>
              <w:shd w:val="clear" w:color="auto" w:fill="FFFFFF"/>
              <w:autoSpaceDE w:val="0"/>
              <w:autoSpaceDN w:val="0"/>
              <w:adjustRightInd w:val="0"/>
              <w:rPr>
                <w:rFonts w:ascii="Arial" w:hAnsi="Arial" w:cs="Arial"/>
                <w:color w:val="000000"/>
                <w:lang w:val="el-GR"/>
              </w:rPr>
            </w:pPr>
            <w:r w:rsidRPr="0096035C">
              <w:rPr>
                <w:rFonts w:ascii="Arial" w:hAnsi="Arial" w:cs="Arial"/>
                <w:color w:val="000000"/>
                <w:lang w:val="el-GR"/>
              </w:rPr>
              <w:t>Αντισταθμιστικά μέτρα</w:t>
            </w:r>
            <w:del w:id="786" w:author="User" w:date="2022-03-26T19:04:00Z">
              <w:r w:rsidR="00A85637" w:rsidDel="00A85637">
                <w:rPr>
                  <w:rFonts w:ascii="Arial" w:hAnsi="Arial" w:cs="Arial"/>
                  <w:color w:val="000000"/>
                  <w:lang w:val="el-GR"/>
                </w:rPr>
                <w:delText>.</w:delText>
              </w:r>
            </w:del>
          </w:p>
        </w:tc>
        <w:tc>
          <w:tcPr>
            <w:tcW w:w="7065" w:type="dxa"/>
            <w:gridSpan w:val="2"/>
          </w:tcPr>
          <w:p w14:paraId="154DE0EE" w14:textId="77777777" w:rsidR="001E76DD" w:rsidRDefault="00984EA6" w:rsidP="00221AAC">
            <w:pPr>
              <w:shd w:val="clear" w:color="auto" w:fill="FFFFFF"/>
              <w:autoSpaceDE w:val="0"/>
              <w:autoSpaceDN w:val="0"/>
              <w:adjustRightInd w:val="0"/>
              <w:jc w:val="both"/>
              <w:rPr>
                <w:del w:id="787" w:author="gkourtella" w:date="2021-09-21T13:44:00Z"/>
                <w:rFonts w:ascii="Arial" w:hAnsi="Arial" w:cs="Arial"/>
                <w:color w:val="000000"/>
                <w:lang w:val="el-GR"/>
              </w:rPr>
            </w:pPr>
            <w:r w:rsidRPr="0096035C">
              <w:rPr>
                <w:rFonts w:ascii="Arial" w:hAnsi="Arial" w:cs="Arial"/>
                <w:bCs/>
                <w:color w:val="000000"/>
                <w:lang w:val="el-GR"/>
              </w:rPr>
              <w:t>20.</w:t>
            </w:r>
            <w:r w:rsidRPr="0096035C">
              <w:rPr>
                <w:rFonts w:ascii="Arial" w:hAnsi="Arial" w:cs="Arial"/>
                <w:b/>
                <w:bCs/>
                <w:color w:val="000000"/>
                <w:lang w:val="el-GR"/>
              </w:rPr>
              <w:t xml:space="preserve"> </w:t>
            </w:r>
            <w:r w:rsidRPr="0096035C">
              <w:rPr>
                <w:rFonts w:ascii="Arial" w:hAnsi="Arial" w:cs="Arial"/>
                <w:color w:val="000000"/>
                <w:lang w:val="el-GR"/>
              </w:rPr>
              <w:t xml:space="preserve">(1) Αντισταθμιστικά μέτρα είναι δυνατό να επιβληθούν για τη χορήγηση πολεοδομικής άδειας κατά παρέκκλιση </w:t>
            </w:r>
            <w:ins w:id="788" w:author="gkourtella" w:date="2021-09-20T15:35:00Z">
              <w:r w:rsidR="004B522D">
                <w:rPr>
                  <w:rFonts w:ascii="Arial" w:hAnsi="Arial" w:cs="Arial"/>
                  <w:color w:val="000000"/>
                  <w:lang w:val="el-GR"/>
                </w:rPr>
                <w:t xml:space="preserve">των προνοιών Σχεδίου Ανάπτυξης </w:t>
              </w:r>
            </w:ins>
            <w:r w:rsidRPr="0096035C">
              <w:rPr>
                <w:rFonts w:ascii="Arial" w:hAnsi="Arial" w:cs="Arial"/>
                <w:color w:val="000000"/>
                <w:lang w:val="el-GR"/>
              </w:rPr>
              <w:t>για την επίτευξη των ακόλουθων σκοπών</w:t>
            </w:r>
            <w:ins w:id="789" w:author="tphtemp10" w:date="2021-02-02T15:34:00Z">
              <w:r w:rsidR="00BC264E" w:rsidRPr="00221AAC">
                <w:rPr>
                  <w:rFonts w:ascii="Arial" w:hAnsi="Arial" w:cs="Arial"/>
                  <w:color w:val="000000"/>
                  <w:lang w:val="el-GR"/>
                </w:rPr>
                <w:t>:</w:t>
              </w:r>
            </w:ins>
            <w:r w:rsidRPr="0096035C">
              <w:rPr>
                <w:rFonts w:ascii="Arial" w:hAnsi="Arial" w:cs="Arial"/>
                <w:color w:val="000000"/>
                <w:lang w:val="el-GR"/>
              </w:rPr>
              <w:t xml:space="preserve">                                          </w:t>
            </w:r>
          </w:p>
          <w:p w14:paraId="050C4FB9" w14:textId="77777777" w:rsidR="001E76DD" w:rsidRPr="00221AAC" w:rsidRDefault="001E76DD" w:rsidP="00221AAC">
            <w:pPr>
              <w:shd w:val="clear" w:color="auto" w:fill="FFFFFF"/>
              <w:autoSpaceDE w:val="0"/>
              <w:autoSpaceDN w:val="0"/>
              <w:adjustRightInd w:val="0"/>
              <w:jc w:val="both"/>
              <w:rPr>
                <w:rFonts w:ascii="Arial" w:hAnsi="Arial" w:cs="Arial"/>
                <w:color w:val="000000"/>
                <w:lang w:val="el-GR"/>
              </w:rPr>
            </w:pPr>
          </w:p>
          <w:p w14:paraId="445B1172" w14:textId="77777777" w:rsidR="00984EA6" w:rsidRPr="00221AAC" w:rsidRDefault="00BC264E" w:rsidP="003118A7">
            <w:pPr>
              <w:shd w:val="clear" w:color="auto" w:fill="FFFFFF"/>
              <w:autoSpaceDE w:val="0"/>
              <w:autoSpaceDN w:val="0"/>
              <w:adjustRightInd w:val="0"/>
              <w:spacing w:after="160" w:line="259" w:lineRule="auto"/>
              <w:jc w:val="both"/>
              <w:rPr>
                <w:rFonts w:ascii="Arial" w:hAnsi="Arial" w:cs="Arial"/>
                <w:lang w:val="el-GR"/>
              </w:rPr>
            </w:pPr>
            <w:r w:rsidRPr="00221AAC">
              <w:rPr>
                <w:rFonts w:ascii="Arial" w:hAnsi="Arial" w:cs="Arial"/>
                <w:color w:val="000000"/>
                <w:lang w:val="el-GR"/>
              </w:rPr>
              <w:t xml:space="preserve">(α) </w:t>
            </w:r>
            <w:ins w:id="790" w:author="tphtemp10" w:date="2021-01-19T14:09:00Z">
              <w:r w:rsidRPr="00221AAC">
                <w:rPr>
                  <w:rFonts w:ascii="Arial" w:hAnsi="Arial" w:cs="Arial"/>
                  <w:color w:val="000000"/>
                  <w:lang w:val="el-GR"/>
                </w:rPr>
                <w:t>τ</w:t>
              </w:r>
            </w:ins>
            <w:del w:id="791" w:author="tphtemp10" w:date="2021-01-19T14:09:00Z">
              <w:r w:rsidRPr="00221AAC">
                <w:rPr>
                  <w:rFonts w:ascii="Arial" w:hAnsi="Arial" w:cs="Arial"/>
                  <w:color w:val="000000"/>
                  <w:lang w:val="el-GR"/>
                </w:rPr>
                <w:delText>Τ</w:delText>
              </w:r>
            </w:del>
            <w:r w:rsidRPr="00221AAC">
              <w:rPr>
                <w:rFonts w:ascii="Arial" w:hAnsi="Arial" w:cs="Arial"/>
                <w:color w:val="000000"/>
                <w:lang w:val="el-GR"/>
              </w:rPr>
              <w:t>ην προστασία του τοπικού περιβάλλοντος,</w:t>
            </w:r>
          </w:p>
          <w:p w14:paraId="74B926D1" w14:textId="77777777" w:rsidR="00984EA6" w:rsidRPr="00221AAC" w:rsidRDefault="00BC264E" w:rsidP="003118A7">
            <w:pPr>
              <w:shd w:val="clear" w:color="auto" w:fill="FFFFFF"/>
              <w:autoSpaceDE w:val="0"/>
              <w:autoSpaceDN w:val="0"/>
              <w:adjustRightInd w:val="0"/>
              <w:spacing w:after="160" w:line="259" w:lineRule="auto"/>
              <w:jc w:val="both"/>
              <w:rPr>
                <w:rFonts w:ascii="Arial" w:hAnsi="Arial" w:cs="Arial"/>
                <w:color w:val="000000"/>
                <w:lang w:val="el-GR"/>
              </w:rPr>
            </w:pPr>
            <w:r w:rsidRPr="00221AAC">
              <w:rPr>
                <w:rFonts w:ascii="Arial" w:hAnsi="Arial" w:cs="Arial"/>
                <w:color w:val="000000"/>
                <w:lang w:val="el-GR"/>
              </w:rPr>
              <w:t>(β) την αντιμετώπιση των ενδεχόμενων επιβαρύνσεων που προκύπτουν στην περιοχή από την παρέκκλιση,</w:t>
            </w:r>
          </w:p>
          <w:p w14:paraId="7E13090C" w14:textId="77777777" w:rsidR="00984EA6" w:rsidRPr="00221AAC" w:rsidRDefault="00BC264E" w:rsidP="003118A7">
            <w:pPr>
              <w:shd w:val="clear" w:color="auto" w:fill="FFFFFF"/>
              <w:autoSpaceDE w:val="0"/>
              <w:autoSpaceDN w:val="0"/>
              <w:adjustRightInd w:val="0"/>
              <w:spacing w:after="160" w:line="259" w:lineRule="auto"/>
              <w:jc w:val="both"/>
              <w:rPr>
                <w:rFonts w:ascii="Arial" w:hAnsi="Arial" w:cs="Arial"/>
                <w:lang w:val="el-GR"/>
              </w:rPr>
            </w:pPr>
            <w:r w:rsidRPr="00221AAC">
              <w:rPr>
                <w:rFonts w:ascii="Arial" w:hAnsi="Arial" w:cs="Arial"/>
                <w:color w:val="000000"/>
                <w:lang w:val="el-GR"/>
              </w:rPr>
              <w:t>(γ) την αποκατάσταση των προβλεπόμενων πυκνοτήτων ανάπτυξης στην ευρύτερη περιοχή της ανάπτυξης,</w:t>
            </w:r>
          </w:p>
          <w:p w14:paraId="627B9D67" w14:textId="36EA9073" w:rsidR="00984EA6" w:rsidRDefault="00BC264E" w:rsidP="00221AAC">
            <w:pPr>
              <w:shd w:val="clear" w:color="auto" w:fill="FFFFFF"/>
              <w:autoSpaceDE w:val="0"/>
              <w:autoSpaceDN w:val="0"/>
              <w:adjustRightInd w:val="0"/>
              <w:spacing w:line="259" w:lineRule="auto"/>
              <w:jc w:val="both"/>
              <w:rPr>
                <w:rFonts w:ascii="Arial" w:hAnsi="Arial" w:cs="Arial"/>
                <w:color w:val="000000"/>
                <w:lang w:val="el-GR"/>
              </w:rPr>
            </w:pPr>
            <w:r w:rsidRPr="00221AAC">
              <w:rPr>
                <w:rFonts w:ascii="Arial" w:hAnsi="Arial" w:cs="Arial"/>
                <w:color w:val="000000"/>
                <w:lang w:val="el-GR"/>
              </w:rPr>
              <w:t xml:space="preserve">(δ) την αντικατάσταση ή τον εμπλουτισμό των φυσικών πόρων που </w:t>
            </w:r>
            <w:ins w:id="792" w:author="tphtemp10" w:date="2021-01-19T14:09:00Z">
              <w:r w:rsidRPr="00221AAC">
                <w:rPr>
                  <w:rFonts w:ascii="Arial" w:hAnsi="Arial" w:cs="Arial"/>
                  <w:color w:val="000000"/>
                  <w:lang w:val="el-GR"/>
                </w:rPr>
                <w:t xml:space="preserve">είναι δυνατόν να επηρεαστούν </w:t>
              </w:r>
            </w:ins>
            <w:del w:id="793" w:author="tphtemp10" w:date="2021-01-19T14:09:00Z">
              <w:r w:rsidRPr="00221AAC">
                <w:rPr>
                  <w:rFonts w:ascii="Arial" w:hAnsi="Arial" w:cs="Arial"/>
                  <w:color w:val="000000"/>
                  <w:lang w:val="el-GR"/>
                </w:rPr>
                <w:delText xml:space="preserve">αναπόφευκτα επηρεάζονται </w:delText>
              </w:r>
            </w:del>
            <w:r w:rsidRPr="00221AAC">
              <w:rPr>
                <w:rFonts w:ascii="Arial" w:hAnsi="Arial" w:cs="Arial"/>
                <w:color w:val="000000"/>
                <w:lang w:val="el-GR"/>
              </w:rPr>
              <w:t>από την ανάπτυξη,</w:t>
            </w:r>
          </w:p>
          <w:p w14:paraId="5FB45E92" w14:textId="77777777" w:rsidR="00221AAC" w:rsidRPr="00221AAC" w:rsidRDefault="00221AAC" w:rsidP="00221AAC">
            <w:pPr>
              <w:shd w:val="clear" w:color="auto" w:fill="FFFFFF"/>
              <w:autoSpaceDE w:val="0"/>
              <w:autoSpaceDN w:val="0"/>
              <w:adjustRightInd w:val="0"/>
              <w:spacing w:line="259" w:lineRule="auto"/>
              <w:jc w:val="both"/>
              <w:rPr>
                <w:rFonts w:ascii="Arial" w:hAnsi="Arial" w:cs="Arial"/>
                <w:lang w:val="el-GR"/>
              </w:rPr>
            </w:pPr>
          </w:p>
          <w:p w14:paraId="3B526F8E" w14:textId="77777777" w:rsidR="00984EA6" w:rsidRPr="009E4585" w:rsidRDefault="00BC264E" w:rsidP="000D3B52">
            <w:pPr>
              <w:shd w:val="clear" w:color="auto" w:fill="FFFFFF"/>
              <w:autoSpaceDE w:val="0"/>
              <w:autoSpaceDN w:val="0"/>
              <w:adjustRightInd w:val="0"/>
              <w:jc w:val="both"/>
              <w:rPr>
                <w:rFonts w:ascii="Arial" w:hAnsi="Arial" w:cs="Arial"/>
                <w:color w:val="000000"/>
                <w:lang w:val="el-GR"/>
              </w:rPr>
            </w:pPr>
            <w:r w:rsidRPr="00221AAC">
              <w:rPr>
                <w:rFonts w:ascii="Arial" w:hAnsi="Arial" w:cs="Arial"/>
                <w:color w:val="000000"/>
                <w:lang w:val="el-GR"/>
              </w:rPr>
              <w:t>(ε) τη βελτίωση της ποιότητας της ίδιας της ανάπτυξης,</w:t>
            </w:r>
          </w:p>
          <w:p w14:paraId="648E6D15" w14:textId="77777777" w:rsidR="006C3E13" w:rsidRPr="00221AAC" w:rsidRDefault="006C3E13" w:rsidP="00221AAC">
            <w:pPr>
              <w:shd w:val="clear" w:color="auto" w:fill="FFFFFF"/>
              <w:autoSpaceDE w:val="0"/>
              <w:autoSpaceDN w:val="0"/>
              <w:adjustRightInd w:val="0"/>
              <w:spacing w:line="259" w:lineRule="auto"/>
              <w:jc w:val="both"/>
              <w:rPr>
                <w:rFonts w:ascii="Arial" w:hAnsi="Arial" w:cs="Arial"/>
                <w:lang w:val="el-GR"/>
              </w:rPr>
            </w:pPr>
          </w:p>
          <w:p w14:paraId="46FB97F1" w14:textId="77777777" w:rsidR="00984EA6" w:rsidRPr="009E4585" w:rsidRDefault="00BC264E" w:rsidP="000D3B52">
            <w:pPr>
              <w:shd w:val="clear" w:color="auto" w:fill="FFFFFF"/>
              <w:autoSpaceDE w:val="0"/>
              <w:autoSpaceDN w:val="0"/>
              <w:adjustRightInd w:val="0"/>
              <w:jc w:val="both"/>
              <w:rPr>
                <w:rFonts w:ascii="Arial" w:hAnsi="Arial" w:cs="Arial"/>
                <w:color w:val="000000"/>
                <w:lang w:val="el-GR"/>
              </w:rPr>
            </w:pPr>
            <w:r w:rsidRPr="00221AAC">
              <w:rPr>
                <w:rFonts w:ascii="Arial" w:hAnsi="Arial" w:cs="Arial"/>
                <w:color w:val="000000"/>
                <w:lang w:val="el-GR"/>
              </w:rPr>
              <w:t>(στ) τη βελτίωση της ανάπτυξης, ώστε αυτή να καταστεί περισσότερο συμβατή με τις χρήσεις που επιτρέπονται στην περιοχή,</w:t>
            </w:r>
          </w:p>
          <w:p w14:paraId="3D00E62C" w14:textId="77777777" w:rsidR="006C3E13" w:rsidRPr="00221AAC" w:rsidRDefault="006C3E13" w:rsidP="00221AAC">
            <w:pPr>
              <w:shd w:val="clear" w:color="auto" w:fill="FFFFFF"/>
              <w:autoSpaceDE w:val="0"/>
              <w:autoSpaceDN w:val="0"/>
              <w:adjustRightInd w:val="0"/>
              <w:spacing w:line="259" w:lineRule="auto"/>
              <w:jc w:val="both"/>
              <w:rPr>
                <w:rFonts w:ascii="Arial" w:hAnsi="Arial" w:cs="Arial"/>
                <w:lang w:val="el-GR"/>
              </w:rPr>
            </w:pPr>
          </w:p>
          <w:p w14:paraId="668AF5DB" w14:textId="77777777" w:rsidR="001E76DD" w:rsidRDefault="00BC264E" w:rsidP="00221AAC">
            <w:pPr>
              <w:shd w:val="clear" w:color="auto" w:fill="FFFFFF"/>
              <w:autoSpaceDE w:val="0"/>
              <w:autoSpaceDN w:val="0"/>
              <w:adjustRightInd w:val="0"/>
              <w:jc w:val="both"/>
              <w:rPr>
                <w:del w:id="794" w:author="gkourtella" w:date="2021-09-21T13:45:00Z"/>
                <w:rFonts w:ascii="Arial" w:hAnsi="Arial" w:cs="Arial"/>
                <w:color w:val="000000"/>
                <w:lang w:val="el-GR"/>
              </w:rPr>
            </w:pPr>
            <w:r w:rsidRPr="00221AAC">
              <w:rPr>
                <w:rFonts w:ascii="Arial" w:hAnsi="Arial" w:cs="Arial"/>
                <w:color w:val="000000"/>
                <w:lang w:val="el-GR"/>
              </w:rPr>
              <w:t xml:space="preserve">(ζ) την προαγωγή των στόχων της διατήρησης, στο πλαίσιο </w:t>
            </w:r>
            <w:del w:id="795" w:author="gkourtella" w:date="2021-09-20T15:35:00Z">
              <w:r w:rsidRPr="00221AAC">
                <w:rPr>
                  <w:rFonts w:ascii="Arial" w:hAnsi="Arial" w:cs="Arial"/>
                  <w:color w:val="000000"/>
                  <w:lang w:val="el-GR"/>
                </w:rPr>
                <w:delText xml:space="preserve">πολεοδομικής </w:delText>
              </w:r>
            </w:del>
            <w:r w:rsidRPr="00221AAC">
              <w:rPr>
                <w:rFonts w:ascii="Arial" w:hAnsi="Arial" w:cs="Arial"/>
                <w:color w:val="000000"/>
                <w:lang w:val="el-GR"/>
              </w:rPr>
              <w:t>πολιτικής εξισορρόπησης της κατανομής της έντασης της ανάπτυξης</w:t>
            </w:r>
            <w:ins w:id="796" w:author="tphtemp10" w:date="2021-01-19T14:09:00Z">
              <w:r w:rsidRPr="00221AAC">
                <w:rPr>
                  <w:rFonts w:ascii="Arial" w:hAnsi="Arial" w:cs="Arial"/>
                  <w:color w:val="000000"/>
                  <w:lang w:val="el-GR"/>
                </w:rPr>
                <w:t>,</w:t>
              </w:r>
            </w:ins>
            <w:del w:id="797" w:author="tphtemp10" w:date="2021-01-19T14:09:00Z">
              <w:r w:rsidRPr="00221AAC">
                <w:rPr>
                  <w:rFonts w:ascii="Arial" w:hAnsi="Arial" w:cs="Arial"/>
                  <w:color w:val="000000"/>
                  <w:lang w:val="el-GR"/>
                </w:rPr>
                <w:delText>.</w:delText>
              </w:r>
            </w:del>
          </w:p>
          <w:p w14:paraId="2AAE2D16" w14:textId="77777777" w:rsidR="001E76DD" w:rsidRPr="00221AAC" w:rsidRDefault="001E76DD" w:rsidP="00221AAC">
            <w:pPr>
              <w:shd w:val="clear" w:color="auto" w:fill="FFFFFF"/>
              <w:autoSpaceDE w:val="0"/>
              <w:autoSpaceDN w:val="0"/>
              <w:adjustRightInd w:val="0"/>
              <w:jc w:val="both"/>
              <w:rPr>
                <w:ins w:id="798" w:author="tphtemp10" w:date="2021-01-19T14:09:00Z"/>
                <w:rFonts w:ascii="Arial" w:hAnsi="Arial" w:cs="Arial"/>
                <w:color w:val="000000"/>
                <w:lang w:val="el-GR"/>
              </w:rPr>
            </w:pPr>
          </w:p>
          <w:p w14:paraId="770467C0" w14:textId="77777777" w:rsidR="00984EA6" w:rsidDel="006A162F" w:rsidRDefault="00BC264E" w:rsidP="000D3B52">
            <w:pPr>
              <w:shd w:val="clear" w:color="auto" w:fill="FFFFFF"/>
              <w:autoSpaceDE w:val="0"/>
              <w:autoSpaceDN w:val="0"/>
              <w:adjustRightInd w:val="0"/>
              <w:spacing w:after="160" w:line="259" w:lineRule="auto"/>
              <w:jc w:val="both"/>
              <w:rPr>
                <w:del w:id="799" w:author="gkourtella" w:date="2021-09-21T13:45:00Z"/>
                <w:rFonts w:ascii="Arial" w:hAnsi="Arial" w:cs="Arial"/>
                <w:color w:val="000000"/>
                <w:lang w:val="el-GR"/>
              </w:rPr>
            </w:pPr>
            <w:ins w:id="800" w:author="tphtemp10" w:date="2021-01-19T14:09:00Z">
              <w:r w:rsidRPr="00221AAC">
                <w:rPr>
                  <w:rFonts w:ascii="Arial" w:hAnsi="Arial" w:cs="Arial"/>
                  <w:color w:val="000000"/>
                  <w:lang w:val="el-GR"/>
                </w:rPr>
                <w:t xml:space="preserve">(η) </w:t>
              </w:r>
            </w:ins>
            <w:ins w:id="801" w:author="tphtemp10" w:date="2021-01-19T14:10:00Z">
              <w:r w:rsidRPr="00221AAC">
                <w:rPr>
                  <w:rFonts w:ascii="Arial" w:hAnsi="Arial" w:cs="Arial"/>
                  <w:color w:val="000000"/>
                  <w:lang w:val="el-GR"/>
                </w:rPr>
                <w:t>τη διασφάλιση τ</w:t>
              </w:r>
            </w:ins>
            <w:ins w:id="802" w:author="tphtemp10" w:date="2021-02-02T15:34:00Z">
              <w:r w:rsidRPr="00221AAC">
                <w:rPr>
                  <w:rFonts w:ascii="Arial" w:hAnsi="Arial" w:cs="Arial"/>
                  <w:color w:val="000000"/>
                  <w:lang w:val="el-GR"/>
                </w:rPr>
                <w:t>ων</w:t>
              </w:r>
            </w:ins>
            <w:ins w:id="803" w:author="tphtemp10" w:date="2021-01-19T14:10:00Z">
              <w:r w:rsidRPr="00221AAC">
                <w:rPr>
                  <w:rFonts w:ascii="Arial" w:hAnsi="Arial" w:cs="Arial"/>
                  <w:color w:val="000000"/>
                  <w:lang w:val="el-GR"/>
                </w:rPr>
                <w:t xml:space="preserve"> αναγκαί</w:t>
              </w:r>
            </w:ins>
            <w:ins w:id="804" w:author="tphtemp10" w:date="2021-02-02T15:34:00Z">
              <w:r w:rsidRPr="00221AAC">
                <w:rPr>
                  <w:rFonts w:ascii="Arial" w:hAnsi="Arial" w:cs="Arial"/>
                  <w:color w:val="000000"/>
                  <w:lang w:val="el-GR"/>
                </w:rPr>
                <w:t>ων</w:t>
              </w:r>
            </w:ins>
            <w:ins w:id="805" w:author="tphtemp10" w:date="2021-01-19T14:10:00Z">
              <w:r w:rsidRPr="00221AAC">
                <w:rPr>
                  <w:rFonts w:ascii="Arial" w:hAnsi="Arial" w:cs="Arial"/>
                  <w:color w:val="000000"/>
                  <w:lang w:val="el-GR"/>
                </w:rPr>
                <w:t xml:space="preserve"> υποδομ</w:t>
              </w:r>
            </w:ins>
            <w:ins w:id="806" w:author="tphtemp10" w:date="2021-02-02T15:34:00Z">
              <w:r w:rsidRPr="00221AAC">
                <w:rPr>
                  <w:rFonts w:ascii="Arial" w:hAnsi="Arial" w:cs="Arial"/>
                  <w:color w:val="000000"/>
                  <w:lang w:val="el-GR"/>
                </w:rPr>
                <w:t>ών</w:t>
              </w:r>
            </w:ins>
            <w:ins w:id="807" w:author="tphtemp10" w:date="2021-02-02T15:35:00Z">
              <w:r w:rsidRPr="00221AAC">
                <w:rPr>
                  <w:rFonts w:ascii="Arial" w:hAnsi="Arial" w:cs="Arial"/>
                  <w:color w:val="000000"/>
                  <w:lang w:val="el-GR"/>
                </w:rPr>
                <w:t xml:space="preserve"> στην ευρύτερη περιοχή της ανάπτυξης.</w:t>
              </w:r>
            </w:ins>
          </w:p>
          <w:p w14:paraId="3732FCF0" w14:textId="77777777" w:rsidR="00984EA6" w:rsidRPr="00221AAC" w:rsidRDefault="00984EA6" w:rsidP="000D3B52">
            <w:pPr>
              <w:shd w:val="clear" w:color="auto" w:fill="FFFFFF"/>
              <w:autoSpaceDE w:val="0"/>
              <w:autoSpaceDN w:val="0"/>
              <w:adjustRightInd w:val="0"/>
              <w:spacing w:after="160" w:line="259" w:lineRule="auto"/>
              <w:jc w:val="both"/>
              <w:rPr>
                <w:rFonts w:ascii="Arial" w:hAnsi="Arial" w:cs="Arial"/>
                <w:color w:val="000000"/>
                <w:lang w:val="el-GR"/>
              </w:rPr>
            </w:pPr>
          </w:p>
          <w:p w14:paraId="16C11CAA" w14:textId="22782A0C" w:rsidR="00221AAC" w:rsidRPr="0080773D" w:rsidRDefault="00BC264E" w:rsidP="00221AAC">
            <w:pPr>
              <w:shd w:val="clear" w:color="auto" w:fill="FFFFFF"/>
              <w:autoSpaceDE w:val="0"/>
              <w:autoSpaceDN w:val="0"/>
              <w:adjustRightInd w:val="0"/>
              <w:spacing w:line="259" w:lineRule="auto"/>
              <w:jc w:val="both"/>
              <w:rPr>
                <w:ins w:id="808" w:author="User" w:date="2022-03-26T19:46:00Z"/>
                <w:rFonts w:ascii="Arial" w:hAnsi="Arial" w:cs="Arial"/>
                <w:color w:val="000000"/>
                <w:lang w:val="el-GR"/>
              </w:rPr>
            </w:pPr>
            <w:r w:rsidRPr="00221AAC">
              <w:rPr>
                <w:rFonts w:ascii="Arial" w:hAnsi="Arial" w:cs="Arial"/>
                <w:color w:val="000000"/>
                <w:lang w:val="el-GR"/>
              </w:rPr>
              <w:t>(2) Τα αντισταθμιστικά μέτρα που μπορεί να επιβληθούν για χορήγηση πολεοδομικής άδειας κατά παρέκκλιση</w:t>
            </w:r>
            <w:del w:id="809" w:author="User" w:date="2022-03-26T19:48:00Z">
              <w:r w:rsidR="00221AAC" w:rsidDel="00221AAC">
                <w:rPr>
                  <w:rFonts w:ascii="Arial" w:hAnsi="Arial" w:cs="Arial"/>
                  <w:color w:val="000000"/>
                  <w:lang w:val="el-GR"/>
                </w:rPr>
                <w:delText xml:space="preserve"> περιλαμβάνουν</w:delText>
              </w:r>
            </w:del>
            <w:ins w:id="810" w:author="tphtemp10" w:date="2021-05-12T11:49:00Z">
              <w:r w:rsidR="0081280A">
                <w:rPr>
                  <w:rFonts w:ascii="Arial" w:hAnsi="Arial" w:cs="Arial"/>
                  <w:color w:val="000000"/>
                  <w:lang w:val="el-GR"/>
                </w:rPr>
                <w:t xml:space="preserve">, </w:t>
              </w:r>
            </w:ins>
            <w:ins w:id="811" w:author="User" w:date="2022-03-26T19:46:00Z">
              <w:r w:rsidR="00221AAC">
                <w:rPr>
                  <w:rFonts w:ascii="Arial" w:hAnsi="Arial" w:cs="Arial"/>
                  <w:color w:val="000000"/>
                  <w:lang w:val="el-GR"/>
                </w:rPr>
                <w:t>με βάση την παράγραφο (1) του παρόντος Κανονισμού,</w:t>
              </w:r>
              <w:r w:rsidR="00221AAC" w:rsidRPr="00221AAC">
                <w:rPr>
                  <w:rFonts w:ascii="Arial" w:hAnsi="Arial" w:cs="Arial"/>
                  <w:color w:val="000000"/>
                  <w:lang w:val="el-GR"/>
                </w:rPr>
                <w:t xml:space="preserve"> περιλαμβάνουν</w:t>
              </w:r>
              <w:r w:rsidR="00221AAC">
                <w:rPr>
                  <w:rFonts w:ascii="Arial" w:hAnsi="Arial" w:cs="Arial"/>
                  <w:color w:val="000000"/>
                  <w:lang w:val="el-GR"/>
                </w:rPr>
                <w:t xml:space="preserve"> την κατασκευή των ακόλουθων έργων στην περιβάλλουσα περιοχή της εγκριθείσας ανάπτυξης, ή, σε κάποιες ειδικές περιπτώσεις, σε άλλες περιοχές όπου αποδεδειγμένα επηρεάζονται από την εκτέλεση της ανάπτυξης, προς αποκατάσταση των ενδεχόμενων συνεπειών από την υλοποίηση της ανάπτυξης, ή σε περιοχές που αξιολογούνται ως </w:t>
              </w:r>
              <w:r w:rsidR="00221AAC">
                <w:rPr>
                  <w:rFonts w:ascii="Arial" w:hAnsi="Arial" w:cs="Arial"/>
                  <w:color w:val="000000"/>
                  <w:lang w:val="el-GR"/>
                </w:rPr>
                <w:lastRenderedPageBreak/>
                <w:t>κατάλληλες για υλοποίηση έργων για εξυπηρέτηση του τοπικού πληθυσμού και της κοινωνίας γενικότερα</w:t>
              </w:r>
            </w:ins>
            <w:ins w:id="812" w:author="Ioanna Georgallidou" w:date="2025-11-20T13:40:00Z" w16du:dateUtc="2025-11-20T11:40:00Z">
              <w:r w:rsidR="0080773D" w:rsidRPr="0080773D">
                <w:rPr>
                  <w:rFonts w:ascii="Arial" w:hAnsi="Arial" w:cs="Arial"/>
                  <w:color w:val="000000"/>
                  <w:lang w:val="el-GR"/>
                </w:rPr>
                <w:t>:</w:t>
              </w:r>
            </w:ins>
          </w:p>
          <w:p w14:paraId="560982F4" w14:textId="0975526B" w:rsidR="00221AAC" w:rsidRDefault="00221AAC" w:rsidP="00221AAC">
            <w:pPr>
              <w:shd w:val="clear" w:color="auto" w:fill="FFFFFF"/>
              <w:autoSpaceDE w:val="0"/>
              <w:autoSpaceDN w:val="0"/>
              <w:adjustRightInd w:val="0"/>
              <w:spacing w:line="259" w:lineRule="auto"/>
              <w:jc w:val="both"/>
              <w:rPr>
                <w:rFonts w:ascii="Arial" w:hAnsi="Arial" w:cs="Arial"/>
                <w:color w:val="000000"/>
                <w:lang w:val="el-GR"/>
              </w:rPr>
            </w:pPr>
          </w:p>
          <w:p w14:paraId="7D46574E" w14:textId="6EF86532" w:rsidR="001E76DD" w:rsidRPr="00F572EC" w:rsidDel="004641C0" w:rsidRDefault="00BC264E" w:rsidP="00640344">
            <w:pPr>
              <w:shd w:val="clear" w:color="auto" w:fill="FFFFFF"/>
              <w:autoSpaceDE w:val="0"/>
              <w:autoSpaceDN w:val="0"/>
              <w:adjustRightInd w:val="0"/>
              <w:jc w:val="both"/>
              <w:rPr>
                <w:del w:id="813" w:author="gkourtella" w:date="2021-09-21T13:45:00Z"/>
                <w:rFonts w:ascii="Arial" w:hAnsi="Arial" w:cs="Arial"/>
                <w:color w:val="000000"/>
                <w:lang w:val="el-GR"/>
                <w:rPrChange w:id="814" w:author="Ioanna Georgallidou" w:date="2026-05-26T08:36:00Z" w16du:dateUtc="2026-05-26T05:36:00Z">
                  <w:rPr>
                    <w:del w:id="815" w:author="gkourtella" w:date="2021-09-21T13:45:00Z"/>
                    <w:rFonts w:ascii="Arial" w:hAnsi="Arial" w:cs="Arial"/>
                    <w:color w:val="000000"/>
                    <w:lang w:val="en-US"/>
                  </w:rPr>
                </w:rPrChange>
              </w:rPr>
            </w:pPr>
            <w:r w:rsidRPr="00640344">
              <w:rPr>
                <w:rFonts w:ascii="Arial" w:hAnsi="Arial" w:cs="Arial"/>
                <w:color w:val="000000"/>
                <w:lang w:val="el-GR"/>
              </w:rPr>
              <w:t xml:space="preserve">(α) </w:t>
            </w:r>
            <w:ins w:id="816" w:author="tphtemp10" w:date="2021-02-02T15:35:00Z">
              <w:r w:rsidRPr="00640344">
                <w:rPr>
                  <w:rFonts w:ascii="Arial" w:hAnsi="Arial" w:cs="Arial"/>
                  <w:color w:val="000000"/>
                  <w:lang w:val="el-GR"/>
                </w:rPr>
                <w:t>έ</w:t>
              </w:r>
            </w:ins>
            <w:del w:id="817" w:author="tphtemp10" w:date="2021-02-02T15:35:00Z">
              <w:r w:rsidRPr="00640344">
                <w:rPr>
                  <w:rFonts w:ascii="Arial" w:hAnsi="Arial" w:cs="Arial"/>
                  <w:color w:val="000000"/>
                  <w:lang w:val="el-GR"/>
                </w:rPr>
                <w:delText>Έ</w:delText>
              </w:r>
            </w:del>
            <w:r w:rsidRPr="00640344">
              <w:rPr>
                <w:rFonts w:ascii="Arial" w:hAnsi="Arial" w:cs="Arial"/>
                <w:color w:val="000000"/>
                <w:lang w:val="el-GR"/>
              </w:rPr>
              <w:t>ργα βελτίωσης του οδικού δικτύου, περιλαμβανομένου και του αναγκαίου οδικού εξοπλισμού στην εγγύς περιοχή</w:t>
            </w:r>
            <w:ins w:id="818" w:author="User" w:date="2022-03-26T19:49:00Z">
              <w:r w:rsidR="00640344">
                <w:rPr>
                  <w:rFonts w:ascii="Arial" w:hAnsi="Arial" w:cs="Arial"/>
                  <w:color w:val="000000"/>
                  <w:lang w:val="el-GR"/>
                </w:rPr>
                <w:t xml:space="preserve"> ή άλλων έργων υποδομής</w:t>
              </w:r>
            </w:ins>
            <w:r w:rsidRPr="00640344">
              <w:rPr>
                <w:rFonts w:ascii="Arial" w:hAnsi="Arial" w:cs="Arial"/>
                <w:color w:val="000000"/>
                <w:lang w:val="el-GR"/>
              </w:rPr>
              <w:t>,</w:t>
            </w:r>
          </w:p>
          <w:p w14:paraId="36E33B16" w14:textId="77777777" w:rsidR="004641C0" w:rsidRPr="00F572EC" w:rsidRDefault="004641C0" w:rsidP="00640344">
            <w:pPr>
              <w:shd w:val="clear" w:color="auto" w:fill="FFFFFF"/>
              <w:autoSpaceDE w:val="0"/>
              <w:autoSpaceDN w:val="0"/>
              <w:adjustRightInd w:val="0"/>
              <w:jc w:val="both"/>
              <w:rPr>
                <w:ins w:id="819" w:author="Ioanna Georgallidou" w:date="2026-05-22T14:18:00Z" w16du:dateUtc="2026-05-22T11:18:00Z"/>
                <w:rFonts w:ascii="Arial" w:hAnsi="Arial" w:cs="Arial"/>
                <w:lang w:val="el-GR"/>
                <w:rPrChange w:id="820" w:author="Ioanna Georgallidou" w:date="2026-05-26T08:36:00Z" w16du:dateUtc="2026-05-26T05:36:00Z">
                  <w:rPr>
                    <w:ins w:id="821" w:author="Ioanna Georgallidou" w:date="2026-05-22T14:18:00Z" w16du:dateUtc="2026-05-22T11:18:00Z"/>
                    <w:rFonts w:ascii="Arial" w:hAnsi="Arial" w:cs="Arial"/>
                    <w:lang w:val="en-US"/>
                  </w:rPr>
                </w:rPrChange>
              </w:rPr>
            </w:pPr>
          </w:p>
          <w:p w14:paraId="5083A0BE" w14:textId="77777777" w:rsidR="001E76DD" w:rsidRPr="00640344" w:rsidRDefault="001E76DD" w:rsidP="00640344">
            <w:pPr>
              <w:shd w:val="clear" w:color="auto" w:fill="FFFFFF"/>
              <w:autoSpaceDE w:val="0"/>
              <w:autoSpaceDN w:val="0"/>
              <w:adjustRightInd w:val="0"/>
              <w:jc w:val="both"/>
              <w:rPr>
                <w:rFonts w:ascii="Arial" w:hAnsi="Arial" w:cs="Arial"/>
                <w:lang w:val="el-GR"/>
              </w:rPr>
            </w:pPr>
          </w:p>
          <w:p w14:paraId="64BA89DD" w14:textId="77777777" w:rsidR="00984EA6" w:rsidRPr="009E4585" w:rsidRDefault="00BC264E" w:rsidP="000D3B52">
            <w:pPr>
              <w:shd w:val="clear" w:color="auto" w:fill="FFFFFF"/>
              <w:autoSpaceDE w:val="0"/>
              <w:autoSpaceDN w:val="0"/>
              <w:adjustRightInd w:val="0"/>
              <w:jc w:val="both"/>
              <w:rPr>
                <w:rFonts w:ascii="Arial" w:hAnsi="Arial" w:cs="Arial"/>
                <w:color w:val="000000"/>
                <w:lang w:val="el-GR"/>
              </w:rPr>
            </w:pPr>
            <w:r w:rsidRPr="00640344">
              <w:rPr>
                <w:rFonts w:ascii="Arial" w:hAnsi="Arial" w:cs="Arial"/>
                <w:color w:val="000000"/>
                <w:lang w:val="el-GR"/>
              </w:rPr>
              <w:t>(β) αυξημένους ανοικτούς δημόσιους χώρους πρασίνου και οργανωμένα πάρκα,</w:t>
            </w:r>
          </w:p>
          <w:p w14:paraId="6347D241" w14:textId="77777777" w:rsidR="006C3E13" w:rsidRPr="00640344" w:rsidRDefault="006C3E13" w:rsidP="00640344">
            <w:pPr>
              <w:shd w:val="clear" w:color="auto" w:fill="FFFFFF"/>
              <w:autoSpaceDE w:val="0"/>
              <w:autoSpaceDN w:val="0"/>
              <w:adjustRightInd w:val="0"/>
              <w:spacing w:line="259" w:lineRule="auto"/>
              <w:jc w:val="both"/>
              <w:rPr>
                <w:rFonts w:ascii="Arial" w:hAnsi="Arial" w:cs="Arial"/>
                <w:color w:val="000000"/>
                <w:lang w:val="el-GR"/>
              </w:rPr>
            </w:pPr>
          </w:p>
          <w:p w14:paraId="5559E1D3" w14:textId="77777777" w:rsidR="00984EA6" w:rsidRPr="009E4585" w:rsidRDefault="00BC264E" w:rsidP="000D3B52">
            <w:pPr>
              <w:shd w:val="clear" w:color="auto" w:fill="FFFFFF"/>
              <w:autoSpaceDE w:val="0"/>
              <w:autoSpaceDN w:val="0"/>
              <w:adjustRightInd w:val="0"/>
              <w:jc w:val="both"/>
              <w:rPr>
                <w:rFonts w:ascii="Arial" w:hAnsi="Arial" w:cs="Arial"/>
                <w:color w:val="000000"/>
                <w:lang w:val="el-GR"/>
              </w:rPr>
            </w:pPr>
            <w:r w:rsidRPr="00640344">
              <w:rPr>
                <w:rFonts w:ascii="Arial" w:hAnsi="Arial" w:cs="Arial"/>
                <w:color w:val="000000"/>
                <w:lang w:val="el-GR"/>
              </w:rPr>
              <w:t>(γ) δημόσιους χώρους στάθμευσης,</w:t>
            </w:r>
          </w:p>
          <w:p w14:paraId="7439502A" w14:textId="77777777" w:rsidR="006C3E13" w:rsidRPr="00640344" w:rsidRDefault="006C3E13" w:rsidP="00640344">
            <w:pPr>
              <w:shd w:val="clear" w:color="auto" w:fill="FFFFFF"/>
              <w:autoSpaceDE w:val="0"/>
              <w:autoSpaceDN w:val="0"/>
              <w:adjustRightInd w:val="0"/>
              <w:spacing w:line="259" w:lineRule="auto"/>
              <w:jc w:val="both"/>
              <w:rPr>
                <w:ins w:id="822" w:author="tphtemp10" w:date="2021-01-19T14:10:00Z"/>
                <w:rFonts w:ascii="Arial" w:hAnsi="Arial" w:cs="Arial"/>
                <w:color w:val="000000"/>
                <w:lang w:val="el-GR"/>
              </w:rPr>
            </w:pPr>
          </w:p>
          <w:p w14:paraId="55C54667" w14:textId="77777777" w:rsidR="00984EA6" w:rsidRPr="009E4585" w:rsidRDefault="00BC264E" w:rsidP="00C3207D">
            <w:pPr>
              <w:shd w:val="clear" w:color="auto" w:fill="FFFFFF"/>
              <w:autoSpaceDE w:val="0"/>
              <w:autoSpaceDN w:val="0"/>
              <w:adjustRightInd w:val="0"/>
              <w:jc w:val="both"/>
              <w:rPr>
                <w:rFonts w:ascii="Arial" w:hAnsi="Arial" w:cs="Arial"/>
                <w:color w:val="000000"/>
                <w:lang w:val="el-GR"/>
              </w:rPr>
            </w:pPr>
            <w:ins w:id="823" w:author="tphtemp10" w:date="2021-01-19T14:10:00Z">
              <w:r w:rsidRPr="00640344">
                <w:rPr>
                  <w:rFonts w:ascii="Arial" w:hAnsi="Arial" w:cs="Arial"/>
                  <w:color w:val="000000"/>
                  <w:lang w:val="el-GR"/>
                </w:rPr>
                <w:t>(δ) παροχή κοινοτικών διευκολύνσεων και υπηρεσιών,</w:t>
              </w:r>
            </w:ins>
          </w:p>
          <w:p w14:paraId="0C2AD408" w14:textId="77777777" w:rsidR="006C3E13" w:rsidRPr="00640344" w:rsidRDefault="006C3E13" w:rsidP="00640344">
            <w:pPr>
              <w:shd w:val="clear" w:color="auto" w:fill="FFFFFF"/>
              <w:autoSpaceDE w:val="0"/>
              <w:autoSpaceDN w:val="0"/>
              <w:adjustRightInd w:val="0"/>
              <w:spacing w:line="259" w:lineRule="auto"/>
              <w:jc w:val="both"/>
              <w:rPr>
                <w:rFonts w:ascii="Arial" w:hAnsi="Arial" w:cs="Arial"/>
                <w:lang w:val="el-GR"/>
              </w:rPr>
            </w:pPr>
          </w:p>
          <w:p w14:paraId="6214FEFC" w14:textId="10A260FC" w:rsidR="006C3E13" w:rsidRPr="00640344" w:rsidDel="00A03ED0" w:rsidRDefault="00BC264E" w:rsidP="00C30855">
            <w:pPr>
              <w:shd w:val="clear" w:color="auto" w:fill="FFFFFF"/>
              <w:autoSpaceDE w:val="0"/>
              <w:autoSpaceDN w:val="0"/>
              <w:adjustRightInd w:val="0"/>
              <w:spacing w:after="160" w:line="259" w:lineRule="auto"/>
              <w:jc w:val="both"/>
              <w:rPr>
                <w:del w:id="824" w:author="gkourtella" w:date="2021-09-21T13:45:00Z"/>
                <w:rFonts w:ascii="Arial" w:hAnsi="Arial" w:cs="Arial"/>
                <w:color w:val="000000"/>
                <w:lang w:val="el-GR"/>
              </w:rPr>
            </w:pPr>
            <w:r w:rsidRPr="00640344">
              <w:rPr>
                <w:rFonts w:ascii="Arial" w:hAnsi="Arial" w:cs="Arial"/>
                <w:color w:val="000000"/>
                <w:lang w:val="el-GR"/>
              </w:rPr>
              <w:t>(</w:t>
            </w:r>
            <w:del w:id="825" w:author="User" w:date="2022-03-26T19:51:00Z">
              <w:r w:rsidR="00640344" w:rsidDel="00640344">
                <w:rPr>
                  <w:rFonts w:ascii="Arial" w:hAnsi="Arial" w:cs="Arial"/>
                  <w:color w:val="000000"/>
                  <w:lang w:val="el-GR"/>
                </w:rPr>
                <w:delText>δ</w:delText>
              </w:r>
            </w:del>
            <w:ins w:id="826" w:author="User" w:date="2022-03-26T19:51:00Z">
              <w:r w:rsidR="00640344">
                <w:rPr>
                  <w:rFonts w:ascii="Arial" w:hAnsi="Arial" w:cs="Arial"/>
                  <w:color w:val="000000"/>
                  <w:lang w:val="el-GR"/>
                </w:rPr>
                <w:t>ε</w:t>
              </w:r>
            </w:ins>
            <w:r w:rsidRPr="00640344">
              <w:rPr>
                <w:rFonts w:ascii="Arial" w:hAnsi="Arial" w:cs="Arial"/>
                <w:color w:val="000000"/>
                <w:lang w:val="el-GR"/>
              </w:rPr>
              <w:t>) έργα για την αναβάθμιση της ποιότητας της ίδιας της ανάπτυξης,</w:t>
            </w:r>
          </w:p>
          <w:p w14:paraId="5A86FFB5" w14:textId="2440308D" w:rsidR="006C3E13" w:rsidRPr="00C30855" w:rsidDel="00640344" w:rsidRDefault="00BC264E" w:rsidP="00C30855">
            <w:pPr>
              <w:shd w:val="clear" w:color="auto" w:fill="FFFFFF"/>
              <w:autoSpaceDE w:val="0"/>
              <w:autoSpaceDN w:val="0"/>
              <w:adjustRightInd w:val="0"/>
              <w:spacing w:after="160" w:line="259" w:lineRule="auto"/>
              <w:jc w:val="both"/>
              <w:rPr>
                <w:del w:id="827" w:author="User" w:date="2022-03-26T19:52:00Z"/>
                <w:rFonts w:ascii="Arial" w:hAnsi="Arial" w:cs="Arial"/>
                <w:color w:val="000000"/>
                <w:lang w:val="el-GR"/>
                <w:rPrChange w:id="828" w:author="tphtemp10" w:date="2021-02-04T08:44:00Z">
                  <w:rPr>
                    <w:del w:id="829" w:author="User" w:date="2022-03-26T19:52:00Z"/>
                    <w:rFonts w:cs="Arial"/>
                    <w:color w:val="000000"/>
                    <w:lang w:val="el-GR"/>
                  </w:rPr>
                </w:rPrChange>
              </w:rPr>
            </w:pPr>
            <w:del w:id="830" w:author="User" w:date="2022-03-26T19:52:00Z">
              <w:r w:rsidRPr="00640344" w:rsidDel="00640344">
                <w:rPr>
                  <w:rFonts w:ascii="Arial" w:hAnsi="Arial" w:cs="Arial"/>
                  <w:color w:val="000000"/>
                  <w:lang w:val="el-GR"/>
                </w:rPr>
                <w:delText>(ε) παροχή κοινοτικών διευκολύνσεων και υπηρεσι</w:delText>
              </w:r>
              <w:r w:rsidR="00640344" w:rsidDel="00640344">
                <w:rPr>
                  <w:rFonts w:ascii="Arial" w:hAnsi="Arial" w:cs="Arial"/>
                  <w:color w:val="000000"/>
                  <w:lang w:val="el-GR"/>
                </w:rPr>
                <w:delText>ων,</w:delText>
              </w:r>
            </w:del>
          </w:p>
          <w:p w14:paraId="080CADC1" w14:textId="77777777" w:rsidR="00984EA6" w:rsidRPr="0096035C" w:rsidRDefault="00BC264E" w:rsidP="00C3207D">
            <w:pPr>
              <w:shd w:val="clear" w:color="auto" w:fill="FFFFFF"/>
              <w:autoSpaceDE w:val="0"/>
              <w:autoSpaceDN w:val="0"/>
              <w:adjustRightInd w:val="0"/>
              <w:spacing w:after="160" w:line="259" w:lineRule="auto"/>
              <w:jc w:val="both"/>
              <w:rPr>
                <w:rFonts w:ascii="Arial" w:hAnsi="Arial" w:cs="Arial"/>
                <w:color w:val="000000"/>
                <w:lang w:val="el-GR"/>
                <w:rPrChange w:id="831" w:author="tphtemp10" w:date="2021-02-04T08:44:00Z">
                  <w:rPr>
                    <w:rFonts w:cs="Arial"/>
                    <w:color w:val="000000"/>
                    <w:lang w:val="el-GR"/>
                  </w:rPr>
                </w:rPrChange>
              </w:rPr>
            </w:pPr>
            <w:r w:rsidRPr="00BC264E">
              <w:rPr>
                <w:rFonts w:ascii="Arial" w:hAnsi="Arial" w:cs="Arial"/>
                <w:color w:val="000000"/>
                <w:lang w:val="el-GR"/>
                <w:rPrChange w:id="832" w:author="tphtemp10" w:date="2021-02-04T08:44:00Z">
                  <w:rPr>
                    <w:rFonts w:cs="Arial"/>
                    <w:color w:val="000000"/>
                    <w:lang w:val="el-GR"/>
                  </w:rPr>
                </w:rPrChange>
              </w:rPr>
              <w:t>(στ) τα μέτρα που προνοούνται στον Κανονισμό 21</w:t>
            </w:r>
            <w:ins w:id="833" w:author="tphtemp10" w:date="2021-01-19T14:11:00Z">
              <w:r w:rsidRPr="00BC264E">
                <w:rPr>
                  <w:rFonts w:ascii="Arial" w:hAnsi="Arial" w:cs="Arial"/>
                  <w:color w:val="000000"/>
                  <w:lang w:val="el-GR"/>
                  <w:rPrChange w:id="834" w:author="tphtemp10" w:date="2021-02-04T08:44:00Z">
                    <w:rPr>
                      <w:rFonts w:cs="Arial"/>
                      <w:color w:val="000000"/>
                      <w:lang w:val="el-GR"/>
                    </w:rPr>
                  </w:rPrChange>
                </w:rPr>
                <w:t>.</w:t>
              </w:r>
            </w:ins>
            <w:r w:rsidRPr="00BC264E">
              <w:rPr>
                <w:rFonts w:ascii="Arial" w:hAnsi="Arial" w:cs="Arial"/>
                <w:color w:val="000000"/>
                <w:lang w:val="el-GR"/>
                <w:rPrChange w:id="835" w:author="tphtemp10" w:date="2021-02-04T08:44:00Z">
                  <w:rPr>
                    <w:rFonts w:cs="Arial"/>
                    <w:color w:val="000000"/>
                    <w:lang w:val="el-GR"/>
                  </w:rPr>
                </w:rPrChange>
              </w:rPr>
              <w:t xml:space="preserve"> </w:t>
            </w:r>
            <w:del w:id="836" w:author="tphtemp10" w:date="2021-01-19T14:11:00Z">
              <w:r w:rsidRPr="00BC264E">
                <w:rPr>
                  <w:rFonts w:ascii="Arial" w:hAnsi="Arial" w:cs="Arial"/>
                  <w:color w:val="000000"/>
                  <w:lang w:val="el-GR"/>
                  <w:rPrChange w:id="837" w:author="tphtemp10" w:date="2021-02-04T08:44:00Z">
                    <w:rPr>
                      <w:rFonts w:cs="Arial"/>
                      <w:color w:val="000000"/>
                      <w:lang w:val="el-GR"/>
                    </w:rPr>
                  </w:rPrChange>
                </w:rPr>
                <w:delText>(1).</w:delText>
              </w:r>
            </w:del>
          </w:p>
          <w:p w14:paraId="2E3A3C2F" w14:textId="029E3D28" w:rsidR="004D0408" w:rsidRDefault="004D0408" w:rsidP="004D0408">
            <w:pPr>
              <w:shd w:val="clear" w:color="auto" w:fill="FFFFFF"/>
              <w:autoSpaceDE w:val="0"/>
              <w:autoSpaceDN w:val="0"/>
              <w:adjustRightInd w:val="0"/>
              <w:spacing w:after="160" w:line="259" w:lineRule="auto"/>
              <w:jc w:val="both"/>
              <w:rPr>
                <w:rFonts w:ascii="Arial" w:hAnsi="Arial" w:cs="Arial"/>
                <w:lang w:val="el-GR"/>
              </w:rPr>
            </w:pPr>
            <w:ins w:id="838" w:author="User" w:date="2022-03-26T19:54:00Z">
              <w:r>
                <w:rPr>
                  <w:rFonts w:ascii="Arial" w:hAnsi="Arial" w:cs="Arial"/>
                  <w:lang w:val="el-GR"/>
                </w:rPr>
                <w:t>Τα αντισταθμιστικά μέτρα που επιβάλλονται για τη χορήγηση της άδειας και καταγράφονται στην παράγραφο (2) (α)–(ε)</w:t>
              </w:r>
              <w:r w:rsidRPr="004D0408">
                <w:rPr>
                  <w:rFonts w:ascii="Arial" w:hAnsi="Arial" w:cs="Arial"/>
                  <w:lang w:val="el-GR"/>
                </w:rPr>
                <w:t xml:space="preserve"> </w:t>
              </w:r>
              <w:r>
                <w:rPr>
                  <w:rFonts w:ascii="Arial" w:hAnsi="Arial" w:cs="Arial"/>
                  <w:lang w:val="el-GR"/>
                </w:rPr>
                <w:t xml:space="preserve">του παρόντος Κανονισμού, δύνανται να αφορούν είτε την εκτέλεση των αναγκαίων κατασκευαστικών εργασιών από τον αιτητή, είτε την καταβολή του εκτιμημένου κόστους κατασκευής τους, το οποίο κατατίθεται σε Ειδικό Ταμείο της οικείας Τοπικής Αρχής και χρησιμοποιείται αποκλειστικά για την κατασκευή των αντίστοιχων έργων. </w:t>
              </w:r>
            </w:ins>
          </w:p>
          <w:p w14:paraId="7D4EC900" w14:textId="77777777" w:rsidR="00984EA6" w:rsidRPr="0096035C" w:rsidRDefault="00984EA6" w:rsidP="002E5C53">
            <w:pPr>
              <w:shd w:val="clear" w:color="auto" w:fill="FFFFFF"/>
              <w:autoSpaceDE w:val="0"/>
              <w:autoSpaceDN w:val="0"/>
              <w:adjustRightInd w:val="0"/>
              <w:jc w:val="both"/>
              <w:rPr>
                <w:rFonts w:ascii="Arial" w:hAnsi="Arial" w:cs="Arial"/>
                <w:bCs/>
                <w:color w:val="000000"/>
                <w:lang w:val="el-GR"/>
              </w:rPr>
            </w:pPr>
          </w:p>
        </w:tc>
      </w:tr>
      <w:tr w:rsidR="00984EA6" w:rsidRPr="00DD4196" w14:paraId="4C8ABC64" w14:textId="77777777" w:rsidTr="00DD0B1B">
        <w:tc>
          <w:tcPr>
            <w:tcW w:w="1951" w:type="dxa"/>
          </w:tcPr>
          <w:p w14:paraId="5ED2674C" w14:textId="77777777" w:rsidR="0080135A" w:rsidDel="00404AA1" w:rsidRDefault="00926DE1" w:rsidP="003118A7">
            <w:pPr>
              <w:shd w:val="clear" w:color="auto" w:fill="FFFFFF"/>
              <w:autoSpaceDE w:val="0"/>
              <w:autoSpaceDN w:val="0"/>
              <w:adjustRightInd w:val="0"/>
              <w:rPr>
                <w:ins w:id="839" w:author="tphtemp10" w:date="2021-05-11T10:08:00Z"/>
                <w:del w:id="840" w:author="gkourtella" w:date="2022-01-31T11:50:00Z"/>
                <w:rFonts w:ascii="Arial" w:hAnsi="Arial" w:cs="Arial"/>
                <w:color w:val="000000"/>
                <w:lang w:val="el-GR"/>
              </w:rPr>
            </w:pPr>
            <w:del w:id="841" w:author="tphtemp10" w:date="2021-05-11T10:08:00Z">
              <w:r w:rsidRPr="0096035C" w:rsidDel="0080135A">
                <w:rPr>
                  <w:rFonts w:ascii="Arial" w:hAnsi="Arial" w:cs="Arial"/>
                  <w:color w:val="000000"/>
                  <w:lang w:val="el-GR"/>
                </w:rPr>
                <w:lastRenderedPageBreak/>
                <w:delText xml:space="preserve">Μεταφορά </w:delText>
              </w:r>
            </w:del>
          </w:p>
          <w:p w14:paraId="48D1B676" w14:textId="77777777" w:rsidR="0080135A" w:rsidRDefault="0080135A" w:rsidP="003118A7">
            <w:pPr>
              <w:shd w:val="clear" w:color="auto" w:fill="FFFFFF"/>
              <w:autoSpaceDE w:val="0"/>
              <w:autoSpaceDN w:val="0"/>
              <w:adjustRightInd w:val="0"/>
              <w:rPr>
                <w:ins w:id="842" w:author="tphtemp10" w:date="2021-05-11T10:08:00Z"/>
                <w:rFonts w:ascii="Arial" w:hAnsi="Arial" w:cs="Arial"/>
                <w:color w:val="000000"/>
                <w:lang w:val="el-GR"/>
              </w:rPr>
            </w:pPr>
            <w:ins w:id="843" w:author="tphtemp10" w:date="2021-05-11T10:08:00Z">
              <w:r>
                <w:rPr>
                  <w:rFonts w:ascii="Arial" w:hAnsi="Arial" w:cs="Arial"/>
                  <w:color w:val="000000"/>
                  <w:lang w:val="el-GR"/>
                </w:rPr>
                <w:t>Υπέρβαση</w:t>
              </w:r>
            </w:ins>
          </w:p>
          <w:p w14:paraId="30519D44" w14:textId="77777777" w:rsidR="00984EA6" w:rsidRPr="0096035C" w:rsidRDefault="00926DE1" w:rsidP="003118A7">
            <w:pPr>
              <w:shd w:val="clear" w:color="auto" w:fill="FFFFFF"/>
              <w:autoSpaceDE w:val="0"/>
              <w:autoSpaceDN w:val="0"/>
              <w:adjustRightInd w:val="0"/>
              <w:rPr>
                <w:rFonts w:ascii="Arial" w:hAnsi="Arial" w:cs="Arial"/>
                <w:color w:val="000000"/>
                <w:lang w:val="el-GR"/>
              </w:rPr>
            </w:pPr>
            <w:r w:rsidRPr="0096035C">
              <w:rPr>
                <w:rFonts w:ascii="Arial" w:hAnsi="Arial" w:cs="Arial"/>
                <w:color w:val="000000"/>
                <w:lang w:val="el-GR"/>
              </w:rPr>
              <w:t>συντελεστή δόμησης</w:t>
            </w:r>
          </w:p>
        </w:tc>
        <w:tc>
          <w:tcPr>
            <w:tcW w:w="7065" w:type="dxa"/>
            <w:gridSpan w:val="2"/>
          </w:tcPr>
          <w:p w14:paraId="460B0FB9" w14:textId="3F74EE3B" w:rsidR="00984EA6" w:rsidRPr="0096035C" w:rsidRDefault="00926DE1" w:rsidP="003118A7">
            <w:pPr>
              <w:shd w:val="clear" w:color="auto" w:fill="FFFFFF"/>
              <w:autoSpaceDE w:val="0"/>
              <w:autoSpaceDN w:val="0"/>
              <w:adjustRightInd w:val="0"/>
              <w:jc w:val="both"/>
              <w:rPr>
                <w:rFonts w:ascii="Arial" w:hAnsi="Arial" w:cs="Arial"/>
                <w:color w:val="000000"/>
                <w:lang w:val="el-GR"/>
              </w:rPr>
            </w:pPr>
            <w:r w:rsidRPr="0096035C">
              <w:rPr>
                <w:rFonts w:ascii="Arial" w:hAnsi="Arial" w:cs="Arial"/>
                <w:bCs/>
                <w:color w:val="000000"/>
                <w:lang w:val="el-GR"/>
              </w:rPr>
              <w:t>21.</w:t>
            </w:r>
            <w:r w:rsidRPr="0096035C">
              <w:rPr>
                <w:rFonts w:ascii="Arial" w:hAnsi="Arial" w:cs="Arial"/>
                <w:b/>
                <w:bCs/>
                <w:color w:val="000000"/>
                <w:lang w:val="el-GR"/>
              </w:rPr>
              <w:t xml:space="preserve"> </w:t>
            </w:r>
            <w:r w:rsidRPr="0096035C">
              <w:rPr>
                <w:rFonts w:ascii="Arial" w:hAnsi="Arial" w:cs="Arial"/>
                <w:color w:val="000000"/>
                <w:lang w:val="el-GR"/>
              </w:rPr>
              <w:t xml:space="preserve">(1) Σε περίπτωση χορήγησης πολεοδομικής </w:t>
            </w:r>
            <w:ins w:id="844" w:author="gkourtella" w:date="2022-01-31T09:56:00Z">
              <w:r w:rsidR="002E5C53">
                <w:rPr>
                  <w:rFonts w:ascii="Arial" w:hAnsi="Arial" w:cs="Arial"/>
                  <w:color w:val="000000"/>
                  <w:lang w:val="el-GR"/>
                </w:rPr>
                <w:t xml:space="preserve">άδειας, </w:t>
              </w:r>
            </w:ins>
            <w:r w:rsidRPr="0096035C">
              <w:rPr>
                <w:rFonts w:ascii="Arial" w:hAnsi="Arial" w:cs="Arial"/>
                <w:color w:val="000000"/>
                <w:lang w:val="el-GR"/>
              </w:rPr>
              <w:t xml:space="preserve">σύμφωνα με τους παρόντες Κανονισμούς, η οποία περιλαμβάνει </w:t>
            </w:r>
            <w:ins w:id="845" w:author="tphtemp10" w:date="2021-01-19T14:15:00Z">
              <w:r w:rsidR="00BC264E" w:rsidRPr="008E2757">
                <w:rPr>
                  <w:rFonts w:ascii="Arial" w:hAnsi="Arial" w:cs="Arial"/>
                  <w:color w:val="000000"/>
                  <w:lang w:val="el-GR"/>
                </w:rPr>
                <w:t xml:space="preserve">υπέρβαση </w:t>
              </w:r>
            </w:ins>
            <w:del w:id="846" w:author="tphtemp10" w:date="2021-01-19T14:15:00Z">
              <w:r w:rsidR="00BC264E" w:rsidRPr="008E2757">
                <w:rPr>
                  <w:rFonts w:ascii="Arial" w:hAnsi="Arial" w:cs="Arial"/>
                  <w:color w:val="000000"/>
                  <w:lang w:val="el-GR"/>
                </w:rPr>
                <w:delText xml:space="preserve">αύξηση </w:delText>
              </w:r>
            </w:del>
            <w:r w:rsidR="00BC264E" w:rsidRPr="008E2757">
              <w:rPr>
                <w:rFonts w:ascii="Arial" w:hAnsi="Arial" w:cs="Arial"/>
                <w:color w:val="000000"/>
                <w:lang w:val="el-GR"/>
              </w:rPr>
              <w:t>του επιτρεπόμενου συντελεστή δόμησης, η υπέρβαση του συντελεστή</w:t>
            </w:r>
            <w:r w:rsidRPr="0096035C">
              <w:rPr>
                <w:rFonts w:ascii="Arial" w:hAnsi="Arial" w:cs="Arial"/>
                <w:color w:val="000000"/>
                <w:lang w:val="el-GR"/>
              </w:rPr>
              <w:t xml:space="preserve"> δόμησης αντισταθμίζεται, κατά κανόνα, με τη μεταφορά συντελεστή δόμησης από άλλο τεμάχιο γης (τεμάχιο-δότης),</w:t>
            </w:r>
            <w:ins w:id="847" w:author="tphtemp10" w:date="2021-05-11T10:08:00Z">
              <w:r w:rsidR="0080135A">
                <w:rPr>
                  <w:rFonts w:ascii="Arial" w:hAnsi="Arial" w:cs="Arial"/>
                  <w:color w:val="000000"/>
                  <w:lang w:val="el-GR"/>
                </w:rPr>
                <w:t xml:space="preserve"> το οποίο βρίσ</w:t>
              </w:r>
            </w:ins>
            <w:ins w:id="848" w:author="tphtemp10" w:date="2021-05-11T10:09:00Z">
              <w:r w:rsidR="0080135A">
                <w:rPr>
                  <w:rFonts w:ascii="Arial" w:hAnsi="Arial" w:cs="Arial"/>
                  <w:color w:val="000000"/>
                  <w:lang w:val="el-GR"/>
                </w:rPr>
                <w:t>κεται αποκλειστικά στην εγγύς περιοχή της προτεινόμενης ανάπτυξης, και</w:t>
              </w:r>
            </w:ins>
            <w:r w:rsidRPr="0096035C">
              <w:rPr>
                <w:rFonts w:ascii="Arial" w:hAnsi="Arial" w:cs="Arial"/>
                <w:color w:val="000000"/>
                <w:lang w:val="el-GR"/>
              </w:rPr>
              <w:t xml:space="preserve"> το οποίο</w:t>
            </w:r>
            <w:ins w:id="849" w:author="Ioanna Georgallidou" w:date="2026-05-21T13:25:00Z" w16du:dateUtc="2026-05-21T10:25:00Z">
              <w:r w:rsidR="00C71ECF">
                <w:rPr>
                  <w:rFonts w:ascii="Arial" w:hAnsi="Arial" w:cs="Arial"/>
                  <w:color w:val="000000"/>
                  <w:lang w:val="el-GR"/>
                </w:rPr>
                <w:t>, κατά κανόνα,</w:t>
              </w:r>
            </w:ins>
            <w:r w:rsidRPr="0096035C">
              <w:rPr>
                <w:rFonts w:ascii="Arial" w:hAnsi="Arial" w:cs="Arial"/>
                <w:color w:val="000000"/>
                <w:lang w:val="el-GR"/>
              </w:rPr>
              <w:t xml:space="preserve"> παραχωρείται στο δημόσιο, </w:t>
            </w:r>
            <w:ins w:id="850" w:author="Ioanna Georgallidou" w:date="2026-05-21T13:26:00Z" w16du:dateUtc="2026-05-21T10:26:00Z">
              <w:r w:rsidR="00C71ECF">
                <w:rPr>
                  <w:rFonts w:ascii="Arial" w:hAnsi="Arial" w:cs="Arial"/>
                  <w:color w:val="000000"/>
                  <w:lang w:val="el-GR"/>
                </w:rPr>
                <w:t>σύμφωνα με τ</w:t>
              </w:r>
            </w:ins>
            <w:ins w:id="851" w:author="Ioanna Georgallidou" w:date="2026-05-21T13:27:00Z" w16du:dateUtc="2026-05-21T10:27:00Z">
              <w:r w:rsidR="00C71ECF">
                <w:rPr>
                  <w:rFonts w:ascii="Arial" w:hAnsi="Arial" w:cs="Arial"/>
                  <w:color w:val="000000"/>
                  <w:lang w:val="el-GR"/>
                </w:rPr>
                <w:t>ην παράγραφο (4) του παρόντ</w:t>
              </w:r>
            </w:ins>
            <w:ins w:id="852" w:author="Ioanna Georgallidou" w:date="2026-05-21T13:28:00Z" w16du:dateUtc="2026-05-21T10:28:00Z">
              <w:r w:rsidR="00C71ECF">
                <w:rPr>
                  <w:rFonts w:ascii="Arial" w:hAnsi="Arial" w:cs="Arial"/>
                  <w:color w:val="000000"/>
                  <w:lang w:val="el-GR"/>
                </w:rPr>
                <w:t>α</w:t>
              </w:r>
            </w:ins>
            <w:ins w:id="853" w:author="Ioanna Georgallidou" w:date="2026-05-21T13:27:00Z" w16du:dateUtc="2026-05-21T10:27:00Z">
              <w:r w:rsidR="00C71ECF">
                <w:rPr>
                  <w:rFonts w:ascii="Arial" w:hAnsi="Arial" w:cs="Arial"/>
                  <w:color w:val="000000"/>
                  <w:lang w:val="el-GR"/>
                </w:rPr>
                <w:t xml:space="preserve"> Κανονισμού, </w:t>
              </w:r>
            </w:ins>
            <w:r w:rsidRPr="0096035C">
              <w:rPr>
                <w:rFonts w:ascii="Arial" w:hAnsi="Arial" w:cs="Arial"/>
                <w:color w:val="000000"/>
                <w:lang w:val="el-GR"/>
              </w:rPr>
              <w:t>ή από διατηρητέα οικοδομή, σύμφωνα με την ισχύου</w:t>
            </w:r>
            <w:r w:rsidR="00BC264E" w:rsidRPr="008E2757">
              <w:rPr>
                <w:rFonts w:ascii="Arial" w:hAnsi="Arial" w:cs="Arial"/>
                <w:color w:val="000000"/>
                <w:lang w:val="el-GR"/>
              </w:rPr>
              <w:t>σα νομοθεσία</w:t>
            </w:r>
            <w:ins w:id="854" w:author="tphtemp10" w:date="2021-01-19T14:17:00Z">
              <w:r w:rsidR="00BC264E" w:rsidRPr="008E2757">
                <w:rPr>
                  <w:rFonts w:ascii="Arial" w:hAnsi="Arial" w:cs="Arial"/>
                  <w:color w:val="000000"/>
                  <w:lang w:val="el-GR"/>
                </w:rPr>
                <w:t xml:space="preserve"> ή με καταβολή χρηματικού</w:t>
              </w:r>
            </w:ins>
            <w:ins w:id="855" w:author="tphtemp10" w:date="2021-01-19T14:18:00Z">
              <w:r w:rsidR="00BC264E" w:rsidRPr="008E2757">
                <w:rPr>
                  <w:rFonts w:ascii="Arial" w:hAnsi="Arial" w:cs="Arial"/>
                  <w:color w:val="000000"/>
                  <w:lang w:val="el-GR"/>
                </w:rPr>
                <w:t xml:space="preserve"> ποσού</w:t>
              </w:r>
              <w:r w:rsidRPr="0096035C">
                <w:rPr>
                  <w:rFonts w:ascii="Arial" w:hAnsi="Arial" w:cs="Arial"/>
                  <w:color w:val="000000"/>
                  <w:lang w:val="el-GR"/>
                </w:rPr>
                <w:t xml:space="preserve">, </w:t>
              </w:r>
            </w:ins>
            <w:ins w:id="856" w:author="tphtemp10" w:date="2021-05-11T10:10:00Z">
              <w:r w:rsidR="0080135A">
                <w:rPr>
                  <w:rFonts w:ascii="Arial" w:hAnsi="Arial" w:cs="Arial"/>
                  <w:color w:val="000000"/>
                  <w:lang w:val="el-GR"/>
                </w:rPr>
                <w:t xml:space="preserve">με βάση </w:t>
              </w:r>
            </w:ins>
            <w:ins w:id="857" w:author="tphtemp10" w:date="2021-01-19T14:19:00Z">
              <w:r w:rsidRPr="0096035C">
                <w:rPr>
                  <w:rFonts w:ascii="Arial" w:hAnsi="Arial" w:cs="Arial"/>
                  <w:color w:val="000000"/>
                  <w:lang w:val="el-GR"/>
                </w:rPr>
                <w:t>την αξία της γης που αντιστοιχεί στην υπέρβαση του συντελεστή δόμησης, το οποίο υπολογίζεται με βάση τις εκτιμημένες αξίες κατά περιοχή και χρήση που ετοιμάζει ο Διευθυντ</w:t>
              </w:r>
            </w:ins>
            <w:ins w:id="858" w:author="tphtemp10" w:date="2021-01-19T14:20:00Z">
              <w:r w:rsidRPr="0096035C">
                <w:rPr>
                  <w:rFonts w:ascii="Arial" w:hAnsi="Arial" w:cs="Arial"/>
                  <w:color w:val="000000"/>
                  <w:lang w:val="el-GR"/>
                </w:rPr>
                <w:t>ής του Τμήματος Κτηματολογίου και Χωρομετρία</w:t>
              </w:r>
            </w:ins>
            <w:ins w:id="859" w:author="tphtemp10" w:date="2021-02-02T15:36:00Z">
              <w:r w:rsidRPr="0096035C">
                <w:rPr>
                  <w:rFonts w:ascii="Arial" w:hAnsi="Arial" w:cs="Arial"/>
                  <w:color w:val="000000"/>
                  <w:lang w:val="el-GR"/>
                </w:rPr>
                <w:t>ς</w:t>
              </w:r>
            </w:ins>
            <w:ins w:id="860" w:author="gkourtella" w:date="2021-09-20T15:39:00Z">
              <w:r w:rsidR="004B522D">
                <w:rPr>
                  <w:rFonts w:ascii="Arial" w:hAnsi="Arial" w:cs="Arial"/>
                  <w:color w:val="000000"/>
                  <w:lang w:val="el-GR"/>
                </w:rPr>
                <w:t>,</w:t>
              </w:r>
            </w:ins>
            <w:ins w:id="861" w:author="tphtemp10" w:date="2021-05-11T10:10:00Z">
              <w:r w:rsidR="0080135A">
                <w:rPr>
                  <w:rFonts w:ascii="Arial" w:hAnsi="Arial" w:cs="Arial"/>
                  <w:color w:val="000000"/>
                  <w:lang w:val="el-GR"/>
                </w:rPr>
                <w:t xml:space="preserve"> και αυξημένο κατά 20%.</w:t>
              </w:r>
            </w:ins>
            <w:ins w:id="862" w:author="tphtemp10" w:date="2021-01-19T14:20:00Z">
              <w:r w:rsidRPr="0096035C">
                <w:rPr>
                  <w:rFonts w:ascii="Arial" w:hAnsi="Arial" w:cs="Arial"/>
                  <w:color w:val="000000"/>
                  <w:lang w:val="el-GR"/>
                </w:rPr>
                <w:t xml:space="preserve"> Νοείται ότι</w:t>
              </w:r>
            </w:ins>
            <w:ins w:id="863" w:author="tphtemp10" w:date="2021-05-12T11:52:00Z">
              <w:r w:rsidR="008D396A">
                <w:rPr>
                  <w:rFonts w:ascii="Arial" w:hAnsi="Arial" w:cs="Arial"/>
                  <w:color w:val="000000"/>
                  <w:lang w:val="el-GR"/>
                </w:rPr>
                <w:t>,</w:t>
              </w:r>
            </w:ins>
            <w:ins w:id="864" w:author="tphtemp10" w:date="2021-01-19T14:20:00Z">
              <w:r w:rsidRPr="0096035C">
                <w:rPr>
                  <w:rFonts w:ascii="Arial" w:hAnsi="Arial" w:cs="Arial"/>
                  <w:color w:val="000000"/>
                  <w:lang w:val="el-GR"/>
                </w:rPr>
                <w:t xml:space="preserve"> το εν </w:t>
              </w:r>
            </w:ins>
            <w:ins w:id="865" w:author="tphtemp10" w:date="2021-01-19T14:21:00Z">
              <w:r w:rsidR="00BC264E" w:rsidRPr="008E2757">
                <w:rPr>
                  <w:rFonts w:ascii="Arial" w:hAnsi="Arial" w:cs="Arial"/>
                  <w:color w:val="000000"/>
                  <w:lang w:val="el-GR"/>
                </w:rPr>
                <w:t xml:space="preserve">λόγω ποσό κατατίθεται σε Ειδικό Ταμείο της οικείας Τοπικής Αρχής και χρησιμοποιείται για την κατασκευή των αναγκαίων έργων </w:t>
              </w:r>
            </w:ins>
            <w:ins w:id="866" w:author="tphtemp10" w:date="2021-05-11T10:11:00Z">
              <w:r w:rsidR="0080135A">
                <w:rPr>
                  <w:rFonts w:ascii="Arial" w:hAnsi="Arial" w:cs="Arial"/>
                  <w:color w:val="000000"/>
                  <w:lang w:val="el-GR"/>
                </w:rPr>
                <w:t>στην περιβάλλουσα περιοχή της εγκριθείσας ανάπτυξης</w:t>
              </w:r>
            </w:ins>
            <w:ins w:id="867" w:author="gkourtella" w:date="2022-01-31T09:57:00Z">
              <w:r w:rsidR="009D5C64">
                <w:rPr>
                  <w:rFonts w:ascii="Arial" w:hAnsi="Arial" w:cs="Arial"/>
                  <w:color w:val="000000"/>
                  <w:lang w:val="el-GR"/>
                </w:rPr>
                <w:t>, ή σε άλλες κατάλληλες περιοχές, ως καταγράφεται στην παράγραφο 2, του Κανονισμού 20,</w:t>
              </w:r>
            </w:ins>
            <w:ins w:id="868" w:author="tphtemp10" w:date="2021-05-11T10:11:00Z">
              <w:r w:rsidR="0080135A">
                <w:rPr>
                  <w:rFonts w:ascii="Arial" w:hAnsi="Arial" w:cs="Arial"/>
                  <w:color w:val="000000"/>
                  <w:lang w:val="el-GR"/>
                </w:rPr>
                <w:t xml:space="preserve"> </w:t>
              </w:r>
            </w:ins>
            <w:ins w:id="869" w:author="tphtemp10" w:date="2021-01-19T14:21:00Z">
              <w:r w:rsidR="00BC264E" w:rsidRPr="008E2757">
                <w:rPr>
                  <w:rFonts w:ascii="Arial" w:hAnsi="Arial" w:cs="Arial"/>
                  <w:color w:val="000000"/>
                  <w:lang w:val="el-GR"/>
                </w:rPr>
                <w:t>προς αποκατ</w:t>
              </w:r>
            </w:ins>
            <w:ins w:id="870" w:author="tphtemp10" w:date="2021-01-19T14:22:00Z">
              <w:r w:rsidR="00BC264E" w:rsidRPr="008E2757">
                <w:rPr>
                  <w:rFonts w:ascii="Arial" w:hAnsi="Arial" w:cs="Arial"/>
                  <w:color w:val="000000"/>
                  <w:lang w:val="el-GR"/>
                </w:rPr>
                <w:t xml:space="preserve">άσταση ενδεχόμενων συνεπειών από την ανάπτυξη, όπως </w:t>
              </w:r>
            </w:ins>
            <w:ins w:id="871" w:author="tphtemp10" w:date="2021-05-12T11:52:00Z">
              <w:r w:rsidR="008D396A">
                <w:rPr>
                  <w:rFonts w:ascii="Arial" w:hAnsi="Arial" w:cs="Arial"/>
                  <w:color w:val="000000"/>
                  <w:lang w:val="el-GR"/>
                </w:rPr>
                <w:t>καθορίζεται</w:t>
              </w:r>
            </w:ins>
            <w:ins w:id="872" w:author="tphtemp10" w:date="2021-01-19T14:22:00Z">
              <w:r w:rsidR="0080135A">
                <w:rPr>
                  <w:rFonts w:ascii="Arial" w:hAnsi="Arial" w:cs="Arial"/>
                  <w:color w:val="000000"/>
                  <w:lang w:val="el-GR"/>
                </w:rPr>
                <w:t xml:space="preserve"> στην παράγραφο (2)(α)-(</w:t>
              </w:r>
            </w:ins>
            <w:ins w:id="873" w:author="tphtemp10" w:date="2021-05-11T10:10:00Z">
              <w:r w:rsidR="0080135A">
                <w:rPr>
                  <w:rFonts w:ascii="Arial" w:hAnsi="Arial" w:cs="Arial"/>
                  <w:color w:val="000000"/>
                  <w:lang w:val="el-GR"/>
                </w:rPr>
                <w:t>ε</w:t>
              </w:r>
            </w:ins>
            <w:ins w:id="874" w:author="tphtemp10" w:date="2021-01-19T14:22:00Z">
              <w:r w:rsidR="00BC264E" w:rsidRPr="008E2757">
                <w:rPr>
                  <w:rFonts w:ascii="Arial" w:hAnsi="Arial" w:cs="Arial"/>
                  <w:color w:val="000000"/>
                  <w:lang w:val="el-GR"/>
                </w:rPr>
                <w:t>) του Κανονισμού 20.</w:t>
              </w:r>
            </w:ins>
            <w:ins w:id="875" w:author="tphtemp10" w:date="2021-01-19T14:17:00Z">
              <w:r w:rsidR="00BC264E" w:rsidRPr="008E2757">
                <w:rPr>
                  <w:rFonts w:ascii="Arial" w:hAnsi="Arial" w:cs="Arial"/>
                  <w:color w:val="000000"/>
                  <w:lang w:val="el-GR"/>
                </w:rPr>
                <w:t xml:space="preserve"> </w:t>
              </w:r>
            </w:ins>
            <w:del w:id="876" w:author="tphtemp10" w:date="2021-01-19T14:17:00Z">
              <w:r w:rsidR="00BC264E" w:rsidRPr="008E2757">
                <w:rPr>
                  <w:rFonts w:ascii="Arial" w:hAnsi="Arial" w:cs="Arial"/>
                  <w:color w:val="000000"/>
                  <w:lang w:val="el-GR"/>
                </w:rPr>
                <w:delText>:</w:delText>
              </w:r>
            </w:del>
          </w:p>
          <w:p w14:paraId="3166F3C4" w14:textId="77777777" w:rsidR="00926DE1" w:rsidRPr="00B1649D" w:rsidRDefault="00926DE1" w:rsidP="003118A7">
            <w:pPr>
              <w:shd w:val="clear" w:color="auto" w:fill="FFFFFF"/>
              <w:autoSpaceDE w:val="0"/>
              <w:autoSpaceDN w:val="0"/>
              <w:adjustRightInd w:val="0"/>
              <w:jc w:val="both"/>
              <w:rPr>
                <w:rFonts w:ascii="Arial" w:hAnsi="Arial" w:cs="Arial"/>
                <w:color w:val="000000"/>
                <w:lang w:val="el-GR"/>
              </w:rPr>
            </w:pPr>
          </w:p>
          <w:p w14:paraId="55A26B96" w14:textId="245DBA5A" w:rsidR="00926DE1" w:rsidRDefault="00926DE1" w:rsidP="003118A7">
            <w:pPr>
              <w:shd w:val="clear" w:color="auto" w:fill="FFFFFF"/>
              <w:autoSpaceDE w:val="0"/>
              <w:autoSpaceDN w:val="0"/>
              <w:adjustRightInd w:val="0"/>
              <w:spacing w:after="160" w:line="259" w:lineRule="auto"/>
              <w:jc w:val="both"/>
              <w:rPr>
                <w:rFonts w:ascii="Arial" w:hAnsi="Arial" w:cs="Arial"/>
                <w:lang w:val="el-GR"/>
              </w:rPr>
            </w:pPr>
            <w:r w:rsidRPr="0096035C">
              <w:rPr>
                <w:rFonts w:ascii="Arial" w:hAnsi="Arial" w:cs="Arial"/>
                <w:color w:val="000000"/>
                <w:lang w:val="el-GR"/>
              </w:rPr>
              <w:t>Νοείται ότι είναι δυνατό να μην εφαρμοσθούν οι πρόνοιες της παρούσας παραγράφου σε περίπτωση επουσιώδους υπέρβασης του συντελεστή δόμησης, η οποία καθίσταται αναγκαία ή είναι επιθυμητή για τη βελτίωση της λειτο</w:t>
            </w:r>
            <w:r w:rsidR="00BC264E" w:rsidRPr="008E2757">
              <w:rPr>
                <w:rFonts w:ascii="Arial" w:hAnsi="Arial" w:cs="Arial"/>
                <w:color w:val="000000"/>
                <w:lang w:val="el-GR"/>
              </w:rPr>
              <w:t xml:space="preserve">υργικότητας ή της ασφάλειας ή την </w:t>
            </w:r>
            <w:r w:rsidR="00BC264E" w:rsidRPr="008E2757">
              <w:rPr>
                <w:rFonts w:ascii="Arial" w:hAnsi="Arial" w:cs="Arial"/>
                <w:color w:val="000000"/>
                <w:lang w:val="el-GR"/>
              </w:rPr>
              <w:lastRenderedPageBreak/>
              <w:t>αναβάθμιση της αισθητικής οικοδομής ή τη βελτίωση των συνθηκών διαβίωσης οικογένειας σε αποδεκτά επίπεδα</w:t>
            </w:r>
            <w:r w:rsidR="00AB30C2">
              <w:rPr>
                <w:rFonts w:ascii="Arial" w:hAnsi="Arial" w:cs="Arial"/>
                <w:lang w:val="el-GR"/>
              </w:rPr>
              <w:t>.</w:t>
            </w:r>
          </w:p>
          <w:p w14:paraId="3111485C" w14:textId="77777777" w:rsidR="002E5C53" w:rsidRDefault="002E5C53" w:rsidP="007F7D92">
            <w:pPr>
              <w:shd w:val="clear" w:color="auto" w:fill="FFFFFF"/>
              <w:autoSpaceDE w:val="0"/>
              <w:autoSpaceDN w:val="0"/>
              <w:adjustRightInd w:val="0"/>
              <w:spacing w:line="259" w:lineRule="auto"/>
              <w:jc w:val="both"/>
              <w:rPr>
                <w:ins w:id="877" w:author="gkourtella" w:date="2022-01-31T09:56:00Z"/>
                <w:rFonts w:ascii="Arial" w:hAnsi="Arial" w:cs="Arial"/>
                <w:color w:val="FF0000"/>
                <w:lang w:val="el-GR"/>
              </w:rPr>
            </w:pPr>
          </w:p>
          <w:p w14:paraId="7F11CC75" w14:textId="5FFB91A3" w:rsidR="002E5C53" w:rsidRDefault="002E5C53" w:rsidP="007F7D92">
            <w:pPr>
              <w:shd w:val="clear" w:color="auto" w:fill="FFFFFF"/>
              <w:autoSpaceDE w:val="0"/>
              <w:autoSpaceDN w:val="0"/>
              <w:adjustRightInd w:val="0"/>
              <w:spacing w:line="259" w:lineRule="auto"/>
              <w:jc w:val="both"/>
              <w:rPr>
                <w:ins w:id="878" w:author="gkourtella" w:date="2022-01-31T09:56:00Z"/>
                <w:rFonts w:ascii="Arial" w:hAnsi="Arial" w:cs="Arial"/>
                <w:color w:val="000000"/>
                <w:lang w:val="el-GR"/>
              </w:rPr>
            </w:pPr>
            <w:ins w:id="879" w:author="gkourtella" w:date="2022-01-31T09:56:00Z">
              <w:r w:rsidRPr="00C93808">
                <w:rPr>
                  <w:rFonts w:ascii="Arial" w:hAnsi="Arial" w:cs="Arial"/>
                  <w:color w:val="000000"/>
                  <w:lang w:val="el-GR"/>
                </w:rPr>
                <w:t>(</w:t>
              </w:r>
              <w:r>
                <w:rPr>
                  <w:rFonts w:ascii="Arial" w:hAnsi="Arial" w:cs="Arial"/>
                  <w:color w:val="000000"/>
                  <w:lang w:val="el-GR"/>
                </w:rPr>
                <w:t>2</w:t>
              </w:r>
              <w:r w:rsidRPr="00C93808">
                <w:rPr>
                  <w:rFonts w:ascii="Arial" w:hAnsi="Arial" w:cs="Arial"/>
                  <w:color w:val="000000"/>
                  <w:lang w:val="el-GR"/>
                </w:rPr>
                <w:t>) Σε περίπτωση υφιστάμενης μη εξουσιοδοτημένης ανάπτυξης</w:t>
              </w:r>
              <w:r>
                <w:rPr>
                  <w:rFonts w:ascii="Arial" w:hAnsi="Arial" w:cs="Arial"/>
                  <w:color w:val="000000"/>
                  <w:lang w:val="el-GR"/>
                </w:rPr>
                <w:t>,</w:t>
              </w:r>
              <w:r w:rsidRPr="00C93808">
                <w:rPr>
                  <w:rFonts w:ascii="Arial" w:hAnsi="Arial" w:cs="Arial"/>
                  <w:color w:val="000000"/>
                  <w:lang w:val="el-GR"/>
                </w:rPr>
                <w:t xml:space="preserve"> κατά την οποία η χορήγηση παρέκκλισης τεκμηριώνεται και αιτιολογείται με βάση τις αρχές και τα κριτήρια του Κανονισμού 19, </w:t>
              </w:r>
              <w:r>
                <w:rPr>
                  <w:rFonts w:ascii="Arial" w:hAnsi="Arial" w:cs="Arial"/>
                  <w:color w:val="000000"/>
                  <w:lang w:val="el-GR"/>
                </w:rPr>
                <w:t>και</w:t>
              </w:r>
              <w:r w:rsidRPr="00C93808">
                <w:rPr>
                  <w:rFonts w:ascii="Arial" w:hAnsi="Arial" w:cs="Arial"/>
                  <w:color w:val="000000"/>
                  <w:lang w:val="el-GR"/>
                </w:rPr>
                <w:t xml:space="preserve"> η χορήγηση πολεοδομικής άδειας περιλαμβάνει </w:t>
              </w:r>
              <w:r>
                <w:rPr>
                  <w:rFonts w:ascii="Arial" w:hAnsi="Arial" w:cs="Arial"/>
                  <w:color w:val="000000"/>
                  <w:lang w:val="el-GR"/>
                </w:rPr>
                <w:t>υπέρβαση</w:t>
              </w:r>
              <w:r w:rsidRPr="00C93808">
                <w:rPr>
                  <w:rFonts w:ascii="Arial" w:hAnsi="Arial" w:cs="Arial"/>
                  <w:color w:val="000000"/>
                  <w:lang w:val="el-GR"/>
                </w:rPr>
                <w:t xml:space="preserve"> του επιτρεπόμενου συντελεστή δόμησης, </w:t>
              </w:r>
            </w:ins>
            <w:ins w:id="880" w:author="Ioanna Georgallidou" w:date="2026-05-26T09:39:00Z" w16du:dateUtc="2026-05-26T06:39:00Z">
              <w:r w:rsidR="00EC7A34">
                <w:rPr>
                  <w:rFonts w:ascii="Arial" w:hAnsi="Arial" w:cs="Arial"/>
                  <w:color w:val="000000"/>
                  <w:lang w:val="el-GR"/>
                </w:rPr>
                <w:t xml:space="preserve">για σκοπούς υπολογισμού του </w:t>
              </w:r>
            </w:ins>
            <w:ins w:id="881" w:author="Ioanna Georgallidou" w:date="2026-05-26T09:41:00Z" w16du:dateUtc="2026-05-26T06:41:00Z">
              <w:r w:rsidR="00EC7A34">
                <w:rPr>
                  <w:rFonts w:ascii="Arial" w:hAnsi="Arial" w:cs="Arial"/>
                  <w:color w:val="000000"/>
                  <w:lang w:val="el-GR"/>
                </w:rPr>
                <w:t xml:space="preserve">χρηματικού ποσού </w:t>
              </w:r>
            </w:ins>
            <w:ins w:id="882" w:author="Ioanna Georgallidou" w:date="2026-05-26T09:39:00Z" w16du:dateUtc="2026-05-26T06:39:00Z">
              <w:r w:rsidR="00EC7A34">
                <w:rPr>
                  <w:rFonts w:ascii="Arial" w:hAnsi="Arial" w:cs="Arial"/>
                  <w:color w:val="000000"/>
                  <w:lang w:val="el-GR"/>
                </w:rPr>
                <w:t xml:space="preserve">που καταβάλλεται </w:t>
              </w:r>
            </w:ins>
            <w:ins w:id="883" w:author="Ioanna Georgallidou" w:date="2026-05-26T09:41:00Z" w16du:dateUtc="2026-05-26T06:41:00Z">
              <w:r w:rsidR="00EC7A34">
                <w:rPr>
                  <w:rFonts w:ascii="Arial" w:hAnsi="Arial" w:cs="Arial"/>
                  <w:color w:val="000000"/>
                  <w:lang w:val="el-GR"/>
                </w:rPr>
                <w:t xml:space="preserve">ως αντιστάθμισμα </w:t>
              </w:r>
            </w:ins>
            <w:ins w:id="884" w:author="Ioanna Georgallidou" w:date="2026-05-26T09:39:00Z" w16du:dateUtc="2026-05-26T06:39:00Z">
              <w:r w:rsidR="00EC7A34">
                <w:rPr>
                  <w:rFonts w:ascii="Arial" w:hAnsi="Arial" w:cs="Arial"/>
                  <w:color w:val="000000"/>
                  <w:lang w:val="el-GR"/>
                </w:rPr>
                <w:t>σύμφωνα με την παράγραφο (1) του παρόντα Κανονισμού, η αξία της γης που α</w:t>
              </w:r>
            </w:ins>
            <w:ins w:id="885" w:author="Ioanna Georgallidou" w:date="2026-05-26T09:40:00Z" w16du:dateUtc="2026-05-26T06:40:00Z">
              <w:r w:rsidR="00EC7A34">
                <w:rPr>
                  <w:rFonts w:ascii="Arial" w:hAnsi="Arial" w:cs="Arial"/>
                  <w:color w:val="000000"/>
                  <w:lang w:val="el-GR"/>
                </w:rPr>
                <w:t>ντιστοιχεί στην υπέρβαση του συντελεστή δόμησης αυξάνεται κατά 30%</w:t>
              </w:r>
            </w:ins>
            <w:ins w:id="886" w:author="gkourtella" w:date="2022-01-31T09:56:00Z">
              <w:r w:rsidRPr="00C93808">
                <w:rPr>
                  <w:rFonts w:ascii="Arial" w:hAnsi="Arial" w:cs="Arial"/>
                  <w:color w:val="000000"/>
                  <w:lang w:val="el-GR"/>
                </w:rPr>
                <w:t xml:space="preserve">. </w:t>
              </w:r>
            </w:ins>
          </w:p>
          <w:p w14:paraId="184139E2" w14:textId="77777777" w:rsidR="00926DE1" w:rsidRPr="007F7D92" w:rsidRDefault="00926DE1" w:rsidP="003118A7">
            <w:pPr>
              <w:shd w:val="clear" w:color="auto" w:fill="FFFFFF"/>
              <w:autoSpaceDE w:val="0"/>
              <w:autoSpaceDN w:val="0"/>
              <w:adjustRightInd w:val="0"/>
              <w:spacing w:after="160" w:line="259" w:lineRule="auto"/>
              <w:jc w:val="both"/>
              <w:rPr>
                <w:ins w:id="887" w:author="tphtemp10" w:date="2021-01-19T14:27:00Z"/>
                <w:rFonts w:ascii="Arial" w:hAnsi="Arial" w:cs="Arial"/>
                <w:color w:val="000000"/>
                <w:lang w:val="el-GR"/>
              </w:rPr>
            </w:pPr>
          </w:p>
          <w:p w14:paraId="19564EE6" w14:textId="77777777" w:rsidR="00926DE1" w:rsidRPr="0096035C" w:rsidRDefault="00926DE1" w:rsidP="003118A7">
            <w:pPr>
              <w:shd w:val="clear" w:color="auto" w:fill="FFFFFF"/>
              <w:autoSpaceDE w:val="0"/>
              <w:autoSpaceDN w:val="0"/>
              <w:adjustRightInd w:val="0"/>
              <w:jc w:val="both"/>
              <w:rPr>
                <w:rFonts w:ascii="Arial" w:hAnsi="Arial" w:cs="Arial"/>
                <w:lang w:val="el-GR"/>
              </w:rPr>
            </w:pPr>
            <w:r w:rsidRPr="0096035C">
              <w:rPr>
                <w:rFonts w:ascii="Arial" w:hAnsi="Arial" w:cs="Arial"/>
                <w:color w:val="000000"/>
                <w:lang w:val="el-GR"/>
              </w:rPr>
              <w:t>(</w:t>
            </w:r>
            <w:del w:id="888" w:author="gkourtella" w:date="2022-01-31T09:56:00Z">
              <w:r w:rsidRPr="0096035C" w:rsidDel="002E5C53">
                <w:rPr>
                  <w:rFonts w:ascii="Arial" w:hAnsi="Arial" w:cs="Arial"/>
                  <w:color w:val="000000"/>
                  <w:lang w:val="el-GR"/>
                </w:rPr>
                <w:delText>2</w:delText>
              </w:r>
            </w:del>
            <w:ins w:id="889" w:author="gkourtella" w:date="2022-01-31T09:56:00Z">
              <w:r w:rsidR="002E5C53">
                <w:rPr>
                  <w:rFonts w:ascii="Arial" w:hAnsi="Arial" w:cs="Arial"/>
                  <w:color w:val="000000"/>
                  <w:lang w:val="el-GR"/>
                </w:rPr>
                <w:t>3</w:t>
              </w:r>
            </w:ins>
            <w:r w:rsidRPr="0096035C">
              <w:rPr>
                <w:rFonts w:ascii="Arial" w:hAnsi="Arial" w:cs="Arial"/>
                <w:color w:val="000000"/>
                <w:lang w:val="el-GR"/>
              </w:rPr>
              <w:t>) Για τις ακόλουθες αναπτύξεις δεν ισχύουν οι πρόνοιες του παρόντος</w:t>
            </w:r>
            <w:r w:rsidRPr="0096035C">
              <w:rPr>
                <w:rFonts w:ascii="Arial" w:hAnsi="Arial" w:cs="Arial"/>
                <w:lang w:val="el-GR"/>
              </w:rPr>
              <w:t xml:space="preserve"> </w:t>
            </w:r>
            <w:r w:rsidRPr="0096035C">
              <w:rPr>
                <w:rFonts w:ascii="Arial" w:hAnsi="Arial" w:cs="Arial"/>
                <w:color w:val="000000"/>
                <w:lang w:val="el-GR"/>
              </w:rPr>
              <w:t>Κανονισμού</w:t>
            </w:r>
            <w:ins w:id="890" w:author="tphtemp10" w:date="2021-01-19T14:27:00Z">
              <w:r w:rsidRPr="0096035C">
                <w:rPr>
                  <w:rFonts w:ascii="Arial" w:hAnsi="Arial" w:cs="Arial"/>
                  <w:color w:val="000000"/>
                  <w:lang w:val="el-GR"/>
                </w:rPr>
                <w:t xml:space="preserve"> για αντιστάθμιση της υπέρβασης του συντελεστή δόμησης</w:t>
              </w:r>
              <w:r w:rsidR="00BC264E" w:rsidRPr="007F7D92">
                <w:rPr>
                  <w:rFonts w:ascii="Arial" w:hAnsi="Arial" w:cs="Arial"/>
                  <w:color w:val="000000"/>
                  <w:lang w:val="el-GR"/>
                </w:rPr>
                <w:t>:</w:t>
              </w:r>
            </w:ins>
          </w:p>
          <w:p w14:paraId="1F1D7F16" w14:textId="77777777" w:rsidR="00926DE1" w:rsidRPr="007F7D92" w:rsidRDefault="00926DE1" w:rsidP="007F7D92">
            <w:pPr>
              <w:shd w:val="clear" w:color="auto" w:fill="FFFFFF"/>
              <w:autoSpaceDE w:val="0"/>
              <w:autoSpaceDN w:val="0"/>
              <w:adjustRightInd w:val="0"/>
              <w:spacing w:line="259" w:lineRule="auto"/>
              <w:jc w:val="both"/>
              <w:rPr>
                <w:rFonts w:ascii="Arial" w:hAnsi="Arial" w:cs="Arial"/>
                <w:color w:val="000000"/>
                <w:lang w:val="el-GR"/>
              </w:rPr>
            </w:pPr>
          </w:p>
          <w:p w14:paraId="49A124F1" w14:textId="0C4B6D5A" w:rsidR="00926DE1" w:rsidRPr="009E4585" w:rsidRDefault="00BC264E" w:rsidP="003118A7">
            <w:pPr>
              <w:shd w:val="clear" w:color="auto" w:fill="FFFFFF"/>
              <w:autoSpaceDE w:val="0"/>
              <w:autoSpaceDN w:val="0"/>
              <w:adjustRightInd w:val="0"/>
              <w:jc w:val="both"/>
              <w:rPr>
                <w:rFonts w:ascii="Arial" w:hAnsi="Arial" w:cs="Arial"/>
                <w:color w:val="FF0000"/>
                <w:lang w:val="el-GR"/>
              </w:rPr>
            </w:pPr>
            <w:r w:rsidRPr="007F7D92">
              <w:rPr>
                <w:rFonts w:ascii="Arial" w:hAnsi="Arial" w:cs="Arial"/>
                <w:color w:val="000000"/>
                <w:lang w:val="el-GR"/>
              </w:rPr>
              <w:t>(α) Οικιστική ανάπτυξη μέχρι</w:t>
            </w:r>
            <w:r w:rsidR="0060765A">
              <w:rPr>
                <w:rFonts w:ascii="Arial" w:hAnsi="Arial" w:cs="Arial"/>
                <w:color w:val="000000"/>
                <w:lang w:val="el-GR"/>
              </w:rPr>
              <w:t xml:space="preserve"> τετρακατοικία</w:t>
            </w:r>
            <w:r w:rsidRPr="007F7D92">
              <w:rPr>
                <w:rFonts w:ascii="Arial" w:hAnsi="Arial" w:cs="Arial"/>
                <w:color w:val="000000"/>
                <w:lang w:val="el-GR"/>
              </w:rPr>
              <w:t xml:space="preserve"> </w:t>
            </w:r>
            <w:r w:rsidRPr="0060765A">
              <w:rPr>
                <w:rFonts w:ascii="Arial" w:hAnsi="Arial" w:cs="Arial"/>
                <w:color w:val="000000"/>
                <w:lang w:val="el-GR"/>
              </w:rPr>
              <w:t>για τη στέγαση του ιδιοκτήτη του τεμαχίου ή</w:t>
            </w:r>
            <w:r w:rsidRPr="0060765A">
              <w:rPr>
                <w:rFonts w:ascii="Arial" w:hAnsi="Arial" w:cs="Arial"/>
                <w:lang w:val="el-GR"/>
              </w:rPr>
              <w:t xml:space="preserve"> </w:t>
            </w:r>
            <w:r w:rsidRPr="0060765A">
              <w:rPr>
                <w:rFonts w:ascii="Arial" w:hAnsi="Arial" w:cs="Arial"/>
                <w:color w:val="000000"/>
                <w:lang w:val="el-GR"/>
              </w:rPr>
              <w:t xml:space="preserve">των παιδιών του, </w:t>
            </w:r>
            <w:ins w:id="891" w:author="Ioanna Georgallidou" w:date="2026-05-26T09:50:00Z" w16du:dateUtc="2026-05-26T06:50:00Z">
              <w:r w:rsidR="0060765A">
                <w:rPr>
                  <w:rFonts w:ascii="Arial" w:hAnsi="Arial" w:cs="Arial"/>
                  <w:color w:val="000000"/>
                  <w:lang w:val="el-GR"/>
                </w:rPr>
                <w:t>νοουμένου ότι το εμβαδόν κάθε κατοικίας δεν θα υπερβαίνει τα διακόσια τετραγωνικά</w:t>
              </w:r>
            </w:ins>
            <w:r w:rsidR="00926DE1" w:rsidRPr="0096035C">
              <w:rPr>
                <w:rFonts w:ascii="Arial" w:hAnsi="Arial" w:cs="Arial"/>
                <w:color w:val="FF0000"/>
                <w:lang w:val="el-GR"/>
              </w:rPr>
              <w:t xml:space="preserve"> </w:t>
            </w:r>
            <w:ins w:id="892" w:author="Ioanna Georgallidou" w:date="2026-05-26T09:51:00Z" w16du:dateUtc="2026-05-26T06:51:00Z">
              <w:r w:rsidR="0060765A">
                <w:rPr>
                  <w:rFonts w:ascii="Arial" w:hAnsi="Arial" w:cs="Arial"/>
                  <w:color w:val="FF0000"/>
                  <w:lang w:val="el-GR"/>
                </w:rPr>
                <w:t>μέτρα (200τ.μ.),</w:t>
              </w:r>
            </w:ins>
          </w:p>
          <w:p w14:paraId="461302FF" w14:textId="77777777" w:rsidR="006C3E13" w:rsidRPr="007F7D92" w:rsidRDefault="006C3E13" w:rsidP="007F7D92">
            <w:pPr>
              <w:shd w:val="clear" w:color="auto" w:fill="FFFFFF"/>
              <w:autoSpaceDE w:val="0"/>
              <w:autoSpaceDN w:val="0"/>
              <w:adjustRightInd w:val="0"/>
              <w:spacing w:line="259" w:lineRule="auto"/>
              <w:jc w:val="both"/>
              <w:rPr>
                <w:rFonts w:ascii="Arial" w:hAnsi="Arial" w:cs="Arial"/>
                <w:color w:val="FF0000"/>
                <w:lang w:val="el-GR"/>
              </w:rPr>
            </w:pPr>
          </w:p>
          <w:p w14:paraId="1EFEFEA3" w14:textId="372733DA" w:rsidR="0012597B" w:rsidRPr="00ED04C3" w:rsidRDefault="00BC264E" w:rsidP="007F7D92">
            <w:pPr>
              <w:shd w:val="clear" w:color="auto" w:fill="FFFFFF"/>
              <w:autoSpaceDE w:val="0"/>
              <w:autoSpaceDN w:val="0"/>
              <w:adjustRightInd w:val="0"/>
              <w:spacing w:line="259" w:lineRule="auto"/>
              <w:jc w:val="both"/>
              <w:rPr>
                <w:ins w:id="893" w:author="gkourtella" w:date="2021-09-22T10:03:00Z"/>
                <w:rFonts w:ascii="Arial" w:hAnsi="Arial" w:cs="Arial"/>
                <w:color w:val="000000"/>
                <w:lang w:val="el-GR"/>
              </w:rPr>
            </w:pPr>
            <w:r w:rsidRPr="007F7D92">
              <w:rPr>
                <w:rFonts w:ascii="Arial" w:hAnsi="Arial" w:cs="Arial"/>
                <w:color w:val="000000"/>
                <w:lang w:val="el-GR"/>
              </w:rPr>
              <w:t>(β) ανάπτυξη που αφορά το</w:t>
            </w:r>
            <w:ins w:id="894" w:author="tphtemp10" w:date="2021-01-19T14:30:00Z">
              <w:r w:rsidRPr="007F7D92">
                <w:rPr>
                  <w:rFonts w:ascii="Arial" w:hAnsi="Arial" w:cs="Arial"/>
                  <w:color w:val="000000"/>
                  <w:lang w:val="el-GR"/>
                </w:rPr>
                <w:t>ν</w:t>
              </w:r>
            </w:ins>
            <w:r w:rsidRPr="007F7D92">
              <w:rPr>
                <w:rFonts w:ascii="Arial" w:hAnsi="Arial" w:cs="Arial"/>
                <w:color w:val="000000"/>
                <w:lang w:val="el-GR"/>
              </w:rPr>
              <w:t xml:space="preserve"> βιομηχανικό τομέα παραγωγής (βιομηχανική, βιοτεχνική ή αποθηκευτική μονάδα),</w:t>
            </w:r>
            <w:ins w:id="895" w:author="User" w:date="2022-03-26T20:08:00Z">
              <w:r w:rsidR="007F7D92">
                <w:rPr>
                  <w:rFonts w:ascii="Arial" w:hAnsi="Arial" w:cs="Arial"/>
                  <w:color w:val="000000"/>
                  <w:lang w:val="el-GR"/>
                </w:rPr>
                <w:t xml:space="preserve"> </w:t>
              </w:r>
              <w:r w:rsidR="007F7D92" w:rsidRPr="007F7D92">
                <w:rPr>
                  <w:rFonts w:ascii="Arial" w:hAnsi="Arial" w:cs="Arial"/>
                  <w:color w:val="000000"/>
                  <w:lang w:val="el-GR"/>
                </w:rPr>
                <w:t xml:space="preserve">νοουμένου ότι το εμβαδόν της </w:t>
              </w:r>
              <w:r w:rsidR="007F7D92">
                <w:rPr>
                  <w:rFonts w:ascii="Arial" w:hAnsi="Arial" w:cs="Arial"/>
                  <w:color w:val="000000"/>
                  <w:lang w:val="el-GR"/>
                </w:rPr>
                <w:t xml:space="preserve">μονάδας </w:t>
              </w:r>
              <w:r w:rsidR="007F7D92" w:rsidRPr="007F7D92">
                <w:rPr>
                  <w:rFonts w:ascii="Arial" w:hAnsi="Arial" w:cs="Arial"/>
                  <w:color w:val="000000"/>
                  <w:lang w:val="el-GR"/>
                </w:rPr>
                <w:t xml:space="preserve">δεν θα υπερβαίνει τα </w:t>
              </w:r>
              <w:r w:rsidR="007F7D92">
                <w:rPr>
                  <w:rFonts w:ascii="Arial" w:hAnsi="Arial" w:cs="Arial"/>
                  <w:color w:val="000000"/>
                  <w:lang w:val="el-GR"/>
                </w:rPr>
                <w:t>πεντακόσια τετραγωνικά μέτρα (</w:t>
              </w:r>
              <w:r w:rsidR="007F7D92" w:rsidRPr="007F7D92">
                <w:rPr>
                  <w:rFonts w:ascii="Arial" w:hAnsi="Arial" w:cs="Arial"/>
                  <w:color w:val="000000"/>
                  <w:lang w:val="el-GR"/>
                </w:rPr>
                <w:t>500τ.μ</w:t>
              </w:r>
              <w:r w:rsidR="007F7D92">
                <w:rPr>
                  <w:rFonts w:ascii="Arial" w:hAnsi="Arial" w:cs="Arial"/>
                  <w:color w:val="000000"/>
                  <w:lang w:val="el-GR"/>
                </w:rPr>
                <w:t>.)</w:t>
              </w:r>
              <w:r w:rsidR="007F7D92" w:rsidRPr="007F7D92">
                <w:rPr>
                  <w:rFonts w:ascii="Arial" w:hAnsi="Arial" w:cs="Arial"/>
                  <w:color w:val="000000"/>
                  <w:lang w:val="el-GR"/>
                </w:rPr>
                <w:t>,</w:t>
              </w:r>
            </w:ins>
          </w:p>
          <w:p w14:paraId="377B7DD8" w14:textId="77777777" w:rsidR="001E76DD" w:rsidRPr="001177F0" w:rsidRDefault="001E76DD" w:rsidP="001177F0">
            <w:pPr>
              <w:shd w:val="clear" w:color="auto" w:fill="FFFFFF"/>
              <w:autoSpaceDE w:val="0"/>
              <w:autoSpaceDN w:val="0"/>
              <w:adjustRightInd w:val="0"/>
              <w:jc w:val="both"/>
              <w:rPr>
                <w:rFonts w:ascii="Arial" w:hAnsi="Arial" w:cs="Arial"/>
                <w:lang w:val="el-GR"/>
              </w:rPr>
            </w:pPr>
          </w:p>
          <w:p w14:paraId="17979E04" w14:textId="61A86A29" w:rsidR="00926DE1" w:rsidRPr="00437CB3" w:rsidRDefault="00BC264E" w:rsidP="003118A7">
            <w:pPr>
              <w:shd w:val="clear" w:color="auto" w:fill="FFFFFF"/>
              <w:autoSpaceDE w:val="0"/>
              <w:autoSpaceDN w:val="0"/>
              <w:adjustRightInd w:val="0"/>
              <w:jc w:val="both"/>
              <w:rPr>
                <w:rFonts w:ascii="Arial" w:hAnsi="Arial" w:cs="Arial"/>
                <w:color w:val="000000"/>
                <w:lang w:val="el-GR"/>
              </w:rPr>
            </w:pPr>
            <w:r w:rsidRPr="001177F0">
              <w:rPr>
                <w:rFonts w:ascii="Arial" w:hAnsi="Arial" w:cs="Arial"/>
                <w:color w:val="000000"/>
                <w:lang w:val="el-GR"/>
              </w:rPr>
              <w:t>(γ) ανάπτυξη που αφορά κτηνοτροφική μονάδα παραγωγής ή τη συγκέντρωση ή συσκευασία γεωργικών ή κτηνοτροφικών προϊόντων</w:t>
            </w:r>
            <w:r w:rsidR="001177F0">
              <w:rPr>
                <w:rFonts w:ascii="Arial" w:hAnsi="Arial" w:cs="Arial"/>
                <w:color w:val="000000"/>
                <w:lang w:val="el-GR"/>
              </w:rPr>
              <w:t>,</w:t>
            </w:r>
            <w:ins w:id="896" w:author="User" w:date="2022-03-26T20:09:00Z">
              <w:r w:rsidR="001177F0">
                <w:rPr>
                  <w:rFonts w:ascii="Arial" w:hAnsi="Arial" w:cs="Arial"/>
                  <w:color w:val="000000"/>
                  <w:lang w:val="el-GR"/>
                </w:rPr>
                <w:t xml:space="preserve"> </w:t>
              </w:r>
              <w:r w:rsidR="001177F0" w:rsidRPr="001177F0">
                <w:rPr>
                  <w:rFonts w:ascii="Arial" w:hAnsi="Arial" w:cs="Arial"/>
                  <w:color w:val="000000"/>
                  <w:lang w:val="el-GR"/>
                </w:rPr>
                <w:t xml:space="preserve">νοουμένου ότι το εμβαδόν της </w:t>
              </w:r>
              <w:r w:rsidR="001177F0">
                <w:rPr>
                  <w:rFonts w:ascii="Arial" w:hAnsi="Arial" w:cs="Arial"/>
                  <w:color w:val="000000"/>
                  <w:lang w:val="el-GR"/>
                </w:rPr>
                <w:t xml:space="preserve">μονάδας </w:t>
              </w:r>
              <w:r w:rsidR="001177F0" w:rsidRPr="001177F0">
                <w:rPr>
                  <w:rFonts w:ascii="Arial" w:hAnsi="Arial" w:cs="Arial"/>
                  <w:color w:val="000000"/>
                  <w:lang w:val="el-GR"/>
                </w:rPr>
                <w:t xml:space="preserve">δεν θα υπερβαίνει </w:t>
              </w:r>
              <w:r w:rsidR="001177F0" w:rsidRPr="00C93808">
                <w:rPr>
                  <w:rFonts w:ascii="Arial" w:hAnsi="Arial" w:cs="Arial"/>
                  <w:color w:val="000000"/>
                  <w:lang w:val="el-GR"/>
                </w:rPr>
                <w:t xml:space="preserve">τα </w:t>
              </w:r>
            </w:ins>
            <w:ins w:id="897" w:author="Ioanna Georgallidou" w:date="2025-11-20T14:12:00Z" w16du:dateUtc="2025-11-20T12:12:00Z">
              <w:r w:rsidR="002E534F">
                <w:rPr>
                  <w:rFonts w:ascii="Arial" w:hAnsi="Arial" w:cs="Arial"/>
                  <w:color w:val="000000"/>
                  <w:lang w:val="el-GR"/>
                </w:rPr>
                <w:t>χίλια</w:t>
              </w:r>
            </w:ins>
            <w:ins w:id="898" w:author="User" w:date="2022-03-26T20:09:00Z">
              <w:r w:rsidR="001177F0">
                <w:rPr>
                  <w:rFonts w:ascii="Arial" w:hAnsi="Arial" w:cs="Arial"/>
                  <w:color w:val="000000"/>
                  <w:lang w:val="el-GR"/>
                </w:rPr>
                <w:t xml:space="preserve"> τετραγωνικά μέτρα (</w:t>
              </w:r>
            </w:ins>
            <w:ins w:id="899" w:author="Ioanna Georgallidou" w:date="2025-11-20T14:12:00Z" w16du:dateUtc="2025-11-20T12:12:00Z">
              <w:r w:rsidR="002E534F">
                <w:rPr>
                  <w:rFonts w:ascii="Arial" w:hAnsi="Arial" w:cs="Arial"/>
                  <w:color w:val="000000"/>
                  <w:lang w:val="el-GR"/>
                </w:rPr>
                <w:t>10</w:t>
              </w:r>
            </w:ins>
            <w:ins w:id="900" w:author="User" w:date="2022-03-26T20:09:00Z">
              <w:r w:rsidR="001177F0" w:rsidRPr="00C93808">
                <w:rPr>
                  <w:rFonts w:ascii="Arial" w:hAnsi="Arial" w:cs="Arial"/>
                  <w:color w:val="000000"/>
                  <w:lang w:val="el-GR"/>
                </w:rPr>
                <w:t>00τ.μ</w:t>
              </w:r>
              <w:r w:rsidR="001177F0">
                <w:rPr>
                  <w:rFonts w:ascii="Arial" w:hAnsi="Arial" w:cs="Arial"/>
                  <w:color w:val="000000"/>
                  <w:lang w:val="el-GR"/>
                </w:rPr>
                <w:t>.)</w:t>
              </w:r>
              <w:r w:rsidR="001177F0" w:rsidRPr="00C93808">
                <w:rPr>
                  <w:rFonts w:ascii="Arial" w:hAnsi="Arial" w:cs="Arial"/>
                  <w:color w:val="000000"/>
                  <w:lang w:val="el-GR"/>
                </w:rPr>
                <w:t>,</w:t>
              </w:r>
            </w:ins>
          </w:p>
          <w:p w14:paraId="2E95AB10" w14:textId="77777777" w:rsidR="006C3E13" w:rsidRPr="001177F0" w:rsidRDefault="006C3E13" w:rsidP="001177F0">
            <w:pPr>
              <w:shd w:val="clear" w:color="auto" w:fill="FFFFFF"/>
              <w:autoSpaceDE w:val="0"/>
              <w:autoSpaceDN w:val="0"/>
              <w:adjustRightInd w:val="0"/>
              <w:spacing w:line="259" w:lineRule="auto"/>
              <w:jc w:val="both"/>
              <w:rPr>
                <w:rFonts w:ascii="Arial" w:hAnsi="Arial" w:cs="Arial"/>
                <w:lang w:val="el-GR"/>
              </w:rPr>
            </w:pPr>
          </w:p>
          <w:p w14:paraId="3ED053B6" w14:textId="77777777" w:rsidR="00926DE1" w:rsidRPr="009E4585" w:rsidRDefault="00BC264E" w:rsidP="003118A7">
            <w:pPr>
              <w:shd w:val="clear" w:color="auto" w:fill="FFFFFF"/>
              <w:autoSpaceDE w:val="0"/>
              <w:autoSpaceDN w:val="0"/>
              <w:adjustRightInd w:val="0"/>
              <w:jc w:val="both"/>
              <w:rPr>
                <w:rFonts w:ascii="Arial" w:hAnsi="Arial" w:cs="Arial"/>
                <w:color w:val="000000"/>
                <w:lang w:val="el-GR"/>
              </w:rPr>
            </w:pPr>
            <w:r w:rsidRPr="00357636">
              <w:rPr>
                <w:rFonts w:ascii="Arial" w:hAnsi="Arial" w:cs="Arial"/>
                <w:color w:val="000000"/>
                <w:lang w:val="el-GR"/>
              </w:rPr>
              <w:t>(δ) ανάπτυξη σε διατηρητέα ή παραδοσιακή οικοδομή,</w:t>
            </w:r>
          </w:p>
          <w:p w14:paraId="59285138" w14:textId="77777777" w:rsidR="006C3E13" w:rsidRPr="00357636" w:rsidRDefault="006C3E13" w:rsidP="001177F0">
            <w:pPr>
              <w:shd w:val="clear" w:color="auto" w:fill="FFFFFF"/>
              <w:autoSpaceDE w:val="0"/>
              <w:autoSpaceDN w:val="0"/>
              <w:adjustRightInd w:val="0"/>
              <w:spacing w:line="259" w:lineRule="auto"/>
              <w:jc w:val="both"/>
              <w:rPr>
                <w:rFonts w:ascii="Arial" w:hAnsi="Arial" w:cs="Arial"/>
                <w:lang w:val="el-GR"/>
              </w:rPr>
            </w:pPr>
          </w:p>
          <w:p w14:paraId="7AC0C4F4" w14:textId="1ACB45E2" w:rsidR="00926DE1" w:rsidRPr="009E4585" w:rsidRDefault="00BC264E" w:rsidP="003118A7">
            <w:pPr>
              <w:shd w:val="clear" w:color="auto" w:fill="FFFFFF"/>
              <w:autoSpaceDE w:val="0"/>
              <w:autoSpaceDN w:val="0"/>
              <w:adjustRightInd w:val="0"/>
              <w:jc w:val="both"/>
              <w:rPr>
                <w:rFonts w:ascii="Arial" w:hAnsi="Arial" w:cs="Arial"/>
                <w:color w:val="000000"/>
                <w:lang w:val="el-GR"/>
              </w:rPr>
            </w:pPr>
            <w:r w:rsidRPr="00357636">
              <w:rPr>
                <w:rFonts w:ascii="Arial" w:hAnsi="Arial" w:cs="Arial"/>
                <w:color w:val="000000"/>
                <w:lang w:val="el-GR"/>
              </w:rPr>
              <w:t>(ε) ανάπτυξη που αφορά μικρή επιχείρηση για την εξυπηρέτηση του τοπικού πληθυσμού, νοουμένου ότι το</w:t>
            </w:r>
            <w:r w:rsidR="001177F0">
              <w:rPr>
                <w:rFonts w:ascii="Arial" w:hAnsi="Arial" w:cs="Arial"/>
                <w:color w:val="000000"/>
                <w:lang w:val="el-GR"/>
              </w:rPr>
              <w:t xml:space="preserve"> </w:t>
            </w:r>
            <w:del w:id="901" w:author="User" w:date="2022-03-26T20:11:00Z">
              <w:r w:rsidR="001177F0" w:rsidDel="00BB379F">
                <w:rPr>
                  <w:rFonts w:ascii="Arial" w:hAnsi="Arial" w:cs="Arial"/>
                  <w:color w:val="000000"/>
                  <w:lang w:val="el-GR"/>
                </w:rPr>
                <w:delText>συνολικό</w:delText>
              </w:r>
              <w:r w:rsidRPr="00BC264E" w:rsidDel="00BB379F">
                <w:rPr>
                  <w:rFonts w:ascii="Arial" w:hAnsi="Arial" w:cs="Arial"/>
                  <w:color w:val="000000"/>
                  <w:lang w:val="el-GR"/>
                  <w:rPrChange w:id="902" w:author="tphtemp10" w:date="2021-02-04T08:44:00Z">
                    <w:rPr>
                      <w:rFonts w:cs="Arial"/>
                      <w:color w:val="000000"/>
                      <w:lang w:val="el-GR"/>
                    </w:rPr>
                  </w:rPrChange>
                </w:rPr>
                <w:delText xml:space="preserve"> </w:delText>
              </w:r>
            </w:del>
            <w:r w:rsidRPr="00BC264E">
              <w:rPr>
                <w:rFonts w:ascii="Arial" w:hAnsi="Arial" w:cs="Arial"/>
                <w:color w:val="000000"/>
                <w:lang w:val="el-GR"/>
                <w:rPrChange w:id="903" w:author="tphtemp10" w:date="2021-02-04T08:44:00Z">
                  <w:rPr>
                    <w:rFonts w:cs="Arial"/>
                    <w:color w:val="000000"/>
                    <w:lang w:val="el-GR"/>
                  </w:rPr>
                </w:rPrChange>
              </w:rPr>
              <w:t xml:space="preserve">εμβαδόν της </w:t>
            </w:r>
            <w:del w:id="904" w:author="User" w:date="2022-03-26T20:11:00Z">
              <w:r w:rsidR="001177F0" w:rsidDel="00BB379F">
                <w:rPr>
                  <w:rFonts w:ascii="Arial" w:hAnsi="Arial" w:cs="Arial"/>
                  <w:color w:val="000000"/>
                  <w:lang w:val="el-GR"/>
                </w:rPr>
                <w:delText xml:space="preserve">πάνω στο τεμάχιο </w:delText>
              </w:r>
            </w:del>
            <w:r w:rsidRPr="00357636">
              <w:rPr>
                <w:rFonts w:ascii="Arial" w:hAnsi="Arial" w:cs="Arial"/>
                <w:color w:val="000000"/>
                <w:lang w:val="el-GR"/>
              </w:rPr>
              <w:t xml:space="preserve">δεν υπερβαίνει τα </w:t>
            </w:r>
            <w:del w:id="905" w:author="User" w:date="2022-03-26T20:12:00Z">
              <w:r w:rsidRPr="00357636" w:rsidDel="00BB379F">
                <w:rPr>
                  <w:rFonts w:ascii="Arial" w:hAnsi="Arial" w:cs="Arial"/>
                  <w:color w:val="000000"/>
                  <w:lang w:val="el-GR"/>
                </w:rPr>
                <w:delText>1</w:delText>
              </w:r>
              <w:r w:rsidR="001177F0" w:rsidDel="00BB379F">
                <w:rPr>
                  <w:rFonts w:ascii="Arial" w:hAnsi="Arial" w:cs="Arial"/>
                  <w:color w:val="000000"/>
                  <w:lang w:val="el-GR"/>
                </w:rPr>
                <w:delText>0</w:delText>
              </w:r>
              <w:r w:rsidRPr="001177F0" w:rsidDel="00BB379F">
                <w:rPr>
                  <w:rFonts w:ascii="Arial" w:hAnsi="Arial" w:cs="Arial"/>
                  <w:color w:val="000000"/>
                  <w:lang w:val="el-GR"/>
                </w:rPr>
                <w:delText xml:space="preserve">0 </w:delText>
              </w:r>
            </w:del>
            <w:ins w:id="906" w:author="User" w:date="2022-03-26T20:12:00Z">
              <w:r w:rsidR="00BB379F">
                <w:rPr>
                  <w:rFonts w:ascii="Arial" w:hAnsi="Arial" w:cs="Arial"/>
                  <w:color w:val="000000"/>
                  <w:lang w:val="el-GR"/>
                </w:rPr>
                <w:t>130</w:t>
              </w:r>
              <w:r w:rsidR="00BB379F" w:rsidRPr="001177F0">
                <w:rPr>
                  <w:rFonts w:ascii="Arial" w:hAnsi="Arial" w:cs="Arial"/>
                  <w:color w:val="000000"/>
                  <w:lang w:val="el-GR"/>
                </w:rPr>
                <w:t xml:space="preserve"> </w:t>
              </w:r>
            </w:ins>
            <w:r w:rsidRPr="001177F0">
              <w:rPr>
                <w:rFonts w:ascii="Arial" w:hAnsi="Arial" w:cs="Arial"/>
                <w:color w:val="000000"/>
                <w:lang w:val="el-GR"/>
              </w:rPr>
              <w:t>τ.μ.,</w:t>
            </w:r>
          </w:p>
          <w:p w14:paraId="5050CF42" w14:textId="77777777" w:rsidR="006C3E13" w:rsidRPr="00357636" w:rsidRDefault="006C3E13" w:rsidP="00BB379F">
            <w:pPr>
              <w:shd w:val="clear" w:color="auto" w:fill="FFFFFF"/>
              <w:autoSpaceDE w:val="0"/>
              <w:autoSpaceDN w:val="0"/>
              <w:adjustRightInd w:val="0"/>
              <w:spacing w:line="259" w:lineRule="auto"/>
              <w:jc w:val="both"/>
              <w:rPr>
                <w:rFonts w:ascii="Arial" w:hAnsi="Arial" w:cs="Arial"/>
                <w:lang w:val="el-GR"/>
              </w:rPr>
            </w:pPr>
          </w:p>
          <w:p w14:paraId="472BF250" w14:textId="77777777" w:rsidR="00926DE1" w:rsidRPr="00F813B5" w:rsidRDefault="00BC264E" w:rsidP="003118A7">
            <w:pPr>
              <w:shd w:val="clear" w:color="auto" w:fill="FFFFFF"/>
              <w:autoSpaceDE w:val="0"/>
              <w:autoSpaceDN w:val="0"/>
              <w:adjustRightInd w:val="0"/>
              <w:jc w:val="both"/>
              <w:rPr>
                <w:rFonts w:ascii="Arial" w:hAnsi="Arial" w:cs="Arial"/>
                <w:lang w:val="el-GR"/>
              </w:rPr>
            </w:pPr>
            <w:r w:rsidRPr="00357636">
              <w:rPr>
                <w:rFonts w:ascii="Arial" w:hAnsi="Arial" w:cs="Arial"/>
                <w:color w:val="000000"/>
                <w:lang w:val="el-GR"/>
              </w:rPr>
              <w:t>(στ) ανάπτυξη που εξυπηρετεί κοινωφελή ή μη κερδοσκοπικό σκοπό.</w:t>
            </w:r>
          </w:p>
          <w:p w14:paraId="7BFBD102" w14:textId="77777777" w:rsidR="00F813B5" w:rsidRPr="00357636" w:rsidRDefault="00F813B5" w:rsidP="00BB379F">
            <w:pPr>
              <w:shd w:val="clear" w:color="auto" w:fill="FFFFFF"/>
              <w:autoSpaceDE w:val="0"/>
              <w:autoSpaceDN w:val="0"/>
              <w:adjustRightInd w:val="0"/>
              <w:spacing w:line="259" w:lineRule="auto"/>
              <w:jc w:val="both"/>
              <w:rPr>
                <w:ins w:id="907" w:author="tphtemp10" w:date="2021-01-19T14:31:00Z"/>
                <w:rFonts w:ascii="Arial" w:hAnsi="Arial" w:cs="Arial"/>
                <w:lang w:val="el-GR"/>
              </w:rPr>
            </w:pPr>
          </w:p>
          <w:p w14:paraId="5000253F" w14:textId="3C25A47D" w:rsidR="00357636" w:rsidRDefault="00357636" w:rsidP="003118A7">
            <w:pPr>
              <w:shd w:val="clear" w:color="auto" w:fill="FFFFFF"/>
              <w:autoSpaceDE w:val="0"/>
              <w:autoSpaceDN w:val="0"/>
              <w:adjustRightInd w:val="0"/>
              <w:spacing w:after="160" w:line="259" w:lineRule="auto"/>
              <w:jc w:val="both"/>
              <w:rPr>
                <w:rFonts w:ascii="Arial" w:hAnsi="Arial" w:cs="Arial"/>
                <w:color w:val="000000"/>
                <w:lang w:val="el-GR"/>
              </w:rPr>
            </w:pPr>
            <w:ins w:id="908" w:author="User" w:date="2022-03-26T20:13:00Z">
              <w:r w:rsidRPr="00357636">
                <w:rPr>
                  <w:rFonts w:ascii="Arial" w:hAnsi="Arial" w:cs="Arial"/>
                  <w:color w:val="000000"/>
                  <w:lang w:val="el-GR"/>
                </w:rPr>
                <w:t>Νοείται ότι οι πρόνοιες της παρούσας παραγράφου δεν είναι δυνατόν να εφαρμοστούν σε περιπτώσεις υφιστάμενων μη εξουσιοδοτημένων αναπτύξεων που εμπίπτουν στις πιο πάνω κατηγορίες ανάπτυξης, για τις οποίες εφαρμόζονται οι πρόνοιες της παραγράφου (</w:t>
              </w:r>
              <w:r>
                <w:rPr>
                  <w:rFonts w:ascii="Arial" w:hAnsi="Arial" w:cs="Arial"/>
                  <w:color w:val="000000"/>
                  <w:lang w:val="el-GR"/>
                </w:rPr>
                <w:t>2</w:t>
              </w:r>
              <w:r w:rsidRPr="00357636">
                <w:rPr>
                  <w:rFonts w:ascii="Arial" w:hAnsi="Arial" w:cs="Arial"/>
                  <w:color w:val="000000"/>
                  <w:lang w:val="el-GR"/>
                </w:rPr>
                <w:t xml:space="preserve">) του </w:t>
              </w:r>
              <w:r>
                <w:rPr>
                  <w:rFonts w:ascii="Arial" w:hAnsi="Arial" w:cs="Arial"/>
                  <w:color w:val="000000"/>
                  <w:lang w:val="el-GR"/>
                </w:rPr>
                <w:t>παρόντα Κ</w:t>
              </w:r>
              <w:r w:rsidRPr="00357636">
                <w:rPr>
                  <w:rFonts w:ascii="Arial" w:hAnsi="Arial" w:cs="Arial"/>
                  <w:color w:val="000000"/>
                  <w:lang w:val="el-GR"/>
                </w:rPr>
                <w:t>ανονισμού</w:t>
              </w:r>
              <w:r>
                <w:rPr>
                  <w:rFonts w:ascii="Arial" w:hAnsi="Arial" w:cs="Arial"/>
                  <w:color w:val="000000"/>
                  <w:lang w:val="el-GR"/>
                </w:rPr>
                <w:t>.</w:t>
              </w:r>
              <w:r w:rsidRPr="00357636">
                <w:rPr>
                  <w:rFonts w:ascii="Arial" w:hAnsi="Arial" w:cs="Arial"/>
                  <w:color w:val="000000"/>
                  <w:lang w:val="el-GR"/>
                </w:rPr>
                <w:t xml:space="preserve"> </w:t>
              </w:r>
            </w:ins>
          </w:p>
          <w:p w14:paraId="18657BD1" w14:textId="77777777" w:rsidR="00926DE1" w:rsidRPr="0096035C" w:rsidRDefault="00926DE1" w:rsidP="003118A7">
            <w:pPr>
              <w:shd w:val="clear" w:color="auto" w:fill="FFFFFF"/>
              <w:autoSpaceDE w:val="0"/>
              <w:autoSpaceDN w:val="0"/>
              <w:adjustRightInd w:val="0"/>
              <w:jc w:val="both"/>
              <w:rPr>
                <w:rFonts w:ascii="Arial" w:hAnsi="Arial" w:cs="Arial"/>
                <w:bCs/>
                <w:color w:val="000000"/>
                <w:lang w:val="el-GR"/>
              </w:rPr>
            </w:pPr>
          </w:p>
          <w:p w14:paraId="084BB395" w14:textId="77777777" w:rsidR="00926DE1" w:rsidRPr="006D249A" w:rsidRDefault="00926DE1" w:rsidP="003118A7">
            <w:pPr>
              <w:shd w:val="clear" w:color="auto" w:fill="FFFFFF"/>
              <w:autoSpaceDE w:val="0"/>
              <w:autoSpaceDN w:val="0"/>
              <w:adjustRightInd w:val="0"/>
              <w:spacing w:after="160" w:line="259" w:lineRule="auto"/>
              <w:jc w:val="both"/>
              <w:rPr>
                <w:rFonts w:ascii="Arial" w:hAnsi="Arial" w:cs="Arial"/>
                <w:lang w:val="el-GR"/>
              </w:rPr>
            </w:pPr>
            <w:r w:rsidRPr="0096035C">
              <w:rPr>
                <w:rFonts w:ascii="Arial" w:hAnsi="Arial" w:cs="Arial"/>
                <w:color w:val="000000"/>
                <w:lang w:val="el-GR"/>
              </w:rPr>
              <w:t>(</w:t>
            </w:r>
            <w:del w:id="909" w:author="gkourtella" w:date="2022-01-31T09:59:00Z">
              <w:r w:rsidRPr="0096035C" w:rsidDel="00742A8C">
                <w:rPr>
                  <w:rFonts w:ascii="Arial" w:hAnsi="Arial" w:cs="Arial"/>
                  <w:color w:val="000000"/>
                  <w:lang w:val="el-GR"/>
                </w:rPr>
                <w:delText>3</w:delText>
              </w:r>
            </w:del>
            <w:ins w:id="910" w:author="gkourtella" w:date="2022-01-31T09:59:00Z">
              <w:r w:rsidR="00742A8C">
                <w:rPr>
                  <w:rFonts w:ascii="Arial" w:hAnsi="Arial" w:cs="Arial"/>
                  <w:color w:val="000000"/>
                  <w:lang w:val="el-GR"/>
                </w:rPr>
                <w:t>4</w:t>
              </w:r>
            </w:ins>
            <w:r w:rsidRPr="0096035C">
              <w:rPr>
                <w:rFonts w:ascii="Arial" w:hAnsi="Arial" w:cs="Arial"/>
                <w:color w:val="000000"/>
                <w:lang w:val="el-GR"/>
              </w:rPr>
              <w:t>) Το τεμάχιο-δότης, εκτός εξαιρετικών περιπτώσεων όπου αυτό δεν είναι αντικειμενικά δυνατό, παραχωρείται στο δημόσιο για σκοπούς ανοικτού δημόσιου χώρου (πράσινο, πλατεία, πεζόδρομος, παιδότοπος, χώρος στάθμευσης), βρίσκεται</w:t>
            </w:r>
            <w:ins w:id="911" w:author="tphtemp10" w:date="2021-01-19T14:35:00Z">
              <w:r w:rsidR="00BC264E" w:rsidRPr="00015404">
                <w:rPr>
                  <w:rFonts w:ascii="Arial" w:hAnsi="Arial" w:cs="Arial"/>
                  <w:color w:val="000000"/>
                  <w:lang w:val="el-GR"/>
                </w:rPr>
                <w:t xml:space="preserve"> εντός Ορίου Ανάπτυξης</w:t>
              </w:r>
            </w:ins>
            <w:del w:id="912" w:author="tphtemp10" w:date="2021-01-19T14:35:00Z">
              <w:r w:rsidR="00BC264E" w:rsidRPr="00015404">
                <w:rPr>
                  <w:rFonts w:ascii="Arial" w:hAnsi="Arial" w:cs="Arial"/>
                  <w:color w:val="000000"/>
                  <w:lang w:val="el-GR"/>
                </w:rPr>
                <w:delText xml:space="preserve"> μέσα σε περιοχή ανάπτυξης</w:delText>
              </w:r>
            </w:del>
            <w:r w:rsidR="00BC264E" w:rsidRPr="00015404">
              <w:rPr>
                <w:rFonts w:ascii="Arial" w:hAnsi="Arial" w:cs="Arial"/>
                <w:color w:val="000000"/>
                <w:lang w:val="el-GR"/>
              </w:rPr>
              <w:t xml:space="preserve">, </w:t>
            </w:r>
            <w:del w:id="913" w:author="tphtemp10" w:date="2021-05-11T10:21:00Z">
              <w:r w:rsidR="00BC264E" w:rsidRPr="00015404">
                <w:rPr>
                  <w:rFonts w:ascii="Arial" w:hAnsi="Arial" w:cs="Arial"/>
                  <w:color w:val="000000"/>
                  <w:lang w:val="el-GR"/>
                </w:rPr>
                <w:delText xml:space="preserve">κατά προτεραιότητα </w:delText>
              </w:r>
            </w:del>
            <w:ins w:id="914" w:author="tphtemp10" w:date="2021-05-11T10:21:00Z">
              <w:r w:rsidR="000B0CD8">
                <w:rPr>
                  <w:rFonts w:ascii="Arial" w:hAnsi="Arial" w:cs="Arial"/>
                  <w:color w:val="000000"/>
                  <w:lang w:val="el-GR"/>
                </w:rPr>
                <w:t xml:space="preserve"> και αποκλειστικά </w:t>
              </w:r>
            </w:ins>
            <w:r w:rsidR="00BC264E" w:rsidRPr="006D249A">
              <w:rPr>
                <w:rFonts w:ascii="Arial" w:hAnsi="Arial" w:cs="Arial"/>
                <w:color w:val="000000"/>
                <w:lang w:val="el-GR"/>
              </w:rPr>
              <w:t xml:space="preserve">στην περιοχή εγγύς της προτεινόμενης ανάπτυξης, και πρέπει να είναι </w:t>
            </w:r>
            <w:r w:rsidR="00BC264E" w:rsidRPr="006D249A">
              <w:rPr>
                <w:rFonts w:ascii="Arial" w:hAnsi="Arial" w:cs="Arial"/>
                <w:color w:val="000000"/>
                <w:lang w:val="el-GR"/>
              </w:rPr>
              <w:lastRenderedPageBreak/>
              <w:t xml:space="preserve">κατάλληλο </w:t>
            </w:r>
            <w:ins w:id="915" w:author="tphtemp10" w:date="2021-01-19T14:36:00Z">
              <w:r w:rsidR="00BC264E" w:rsidRPr="006D249A">
                <w:rPr>
                  <w:rFonts w:ascii="Arial" w:hAnsi="Arial" w:cs="Arial"/>
                  <w:color w:val="000000"/>
                  <w:lang w:val="el-GR"/>
                </w:rPr>
                <w:t xml:space="preserve">από πολεοδομική άποψη για να χρησιμοποιηθεί για σκοπούς </w:t>
              </w:r>
            </w:ins>
            <w:ins w:id="916" w:author="tphtemp10" w:date="2021-01-19T14:37:00Z">
              <w:r w:rsidR="00BC264E" w:rsidRPr="006D249A">
                <w:rPr>
                  <w:rFonts w:ascii="Arial" w:hAnsi="Arial" w:cs="Arial"/>
                  <w:color w:val="000000"/>
                  <w:lang w:val="el-GR"/>
                </w:rPr>
                <w:t>αναβάθμισης των συνθηκών διαβίωσης στην περιοχή της ανάπτυξης.</w:t>
              </w:r>
            </w:ins>
            <w:del w:id="917" w:author="tphtemp10" w:date="2021-01-19T14:36:00Z">
              <w:r w:rsidR="00BC264E" w:rsidRPr="006D249A">
                <w:rPr>
                  <w:rFonts w:ascii="Arial" w:hAnsi="Arial" w:cs="Arial"/>
                  <w:color w:val="000000"/>
                  <w:lang w:val="el-GR"/>
                </w:rPr>
                <w:delText>για το σκοπό αυτό από πολεοδομική άποψη:</w:delText>
              </w:r>
            </w:del>
          </w:p>
          <w:p w14:paraId="5B350683" w14:textId="77777777" w:rsidR="00926DE1" w:rsidRPr="006D249A" w:rsidRDefault="00BC264E" w:rsidP="00B853F1">
            <w:pPr>
              <w:shd w:val="clear" w:color="auto" w:fill="FFFFFF"/>
              <w:autoSpaceDE w:val="0"/>
              <w:autoSpaceDN w:val="0"/>
              <w:adjustRightInd w:val="0"/>
              <w:spacing w:line="259" w:lineRule="auto"/>
              <w:jc w:val="both"/>
              <w:rPr>
                <w:rFonts w:ascii="Arial" w:hAnsi="Arial" w:cs="Arial"/>
                <w:lang w:val="el-GR"/>
              </w:rPr>
            </w:pPr>
            <w:del w:id="918" w:author="tphtemp10" w:date="2021-01-19T14:37:00Z">
              <w:r w:rsidRPr="006D249A">
                <w:rPr>
                  <w:rFonts w:ascii="Arial" w:hAnsi="Arial" w:cs="Arial"/>
                  <w:color w:val="000000"/>
                  <w:lang w:val="el-GR"/>
                </w:rPr>
                <w:delText xml:space="preserve">Νοείται ότι, </w:delText>
              </w:r>
            </w:del>
            <w:ins w:id="919" w:author="tphtemp10" w:date="2021-01-19T14:37:00Z">
              <w:r w:rsidRPr="006D249A">
                <w:rPr>
                  <w:rFonts w:ascii="Arial" w:hAnsi="Arial" w:cs="Arial"/>
                  <w:color w:val="000000"/>
                  <w:lang w:val="el-GR"/>
                </w:rPr>
                <w:t>Σ</w:t>
              </w:r>
            </w:ins>
            <w:del w:id="920" w:author="tphtemp10" w:date="2021-01-19T14:37:00Z">
              <w:r w:rsidRPr="006D249A">
                <w:rPr>
                  <w:rFonts w:ascii="Arial" w:hAnsi="Arial" w:cs="Arial"/>
                  <w:color w:val="000000"/>
                  <w:lang w:val="el-GR"/>
                </w:rPr>
                <w:delText>σ</w:delText>
              </w:r>
            </w:del>
            <w:r w:rsidRPr="006D249A">
              <w:rPr>
                <w:rFonts w:ascii="Arial" w:hAnsi="Arial" w:cs="Arial"/>
                <w:color w:val="000000"/>
                <w:lang w:val="el-GR"/>
              </w:rPr>
              <w:t>ε περίπτωση που η παραχώρηση του τεμαχίου-δότη στο δημόσιο δεν είναι αντικειμενικά δυνατή, τότε επιτρέπεται η μεταφορά του συντελεστή δόμησης, νοουμένου ότι δεσμεύεται νομικά το αναλογούν εμβαδόν του τεμαχίου-δότη.</w:t>
            </w:r>
          </w:p>
          <w:p w14:paraId="1C47AFF3" w14:textId="77777777" w:rsidR="00926DE1" w:rsidRPr="006D249A" w:rsidRDefault="00926DE1" w:rsidP="003118A7">
            <w:pPr>
              <w:shd w:val="clear" w:color="auto" w:fill="FFFFFF"/>
              <w:autoSpaceDE w:val="0"/>
              <w:autoSpaceDN w:val="0"/>
              <w:adjustRightInd w:val="0"/>
              <w:spacing w:after="160" w:line="259" w:lineRule="auto"/>
              <w:jc w:val="both"/>
              <w:rPr>
                <w:rFonts w:ascii="Arial" w:hAnsi="Arial" w:cs="Arial"/>
                <w:color w:val="000000"/>
                <w:lang w:val="el-GR"/>
              </w:rPr>
            </w:pPr>
          </w:p>
          <w:p w14:paraId="0535C763" w14:textId="29B4DADD" w:rsidR="00926DE1" w:rsidRPr="00016504" w:rsidRDefault="00BC264E" w:rsidP="003118A7">
            <w:pPr>
              <w:shd w:val="clear" w:color="auto" w:fill="FFFFFF"/>
              <w:autoSpaceDE w:val="0"/>
              <w:autoSpaceDN w:val="0"/>
              <w:adjustRightInd w:val="0"/>
              <w:spacing w:after="160" w:line="259" w:lineRule="auto"/>
              <w:jc w:val="both"/>
              <w:rPr>
                <w:rFonts w:ascii="Arial" w:hAnsi="Arial" w:cs="Arial"/>
                <w:color w:val="000000"/>
                <w:lang w:val="el-GR"/>
              </w:rPr>
            </w:pPr>
            <w:r w:rsidRPr="006D249A">
              <w:rPr>
                <w:rFonts w:ascii="Arial" w:hAnsi="Arial" w:cs="Arial"/>
                <w:color w:val="000000"/>
                <w:lang w:val="el-GR"/>
              </w:rPr>
              <w:t>(</w:t>
            </w:r>
            <w:ins w:id="921" w:author="gkourtella" w:date="2022-01-31T10:00:00Z">
              <w:r w:rsidR="00742A8C">
                <w:rPr>
                  <w:rFonts w:ascii="Arial" w:hAnsi="Arial" w:cs="Arial"/>
                  <w:color w:val="000000"/>
                  <w:lang w:val="el-GR"/>
                </w:rPr>
                <w:t>5</w:t>
              </w:r>
            </w:ins>
            <w:del w:id="922" w:author="gkourtella" w:date="2022-01-31T10:00:00Z">
              <w:r w:rsidRPr="00BC264E">
                <w:rPr>
                  <w:rFonts w:ascii="Arial" w:hAnsi="Arial" w:cs="Arial"/>
                  <w:color w:val="000000"/>
                  <w:lang w:val="el-GR"/>
                  <w:rPrChange w:id="923" w:author="tphtemp10" w:date="2021-02-04T08:44:00Z">
                    <w:rPr>
                      <w:rFonts w:cs="Arial"/>
                      <w:color w:val="000000"/>
                      <w:lang w:val="el-GR"/>
                    </w:rPr>
                  </w:rPrChange>
                </w:rPr>
                <w:delText>4</w:delText>
              </w:r>
            </w:del>
            <w:r w:rsidRPr="00BC264E">
              <w:rPr>
                <w:rFonts w:ascii="Arial" w:hAnsi="Arial" w:cs="Arial"/>
                <w:color w:val="000000"/>
                <w:lang w:val="el-GR"/>
                <w:rPrChange w:id="924" w:author="tphtemp10" w:date="2021-02-04T08:44:00Z">
                  <w:rPr>
                    <w:rFonts w:cs="Arial"/>
                    <w:color w:val="000000"/>
                    <w:lang w:val="el-GR"/>
                  </w:rPr>
                </w:rPrChange>
              </w:rPr>
              <w:t>) Η αξία της υπέρβασης του δομήσιμου εμβαδού αντισταθμίζεται με</w:t>
            </w:r>
            <w:r w:rsidR="006D249A">
              <w:rPr>
                <w:rFonts w:ascii="Arial" w:hAnsi="Arial" w:cs="Arial"/>
                <w:color w:val="000000"/>
                <w:lang w:val="el-GR"/>
              </w:rPr>
              <w:t xml:space="preserve"> </w:t>
            </w:r>
            <w:del w:id="925" w:author="User" w:date="2022-03-26T20:18:00Z">
              <w:r w:rsidR="006D249A" w:rsidDel="00016504">
                <w:rPr>
                  <w:rFonts w:ascii="Arial" w:hAnsi="Arial" w:cs="Arial"/>
                  <w:color w:val="000000"/>
                  <w:lang w:val="el-GR"/>
                </w:rPr>
                <w:delText xml:space="preserve">ίσης αξίας τεμάχιο-δότη </w:delText>
              </w:r>
            </w:del>
            <w:ins w:id="926" w:author="User" w:date="2022-03-26T20:18:00Z">
              <w:r w:rsidR="00016504">
                <w:rPr>
                  <w:rFonts w:ascii="Arial" w:hAnsi="Arial" w:cs="Arial"/>
                  <w:color w:val="000000"/>
                  <w:lang w:val="el-GR"/>
                </w:rPr>
                <w:t xml:space="preserve">εμβαδόν γης του τεμαχίου-δότη </w:t>
              </w:r>
            </w:ins>
            <w:r w:rsidR="006D249A">
              <w:rPr>
                <w:rFonts w:ascii="Arial" w:hAnsi="Arial" w:cs="Arial"/>
                <w:color w:val="000000"/>
                <w:lang w:val="el-GR"/>
              </w:rPr>
              <w:t>που δεσμεύεται ή παραχωρείται στο δημόσιο</w:t>
            </w:r>
            <w:ins w:id="927" w:author="User" w:date="2022-03-26T20:20:00Z">
              <w:r w:rsidR="00016504">
                <w:rPr>
                  <w:rFonts w:ascii="Arial" w:hAnsi="Arial" w:cs="Arial"/>
                  <w:color w:val="000000"/>
                  <w:lang w:val="el-GR"/>
                </w:rPr>
                <w:t xml:space="preserve">, η αξία του οποίου αντιστοιχεί </w:t>
              </w:r>
            </w:ins>
            <w:ins w:id="928" w:author="Ioanna Georgallidou" w:date="2026-05-21T13:35:00Z" w16du:dateUtc="2026-05-21T10:35:00Z">
              <w:r w:rsidR="001975B1">
                <w:rPr>
                  <w:rFonts w:ascii="Arial" w:hAnsi="Arial" w:cs="Arial"/>
                  <w:color w:val="000000"/>
                  <w:lang w:val="el-GR"/>
                </w:rPr>
                <w:t>σ</w:t>
              </w:r>
            </w:ins>
            <w:ins w:id="929" w:author="User" w:date="2022-03-26T20:20:00Z">
              <w:r w:rsidR="00016504">
                <w:rPr>
                  <w:rFonts w:ascii="Arial" w:hAnsi="Arial" w:cs="Arial"/>
                  <w:color w:val="000000"/>
                  <w:lang w:val="el-GR"/>
                </w:rPr>
                <w:t>την υπέρβαση του δομήσιμου εμβαδού</w:t>
              </w:r>
            </w:ins>
            <w:r w:rsidR="006D249A">
              <w:rPr>
                <w:rFonts w:ascii="Arial" w:hAnsi="Arial" w:cs="Arial"/>
                <w:color w:val="000000"/>
                <w:lang w:val="el-GR"/>
              </w:rPr>
              <w:t>.</w:t>
            </w:r>
            <w:r w:rsidRPr="00016504">
              <w:rPr>
                <w:rFonts w:ascii="Arial" w:hAnsi="Arial" w:cs="Arial"/>
                <w:color w:val="000000"/>
                <w:lang w:val="el-GR"/>
              </w:rPr>
              <w:t xml:space="preserve"> </w:t>
            </w:r>
          </w:p>
          <w:p w14:paraId="7B2EC6BA" w14:textId="77777777" w:rsidR="00926DE1" w:rsidRPr="0096035C" w:rsidRDefault="00926DE1" w:rsidP="003118A7">
            <w:pPr>
              <w:shd w:val="clear" w:color="auto" w:fill="FFFFFF"/>
              <w:autoSpaceDE w:val="0"/>
              <w:autoSpaceDN w:val="0"/>
              <w:adjustRightInd w:val="0"/>
              <w:jc w:val="both"/>
              <w:rPr>
                <w:rFonts w:ascii="Arial" w:hAnsi="Arial" w:cs="Arial"/>
                <w:bCs/>
                <w:color w:val="000000"/>
                <w:lang w:val="el-GR"/>
              </w:rPr>
            </w:pPr>
          </w:p>
        </w:tc>
      </w:tr>
      <w:tr w:rsidR="00984EA6" w:rsidRPr="00DD4196" w14:paraId="7D4F21AA" w14:textId="77777777" w:rsidTr="00DD0B1B">
        <w:tc>
          <w:tcPr>
            <w:tcW w:w="1951" w:type="dxa"/>
          </w:tcPr>
          <w:p w14:paraId="016A14AF" w14:textId="77777777" w:rsidR="00984EA6" w:rsidRPr="0096035C" w:rsidRDefault="00926DE1" w:rsidP="003118A7">
            <w:pPr>
              <w:shd w:val="clear" w:color="auto" w:fill="FFFFFF"/>
              <w:autoSpaceDE w:val="0"/>
              <w:autoSpaceDN w:val="0"/>
              <w:adjustRightInd w:val="0"/>
              <w:rPr>
                <w:rFonts w:ascii="Arial" w:hAnsi="Arial" w:cs="Arial"/>
                <w:color w:val="000000"/>
                <w:lang w:val="el-GR"/>
              </w:rPr>
            </w:pPr>
            <w:r w:rsidRPr="0096035C">
              <w:rPr>
                <w:rFonts w:ascii="Arial" w:hAnsi="Arial" w:cs="Arial"/>
                <w:color w:val="000000"/>
                <w:lang w:val="el-GR"/>
              </w:rPr>
              <w:lastRenderedPageBreak/>
              <w:t>Υλοποίηση αντισταθμιστικών μέτρων</w:t>
            </w:r>
          </w:p>
        </w:tc>
        <w:tc>
          <w:tcPr>
            <w:tcW w:w="7065" w:type="dxa"/>
            <w:gridSpan w:val="2"/>
          </w:tcPr>
          <w:p w14:paraId="5DA83492" w14:textId="172389A6" w:rsidR="00926DE1" w:rsidRPr="00016504" w:rsidDel="0022757D" w:rsidRDefault="00926DE1" w:rsidP="003118A7">
            <w:pPr>
              <w:shd w:val="clear" w:color="auto" w:fill="FFFFFF"/>
              <w:autoSpaceDE w:val="0"/>
              <w:autoSpaceDN w:val="0"/>
              <w:adjustRightInd w:val="0"/>
              <w:spacing w:after="160" w:line="259" w:lineRule="auto"/>
              <w:jc w:val="both"/>
              <w:rPr>
                <w:del w:id="930" w:author="gkourtella" w:date="2022-01-31T10:03:00Z"/>
                <w:rFonts w:ascii="Arial" w:hAnsi="Arial" w:cs="Arial"/>
                <w:lang w:val="el-GR"/>
              </w:rPr>
            </w:pPr>
            <w:r w:rsidRPr="0096035C">
              <w:rPr>
                <w:rFonts w:ascii="Arial" w:hAnsi="Arial" w:cs="Arial"/>
                <w:bCs/>
                <w:color w:val="000000"/>
                <w:lang w:val="el-GR"/>
              </w:rPr>
              <w:t>22.</w:t>
            </w:r>
            <w:r w:rsidRPr="0096035C">
              <w:rPr>
                <w:rFonts w:ascii="Arial" w:hAnsi="Arial" w:cs="Arial"/>
                <w:b/>
                <w:bCs/>
                <w:color w:val="000000"/>
                <w:lang w:val="el-GR"/>
              </w:rPr>
              <w:t xml:space="preserve"> </w:t>
            </w:r>
            <w:r w:rsidRPr="0096035C">
              <w:rPr>
                <w:rFonts w:ascii="Arial" w:hAnsi="Arial" w:cs="Arial"/>
                <w:color w:val="000000"/>
                <w:lang w:val="el-GR"/>
              </w:rPr>
              <w:t>(1) Όπου τούτο κρίνεται αναγκαίο, η εφαρμογή των αντισταθμιστικών μέτρων που προνοο</w:t>
            </w:r>
            <w:r w:rsidR="00BC264E" w:rsidRPr="00016504">
              <w:rPr>
                <w:rFonts w:ascii="Arial" w:hAnsi="Arial" w:cs="Arial"/>
                <w:color w:val="000000"/>
                <w:lang w:val="el-GR"/>
              </w:rPr>
              <w:t>ύνται στ</w:t>
            </w:r>
            <w:r w:rsidR="0022757D">
              <w:rPr>
                <w:rFonts w:ascii="Arial" w:hAnsi="Arial" w:cs="Arial"/>
                <w:color w:val="000000"/>
                <w:lang w:val="el-GR"/>
              </w:rPr>
              <w:t>ην</w:t>
            </w:r>
            <w:r w:rsidR="00BC264E" w:rsidRPr="003E2C07">
              <w:rPr>
                <w:rFonts w:ascii="Arial" w:hAnsi="Arial" w:cs="Arial"/>
                <w:color w:val="000000"/>
                <w:lang w:val="el-GR"/>
              </w:rPr>
              <w:t xml:space="preserve"> </w:t>
            </w:r>
            <w:r w:rsidR="0022757D" w:rsidRPr="00AA0EB1">
              <w:rPr>
                <w:rFonts w:ascii="Arial" w:hAnsi="Arial" w:cs="Arial"/>
                <w:color w:val="000000"/>
                <w:lang w:val="el-GR"/>
              </w:rPr>
              <w:t>παράγραφο</w:t>
            </w:r>
            <w:r w:rsidR="00BC264E" w:rsidRPr="00016504">
              <w:rPr>
                <w:rFonts w:ascii="Arial" w:hAnsi="Arial" w:cs="Arial"/>
                <w:color w:val="000000"/>
                <w:lang w:val="el-GR"/>
              </w:rPr>
              <w:t xml:space="preserve"> (2) του Κανονισμού 20</w:t>
            </w:r>
            <w:ins w:id="931" w:author="GEORGIA KOURTELLA" w:date="2021-09-20T18:34:00Z">
              <w:r w:rsidR="00AA0EB1">
                <w:rPr>
                  <w:rFonts w:ascii="Arial" w:hAnsi="Arial" w:cs="Arial"/>
                  <w:color w:val="000000"/>
                  <w:lang w:val="el-GR"/>
                </w:rPr>
                <w:t>,</w:t>
              </w:r>
            </w:ins>
            <w:r w:rsidR="00BC264E" w:rsidRPr="00016504">
              <w:rPr>
                <w:rFonts w:ascii="Arial" w:hAnsi="Arial" w:cs="Arial"/>
                <w:color w:val="000000"/>
                <w:lang w:val="el-GR"/>
              </w:rPr>
              <w:t xml:space="preserve"> υλοποιείται με την υπογραφή συμφωνίας, όπως προνοείται στο άρθρο 43 το</w:t>
            </w:r>
            <w:ins w:id="932" w:author="tphtemp10" w:date="2021-02-02T15:36:00Z">
              <w:r w:rsidR="00BC264E" w:rsidRPr="00016504">
                <w:rPr>
                  <w:rFonts w:ascii="Arial" w:hAnsi="Arial" w:cs="Arial"/>
                  <w:color w:val="000000"/>
                  <w:lang w:val="el-GR"/>
                </w:rPr>
                <w:t>υ</w:t>
              </w:r>
            </w:ins>
            <w:r w:rsidR="00BC264E" w:rsidRPr="00016504">
              <w:rPr>
                <w:rFonts w:ascii="Arial" w:hAnsi="Arial" w:cs="Arial"/>
                <w:color w:val="000000"/>
                <w:lang w:val="el-GR"/>
              </w:rPr>
              <w:t xml:space="preserve"> Νόμου. </w:t>
            </w:r>
          </w:p>
          <w:p w14:paraId="18F5AB52" w14:textId="77777777" w:rsidR="00926DE1" w:rsidRPr="00016504" w:rsidRDefault="00926DE1" w:rsidP="003E2C07">
            <w:pPr>
              <w:shd w:val="clear" w:color="auto" w:fill="FFFFFF"/>
              <w:autoSpaceDE w:val="0"/>
              <w:autoSpaceDN w:val="0"/>
              <w:adjustRightInd w:val="0"/>
              <w:spacing w:line="259" w:lineRule="auto"/>
              <w:jc w:val="both"/>
              <w:rPr>
                <w:rFonts w:ascii="Arial" w:hAnsi="Arial" w:cs="Arial"/>
                <w:color w:val="000000"/>
                <w:lang w:val="el-GR"/>
              </w:rPr>
            </w:pPr>
          </w:p>
          <w:p w14:paraId="23BA2568" w14:textId="77777777" w:rsidR="00926DE1" w:rsidRPr="0096035C" w:rsidRDefault="00BC264E" w:rsidP="003118A7">
            <w:pPr>
              <w:shd w:val="clear" w:color="auto" w:fill="FFFFFF"/>
              <w:autoSpaceDE w:val="0"/>
              <w:autoSpaceDN w:val="0"/>
              <w:adjustRightInd w:val="0"/>
              <w:spacing w:after="160" w:line="259" w:lineRule="auto"/>
              <w:jc w:val="both"/>
              <w:rPr>
                <w:rFonts w:ascii="Arial" w:hAnsi="Arial" w:cs="Arial"/>
                <w:color w:val="000000"/>
                <w:lang w:val="el-GR"/>
                <w:rPrChange w:id="933" w:author="tphtemp10" w:date="2021-02-04T08:44:00Z">
                  <w:rPr>
                    <w:rFonts w:cs="Arial"/>
                    <w:color w:val="000000"/>
                    <w:lang w:val="el-GR"/>
                  </w:rPr>
                </w:rPrChange>
              </w:rPr>
            </w:pPr>
            <w:r w:rsidRPr="00016504">
              <w:rPr>
                <w:rFonts w:ascii="Arial" w:hAnsi="Arial" w:cs="Arial"/>
                <w:color w:val="000000"/>
                <w:lang w:val="el-GR"/>
              </w:rPr>
              <w:t xml:space="preserve">(2) Τα αντισταθμιστικά μέτρα που προνοούνται </w:t>
            </w:r>
            <w:ins w:id="934" w:author="tphtemp10" w:date="2021-01-19T14:40:00Z">
              <w:r w:rsidRPr="00016504">
                <w:rPr>
                  <w:rFonts w:ascii="Arial" w:hAnsi="Arial" w:cs="Arial"/>
                  <w:color w:val="000000"/>
                  <w:lang w:val="el-GR"/>
                </w:rPr>
                <w:t xml:space="preserve">στον Κανονισμό </w:t>
              </w:r>
            </w:ins>
            <w:del w:id="935" w:author="tphtemp10" w:date="2021-01-19T14:40:00Z">
              <w:r w:rsidRPr="00016504">
                <w:rPr>
                  <w:rFonts w:ascii="Arial" w:hAnsi="Arial" w:cs="Arial"/>
                  <w:color w:val="000000"/>
                  <w:lang w:val="el-GR"/>
                </w:rPr>
                <w:delText xml:space="preserve">στην παράγραφο (1) του Κανονισμού </w:delText>
              </w:r>
            </w:del>
            <w:r w:rsidRPr="00016504">
              <w:rPr>
                <w:rFonts w:ascii="Arial" w:hAnsi="Arial" w:cs="Arial"/>
                <w:color w:val="000000"/>
                <w:lang w:val="el-GR"/>
              </w:rPr>
              <w:t>21 υλοποιούνται πριν</w:t>
            </w:r>
            <w:ins w:id="936" w:author="tphtemp10" w:date="2021-01-19T14:40:00Z">
              <w:r w:rsidRPr="00016504">
                <w:rPr>
                  <w:rFonts w:ascii="Arial" w:hAnsi="Arial" w:cs="Arial"/>
                  <w:color w:val="000000"/>
                  <w:lang w:val="el-GR"/>
                </w:rPr>
                <w:t xml:space="preserve"> την υποβολή αίτησης για έκδοση άδεια</w:t>
              </w:r>
            </w:ins>
            <w:ins w:id="937" w:author="tphtemp10" w:date="2021-02-02T15:36:00Z">
              <w:r w:rsidRPr="00016504">
                <w:rPr>
                  <w:rFonts w:ascii="Arial" w:hAnsi="Arial" w:cs="Arial"/>
                  <w:color w:val="000000"/>
                  <w:lang w:val="el-GR"/>
                </w:rPr>
                <w:t>ς</w:t>
              </w:r>
            </w:ins>
            <w:ins w:id="938" w:author="tphtemp10" w:date="2021-01-19T14:40:00Z">
              <w:r w:rsidRPr="00016504">
                <w:rPr>
                  <w:rFonts w:ascii="Arial" w:hAnsi="Arial" w:cs="Arial"/>
                  <w:color w:val="000000"/>
                  <w:lang w:val="el-GR"/>
                </w:rPr>
                <w:t xml:space="preserve"> οικοδομής/διαίρεσης στην αρμόδια </w:t>
              </w:r>
            </w:ins>
            <w:ins w:id="939" w:author="Raspa, Michaelina" w:date="2021-02-08T18:28:00Z">
              <w:r w:rsidR="00926DE1" w:rsidRPr="0096035C">
                <w:rPr>
                  <w:rFonts w:ascii="Arial" w:hAnsi="Arial" w:cs="Arial"/>
                  <w:color w:val="000000"/>
                  <w:lang w:val="el-GR"/>
                </w:rPr>
                <w:t>Α</w:t>
              </w:r>
            </w:ins>
            <w:ins w:id="940" w:author="tphtemp10" w:date="2021-01-19T14:40:00Z">
              <w:r w:rsidR="00926DE1" w:rsidRPr="0096035C">
                <w:rPr>
                  <w:rFonts w:ascii="Arial" w:hAnsi="Arial" w:cs="Arial"/>
                  <w:color w:val="000000"/>
                  <w:lang w:val="el-GR"/>
                </w:rPr>
                <w:t>ρχή</w:t>
              </w:r>
            </w:ins>
            <w:del w:id="941" w:author="tphtemp10" w:date="2021-01-19T14:40:00Z">
              <w:r w:rsidRPr="00BC264E">
                <w:rPr>
                  <w:rFonts w:ascii="Arial" w:hAnsi="Arial" w:cs="Arial"/>
                  <w:color w:val="000000"/>
                  <w:lang w:val="el-GR"/>
                  <w:rPrChange w:id="942" w:author="tphtemp10" w:date="2021-02-04T08:44:00Z">
                    <w:rPr>
                      <w:rFonts w:cs="Arial"/>
                      <w:color w:val="000000"/>
                      <w:lang w:val="el-GR"/>
                    </w:rPr>
                  </w:rPrChange>
                </w:rPr>
                <w:delText xml:space="preserve"> από τη χορήγηση της πολεοδομικής άδειας</w:delText>
              </w:r>
            </w:del>
            <w:r w:rsidRPr="00BC264E">
              <w:rPr>
                <w:rFonts w:ascii="Arial" w:hAnsi="Arial" w:cs="Arial"/>
                <w:color w:val="000000"/>
                <w:lang w:val="el-GR"/>
                <w:rPrChange w:id="943" w:author="tphtemp10" w:date="2021-02-04T08:44:00Z">
                  <w:rPr>
                    <w:rFonts w:cs="Arial"/>
                    <w:color w:val="000000"/>
                    <w:lang w:val="el-GR"/>
                  </w:rPr>
                </w:rPrChange>
              </w:rPr>
              <w:t>.</w:t>
            </w:r>
          </w:p>
          <w:p w14:paraId="3739DE99" w14:textId="77777777" w:rsidR="00984EA6" w:rsidRDefault="00984EA6" w:rsidP="003118A7">
            <w:pPr>
              <w:shd w:val="clear" w:color="auto" w:fill="FFFFFF"/>
              <w:autoSpaceDE w:val="0"/>
              <w:autoSpaceDN w:val="0"/>
              <w:adjustRightInd w:val="0"/>
              <w:jc w:val="both"/>
              <w:rPr>
                <w:rFonts w:ascii="Arial" w:hAnsi="Arial" w:cs="Arial"/>
                <w:bCs/>
                <w:color w:val="000000"/>
                <w:lang w:val="el-GR"/>
              </w:rPr>
            </w:pPr>
          </w:p>
          <w:p w14:paraId="421D68ED" w14:textId="77777777" w:rsidR="00681792" w:rsidRPr="0096035C" w:rsidRDefault="00681792" w:rsidP="003118A7">
            <w:pPr>
              <w:shd w:val="clear" w:color="auto" w:fill="FFFFFF"/>
              <w:autoSpaceDE w:val="0"/>
              <w:autoSpaceDN w:val="0"/>
              <w:adjustRightInd w:val="0"/>
              <w:jc w:val="both"/>
              <w:rPr>
                <w:rFonts w:ascii="Arial" w:hAnsi="Arial" w:cs="Arial"/>
                <w:bCs/>
                <w:color w:val="000000"/>
                <w:lang w:val="el-GR"/>
              </w:rPr>
            </w:pPr>
          </w:p>
        </w:tc>
      </w:tr>
      <w:tr w:rsidR="00984EA6" w:rsidRPr="00317508" w14:paraId="1D25BEBB" w14:textId="77777777" w:rsidTr="00DD0B1B">
        <w:tc>
          <w:tcPr>
            <w:tcW w:w="1951" w:type="dxa"/>
          </w:tcPr>
          <w:p w14:paraId="5FCB613B" w14:textId="77777777" w:rsidR="00984EA6" w:rsidRPr="0096035C" w:rsidRDefault="00984EA6" w:rsidP="003118A7">
            <w:pPr>
              <w:shd w:val="clear" w:color="auto" w:fill="FFFFFF"/>
              <w:autoSpaceDE w:val="0"/>
              <w:autoSpaceDN w:val="0"/>
              <w:adjustRightInd w:val="0"/>
              <w:rPr>
                <w:rFonts w:ascii="Arial" w:hAnsi="Arial" w:cs="Arial"/>
                <w:color w:val="000000"/>
                <w:lang w:val="el-GR"/>
              </w:rPr>
            </w:pPr>
          </w:p>
        </w:tc>
        <w:tc>
          <w:tcPr>
            <w:tcW w:w="7065" w:type="dxa"/>
            <w:gridSpan w:val="2"/>
          </w:tcPr>
          <w:p w14:paraId="185DF29F" w14:textId="77777777" w:rsidR="00926DE1" w:rsidRPr="0096035C" w:rsidRDefault="00926DE1" w:rsidP="003118A7">
            <w:pPr>
              <w:shd w:val="clear" w:color="auto" w:fill="FFFFFF"/>
              <w:autoSpaceDE w:val="0"/>
              <w:autoSpaceDN w:val="0"/>
              <w:adjustRightInd w:val="0"/>
              <w:jc w:val="center"/>
              <w:rPr>
                <w:rFonts w:ascii="Arial" w:hAnsi="Arial" w:cs="Arial"/>
                <w:b/>
                <w:color w:val="000000"/>
                <w:lang w:val="el-GR"/>
              </w:rPr>
            </w:pPr>
            <w:r w:rsidRPr="0096035C">
              <w:rPr>
                <w:rFonts w:ascii="Arial" w:hAnsi="Arial" w:cs="Arial"/>
                <w:b/>
                <w:color w:val="000000"/>
                <w:lang w:val="el-GR"/>
              </w:rPr>
              <w:t xml:space="preserve">ΜΕΡΟΣ </w:t>
            </w:r>
            <w:r w:rsidRPr="0096035C">
              <w:rPr>
                <w:rFonts w:ascii="Arial" w:hAnsi="Arial" w:cs="Arial"/>
                <w:b/>
                <w:color w:val="000000"/>
                <w:lang w:val="en-US"/>
              </w:rPr>
              <w:t>IX</w:t>
            </w:r>
            <w:r w:rsidRPr="0096035C">
              <w:rPr>
                <w:rFonts w:ascii="Arial" w:hAnsi="Arial" w:cs="Arial"/>
                <w:b/>
                <w:color w:val="000000"/>
                <w:lang w:val="el-GR"/>
              </w:rPr>
              <w:t xml:space="preserve"> —ΜΗΤΡΩΟ ΑΙΤΗΣΕΩΝ ΚΑΙ ΑΠΟΦΑΣΕΩΝ</w:t>
            </w:r>
          </w:p>
          <w:p w14:paraId="67317D99" w14:textId="77777777" w:rsidR="00984EA6" w:rsidRPr="009E4585" w:rsidRDefault="00984EA6" w:rsidP="003118A7">
            <w:pPr>
              <w:shd w:val="clear" w:color="auto" w:fill="FFFFFF"/>
              <w:autoSpaceDE w:val="0"/>
              <w:autoSpaceDN w:val="0"/>
              <w:adjustRightInd w:val="0"/>
              <w:jc w:val="center"/>
              <w:rPr>
                <w:rFonts w:ascii="Arial" w:hAnsi="Arial" w:cs="Arial"/>
                <w:bCs/>
                <w:color w:val="000000"/>
                <w:lang w:val="el-GR"/>
              </w:rPr>
            </w:pPr>
          </w:p>
          <w:p w14:paraId="70AC4D7E" w14:textId="77777777" w:rsidR="006C3E13" w:rsidRPr="009E4585" w:rsidRDefault="006C3E13" w:rsidP="003118A7">
            <w:pPr>
              <w:shd w:val="clear" w:color="auto" w:fill="FFFFFF"/>
              <w:autoSpaceDE w:val="0"/>
              <w:autoSpaceDN w:val="0"/>
              <w:adjustRightInd w:val="0"/>
              <w:jc w:val="center"/>
              <w:rPr>
                <w:rFonts w:ascii="Arial" w:hAnsi="Arial" w:cs="Arial"/>
                <w:bCs/>
                <w:color w:val="000000"/>
                <w:lang w:val="el-GR"/>
              </w:rPr>
            </w:pPr>
          </w:p>
        </w:tc>
      </w:tr>
      <w:tr w:rsidR="00926DE1" w:rsidRPr="00317508" w14:paraId="5FB22236" w14:textId="77777777" w:rsidTr="00DD0B1B">
        <w:tc>
          <w:tcPr>
            <w:tcW w:w="1951" w:type="dxa"/>
          </w:tcPr>
          <w:p w14:paraId="4C12CB66" w14:textId="77777777" w:rsidR="00926DE1" w:rsidRPr="0096035C" w:rsidRDefault="00926DE1" w:rsidP="003118A7">
            <w:pPr>
              <w:shd w:val="clear" w:color="auto" w:fill="FFFFFF"/>
              <w:autoSpaceDE w:val="0"/>
              <w:autoSpaceDN w:val="0"/>
              <w:adjustRightInd w:val="0"/>
              <w:rPr>
                <w:rFonts w:ascii="Arial" w:hAnsi="Arial" w:cs="Arial"/>
                <w:color w:val="000000"/>
                <w:lang w:val="el-GR"/>
              </w:rPr>
            </w:pPr>
            <w:r w:rsidRPr="0096035C">
              <w:rPr>
                <w:rFonts w:ascii="Arial" w:hAnsi="Arial" w:cs="Arial"/>
                <w:color w:val="000000"/>
                <w:lang w:val="el-GR"/>
              </w:rPr>
              <w:t>Μητρώο αιτήσεων για παρεκκλίσεις</w:t>
            </w:r>
          </w:p>
        </w:tc>
        <w:tc>
          <w:tcPr>
            <w:tcW w:w="7065" w:type="dxa"/>
            <w:gridSpan w:val="2"/>
          </w:tcPr>
          <w:p w14:paraId="0811DC21" w14:textId="0BCF8045" w:rsidR="00926DE1" w:rsidRPr="00301121" w:rsidDel="00A03ED0" w:rsidRDefault="00926DE1" w:rsidP="00301121">
            <w:pPr>
              <w:shd w:val="clear" w:color="auto" w:fill="FFFFFF"/>
              <w:autoSpaceDE w:val="0"/>
              <w:autoSpaceDN w:val="0"/>
              <w:adjustRightInd w:val="0"/>
              <w:spacing w:line="259" w:lineRule="auto"/>
              <w:jc w:val="both"/>
              <w:rPr>
                <w:del w:id="944" w:author="gkourtella" w:date="2021-09-21T13:45:00Z"/>
                <w:rFonts w:ascii="Arial" w:hAnsi="Arial" w:cs="Arial"/>
                <w:lang w:val="el-GR"/>
              </w:rPr>
            </w:pPr>
            <w:r w:rsidRPr="0096035C">
              <w:rPr>
                <w:rFonts w:ascii="Arial" w:hAnsi="Arial" w:cs="Arial"/>
                <w:color w:val="000000"/>
                <w:lang w:val="el-GR"/>
              </w:rPr>
              <w:t xml:space="preserve">23. (1) Το Συμβούλιο τηρεί μητρώο των αιτήσεων που εξετάζει, όπου </w:t>
            </w:r>
            <w:r w:rsidR="000B0CD8">
              <w:rPr>
                <w:rFonts w:ascii="Arial" w:hAnsi="Arial" w:cs="Arial"/>
                <w:color w:val="000000"/>
                <w:lang w:val="el-GR"/>
              </w:rPr>
              <w:t xml:space="preserve"> καταχωρίζονται </w:t>
            </w:r>
            <w:r w:rsidR="00BC264E" w:rsidRPr="00301121">
              <w:rPr>
                <w:rFonts w:ascii="Arial" w:hAnsi="Arial" w:cs="Arial"/>
                <w:color w:val="000000"/>
                <w:lang w:val="el-GR"/>
              </w:rPr>
              <w:t xml:space="preserve">οι αιτήσεις, οι εισηγήσεις της Πολεοδομικής Αρχής και των </w:t>
            </w:r>
            <w:del w:id="945" w:author="tphtemp10" w:date="2021-02-02T15:37:00Z">
              <w:r w:rsidR="00BC264E" w:rsidRPr="00301121">
                <w:rPr>
                  <w:rFonts w:ascii="Arial" w:hAnsi="Arial" w:cs="Arial"/>
                  <w:color w:val="000000"/>
                  <w:lang w:val="el-GR"/>
                </w:rPr>
                <w:delText>υπηρεσιών και φορέων</w:delText>
              </w:r>
            </w:del>
            <w:ins w:id="946" w:author="tphtemp10" w:date="2021-02-02T15:37:00Z">
              <w:r w:rsidR="00BC264E" w:rsidRPr="00301121">
                <w:rPr>
                  <w:rFonts w:ascii="Arial" w:hAnsi="Arial" w:cs="Arial"/>
                  <w:color w:val="000000"/>
                  <w:lang w:val="el-GR"/>
                </w:rPr>
                <w:t xml:space="preserve">Αρχών/Τμημάτων/Υπηρεσιών/Φορέων </w:t>
              </w:r>
            </w:ins>
            <w:r w:rsidR="00BC264E" w:rsidRPr="00301121">
              <w:rPr>
                <w:rFonts w:ascii="Arial" w:hAnsi="Arial" w:cs="Arial"/>
                <w:color w:val="000000"/>
                <w:lang w:val="el-GR"/>
              </w:rPr>
              <w:t>που αναφέρονται στο Παράρτημα 2 των παρόντων Κανονισμών, οι</w:t>
            </w:r>
            <w:ins w:id="947" w:author="tphtemp10" w:date="2021-01-19T14:41:00Z">
              <w:r w:rsidR="00BC264E" w:rsidRPr="00301121">
                <w:rPr>
                  <w:rFonts w:ascii="Arial" w:hAnsi="Arial" w:cs="Arial"/>
                  <w:color w:val="000000"/>
                  <w:lang w:val="el-GR"/>
                </w:rPr>
                <w:t xml:space="preserve"> αιτιολογημένες</w:t>
              </w:r>
            </w:ins>
            <w:r w:rsidR="00BC264E" w:rsidRPr="00301121">
              <w:rPr>
                <w:rFonts w:ascii="Arial" w:hAnsi="Arial" w:cs="Arial"/>
                <w:color w:val="000000"/>
                <w:lang w:val="el-GR"/>
              </w:rPr>
              <w:t xml:space="preserve"> εισηγήσεις του Συμβουλίου προς το Υπουργικό Συμβούλιο και οι αποφάσεις του Υπουργικού Συμβουλίου.</w:t>
            </w:r>
          </w:p>
          <w:p w14:paraId="303689D3" w14:textId="77777777" w:rsidR="00926DE1" w:rsidRPr="00301121" w:rsidRDefault="00926DE1" w:rsidP="003118A7">
            <w:pPr>
              <w:shd w:val="clear" w:color="auto" w:fill="FFFFFF"/>
              <w:autoSpaceDE w:val="0"/>
              <w:autoSpaceDN w:val="0"/>
              <w:adjustRightInd w:val="0"/>
              <w:spacing w:after="160" w:line="259" w:lineRule="auto"/>
              <w:jc w:val="both"/>
              <w:rPr>
                <w:rFonts w:ascii="Arial" w:hAnsi="Arial" w:cs="Arial"/>
                <w:color w:val="000000"/>
                <w:lang w:val="el-GR"/>
              </w:rPr>
            </w:pPr>
          </w:p>
          <w:p w14:paraId="37522118" w14:textId="79CE021D" w:rsidR="00926DE1" w:rsidRPr="002C7E6E" w:rsidRDefault="00BC264E" w:rsidP="003118A7">
            <w:pPr>
              <w:shd w:val="clear" w:color="auto" w:fill="FFFFFF"/>
              <w:autoSpaceDE w:val="0"/>
              <w:autoSpaceDN w:val="0"/>
              <w:adjustRightInd w:val="0"/>
              <w:jc w:val="both"/>
              <w:rPr>
                <w:rFonts w:ascii="Arial" w:hAnsi="Arial" w:cs="Arial"/>
                <w:color w:val="000000"/>
                <w:lang w:val="el-GR"/>
              </w:rPr>
            </w:pPr>
            <w:r w:rsidRPr="00301121">
              <w:rPr>
                <w:rFonts w:ascii="Arial" w:hAnsi="Arial" w:cs="Arial"/>
                <w:color w:val="000000"/>
                <w:lang w:val="el-GR"/>
              </w:rPr>
              <w:t>(2) Το μητρώο βρίσκεται στη διάθεση του κοινού προς επιθεώρηση κατά τις εργάσιμες ημέρες και ώρες</w:t>
            </w:r>
            <w:ins w:id="948" w:author="tphtemp10" w:date="2021-01-19T14:41:00Z">
              <w:r w:rsidRPr="00301121">
                <w:rPr>
                  <w:rFonts w:ascii="Arial" w:hAnsi="Arial" w:cs="Arial"/>
                  <w:color w:val="000000"/>
                  <w:lang w:val="el-GR"/>
                </w:rPr>
                <w:t>.</w:t>
              </w:r>
            </w:ins>
            <w:r w:rsidRPr="00301121">
              <w:rPr>
                <w:rFonts w:ascii="Arial" w:hAnsi="Arial" w:cs="Arial"/>
                <w:color w:val="000000"/>
                <w:lang w:val="el-GR"/>
              </w:rPr>
              <w:t xml:space="preserve"> </w:t>
            </w:r>
            <w:del w:id="949" w:author="tphtemp10" w:date="2021-01-19T14:41:00Z">
              <w:r w:rsidRPr="00301121">
                <w:rPr>
                  <w:rFonts w:ascii="Arial" w:hAnsi="Arial" w:cs="Arial"/>
                  <w:color w:val="000000"/>
                  <w:lang w:val="el-GR"/>
                </w:rPr>
                <w:delText xml:space="preserve">και </w:delText>
              </w:r>
            </w:del>
            <w:ins w:id="950" w:author="tphtemp10" w:date="2021-01-19T14:41:00Z">
              <w:r w:rsidRPr="00301121">
                <w:rPr>
                  <w:rFonts w:ascii="Arial" w:hAnsi="Arial" w:cs="Arial"/>
                  <w:color w:val="000000"/>
                  <w:lang w:val="el-GR"/>
                </w:rPr>
                <w:t>Α</w:t>
              </w:r>
            </w:ins>
            <w:del w:id="951" w:author="tphtemp10" w:date="2021-01-19T14:41:00Z">
              <w:r w:rsidRPr="00301121">
                <w:rPr>
                  <w:rFonts w:ascii="Arial" w:hAnsi="Arial" w:cs="Arial"/>
                  <w:color w:val="000000"/>
                  <w:lang w:val="el-GR"/>
                </w:rPr>
                <w:delText>α</w:delText>
              </w:r>
            </w:del>
            <w:r w:rsidRPr="00301121">
              <w:rPr>
                <w:rFonts w:ascii="Arial" w:hAnsi="Arial" w:cs="Arial"/>
                <w:color w:val="000000"/>
                <w:lang w:val="el-GR"/>
              </w:rPr>
              <w:t xml:space="preserve">ντίγραφα των εισηγήσεων του Συμβουλίου προς το Υπουργικό Συμβούλιο και των αποφάσεων του Υπουργικού Συμβουλίου είναι δυνατό να διατεθούν </w:t>
            </w:r>
            <w:r w:rsidR="00D93055">
              <w:rPr>
                <w:rFonts w:ascii="Arial" w:hAnsi="Arial" w:cs="Arial"/>
                <w:color w:val="000000"/>
                <w:lang w:val="el-GR"/>
              </w:rPr>
              <w:t xml:space="preserve">σε κάθε ενδιαφερόμενο </w:t>
            </w:r>
            <w:r w:rsidRPr="00301121">
              <w:rPr>
                <w:rFonts w:ascii="Arial" w:hAnsi="Arial" w:cs="Arial"/>
                <w:color w:val="000000"/>
                <w:lang w:val="el-GR"/>
              </w:rPr>
              <w:t>κατόπιν σχετικού αιτήματος, αφού καταβληθεί το ποσό</w:t>
            </w:r>
            <w:ins w:id="952" w:author="User" w:date="2022-03-26T20:32:00Z">
              <w:r w:rsidR="00301121">
                <w:rPr>
                  <w:rFonts w:ascii="Arial" w:hAnsi="Arial" w:cs="Arial"/>
                  <w:color w:val="000000"/>
                  <w:lang w:val="el-GR"/>
                </w:rPr>
                <w:t xml:space="preserve"> που αναφέρεται στην παράγραφο (2), του Κανονισμού 24</w:t>
              </w:r>
            </w:ins>
            <w:r w:rsidRPr="00301121">
              <w:rPr>
                <w:rFonts w:ascii="Arial" w:hAnsi="Arial" w:cs="Arial"/>
                <w:color w:val="000000"/>
                <w:lang w:val="el-GR"/>
              </w:rPr>
              <w:t xml:space="preserve"> </w:t>
            </w:r>
            <w:del w:id="953" w:author="gkourtella" w:date="2021-09-22T10:06:00Z">
              <w:r w:rsidRPr="00BC264E">
                <w:rPr>
                  <w:rFonts w:ascii="Arial" w:hAnsi="Arial" w:cs="Arial"/>
                  <w:color w:val="000000"/>
                  <w:lang w:val="el-GR"/>
                  <w:rPrChange w:id="954" w:author="tphtemp10" w:date="2021-02-04T08:44:00Z">
                    <w:rPr>
                      <w:rFonts w:cs="Arial"/>
                      <w:color w:val="000000"/>
                      <w:lang w:val="el-GR"/>
                    </w:rPr>
                  </w:rPrChange>
                </w:rPr>
                <w:delText xml:space="preserve">των </w:delText>
              </w:r>
            </w:del>
            <w:del w:id="955" w:author="tphtemp10" w:date="2021-02-04T13:44:00Z">
              <w:r w:rsidR="00926DE1" w:rsidRPr="0096035C" w:rsidDel="009E258C">
                <w:rPr>
                  <w:rFonts w:ascii="Arial" w:hAnsi="Arial" w:cs="Arial"/>
                  <w:color w:val="000000"/>
                  <w:lang w:val="el-GR"/>
                </w:rPr>
                <w:delText>Λ.Κ.20</w:delText>
              </w:r>
            </w:del>
            <w:r w:rsidR="00301121">
              <w:rPr>
                <w:rFonts w:ascii="Arial" w:hAnsi="Arial" w:cs="Arial"/>
                <w:color w:val="000000"/>
                <w:lang w:val="el-GR"/>
              </w:rPr>
              <w:t>.</w:t>
            </w:r>
            <w:del w:id="956" w:author="tphtemp10" w:date="2021-02-04T13:44:00Z">
              <w:r w:rsidRPr="00BC264E">
                <w:rPr>
                  <w:rFonts w:ascii="Arial" w:hAnsi="Arial" w:cs="Arial"/>
                  <w:color w:val="FF0000"/>
                  <w:lang w:val="el-GR"/>
                  <w:rPrChange w:id="957" w:author="tphtemp10" w:date="2021-02-04T08:44:00Z">
                    <w:rPr>
                      <w:rFonts w:cs="Arial"/>
                      <w:color w:val="FF0000"/>
                      <w:lang w:val="el-GR"/>
                    </w:rPr>
                  </w:rPrChange>
                </w:rPr>
                <w:delText xml:space="preserve"> </w:delText>
              </w:r>
            </w:del>
          </w:p>
          <w:p w14:paraId="64CC6D75" w14:textId="77777777" w:rsidR="00A01DF7" w:rsidRDefault="00A01DF7" w:rsidP="003118A7">
            <w:pPr>
              <w:shd w:val="clear" w:color="auto" w:fill="FFFFFF"/>
              <w:autoSpaceDE w:val="0"/>
              <w:autoSpaceDN w:val="0"/>
              <w:adjustRightInd w:val="0"/>
              <w:jc w:val="both"/>
              <w:rPr>
                <w:rFonts w:ascii="Arial" w:hAnsi="Arial" w:cs="Arial"/>
                <w:color w:val="000000"/>
                <w:lang w:val="el-GR"/>
              </w:rPr>
            </w:pPr>
          </w:p>
          <w:p w14:paraId="1190163F" w14:textId="77777777" w:rsidR="00A01DF7" w:rsidRPr="00681792" w:rsidRDefault="00A01DF7" w:rsidP="003118A7">
            <w:pPr>
              <w:shd w:val="clear" w:color="auto" w:fill="FFFFFF"/>
              <w:autoSpaceDE w:val="0"/>
              <w:autoSpaceDN w:val="0"/>
              <w:adjustRightInd w:val="0"/>
              <w:jc w:val="both"/>
              <w:rPr>
                <w:rFonts w:ascii="Arial" w:hAnsi="Arial" w:cs="Arial"/>
                <w:color w:val="000000"/>
                <w:lang w:val="el-GR"/>
              </w:rPr>
            </w:pPr>
          </w:p>
        </w:tc>
      </w:tr>
      <w:tr w:rsidR="00926DE1" w:rsidRPr="0096035C" w14:paraId="2DEB8B4A" w14:textId="77777777" w:rsidTr="00DD0B1B">
        <w:tc>
          <w:tcPr>
            <w:tcW w:w="1951" w:type="dxa"/>
          </w:tcPr>
          <w:p w14:paraId="4FD75BB7" w14:textId="77777777" w:rsidR="00926DE1" w:rsidRPr="0096035C" w:rsidRDefault="00926DE1" w:rsidP="003118A7">
            <w:pPr>
              <w:shd w:val="clear" w:color="auto" w:fill="FFFFFF"/>
              <w:autoSpaceDE w:val="0"/>
              <w:autoSpaceDN w:val="0"/>
              <w:adjustRightInd w:val="0"/>
              <w:rPr>
                <w:rFonts w:ascii="Arial" w:hAnsi="Arial" w:cs="Arial"/>
                <w:color w:val="000000"/>
                <w:lang w:val="el-GR"/>
              </w:rPr>
            </w:pPr>
          </w:p>
        </w:tc>
        <w:tc>
          <w:tcPr>
            <w:tcW w:w="7065" w:type="dxa"/>
            <w:gridSpan w:val="2"/>
          </w:tcPr>
          <w:p w14:paraId="13E65D1D" w14:textId="77777777" w:rsidR="00926DE1" w:rsidRPr="0096035C" w:rsidRDefault="00926DE1" w:rsidP="003118A7">
            <w:pPr>
              <w:shd w:val="clear" w:color="auto" w:fill="FFFFFF"/>
              <w:autoSpaceDE w:val="0"/>
              <w:autoSpaceDN w:val="0"/>
              <w:adjustRightInd w:val="0"/>
              <w:jc w:val="center"/>
              <w:rPr>
                <w:rFonts w:ascii="Arial" w:hAnsi="Arial" w:cs="Arial"/>
                <w:b/>
                <w:color w:val="000000"/>
                <w:lang w:val="en-US"/>
              </w:rPr>
            </w:pPr>
            <w:r w:rsidRPr="0096035C">
              <w:rPr>
                <w:rFonts w:ascii="Arial" w:hAnsi="Arial" w:cs="Arial"/>
                <w:b/>
                <w:color w:val="000000"/>
                <w:lang w:val="el-GR"/>
              </w:rPr>
              <w:t>ΜΕΡΟΣ Χ—ΔΙΚΑΙΩΜΑΤΑ</w:t>
            </w:r>
          </w:p>
          <w:p w14:paraId="078EEF04" w14:textId="77777777" w:rsidR="00926DE1" w:rsidDel="00A03ED0" w:rsidRDefault="00926DE1" w:rsidP="003118A7">
            <w:pPr>
              <w:shd w:val="clear" w:color="auto" w:fill="FFFFFF"/>
              <w:autoSpaceDE w:val="0"/>
              <w:autoSpaceDN w:val="0"/>
              <w:adjustRightInd w:val="0"/>
              <w:jc w:val="center"/>
              <w:rPr>
                <w:del w:id="958" w:author="gkourtella" w:date="2021-09-21T13:45:00Z"/>
                <w:rFonts w:ascii="Arial" w:hAnsi="Arial" w:cs="Arial"/>
                <w:bCs/>
                <w:color w:val="000000"/>
                <w:lang w:val="en-US"/>
              </w:rPr>
            </w:pPr>
          </w:p>
          <w:p w14:paraId="117418E4" w14:textId="77777777" w:rsidR="001E76DD" w:rsidRPr="00190EC8" w:rsidRDefault="001E76DD" w:rsidP="00190EC8">
            <w:pPr>
              <w:shd w:val="clear" w:color="auto" w:fill="FFFFFF"/>
              <w:autoSpaceDE w:val="0"/>
              <w:autoSpaceDN w:val="0"/>
              <w:adjustRightInd w:val="0"/>
              <w:rPr>
                <w:rFonts w:ascii="Arial" w:hAnsi="Arial" w:cs="Arial"/>
                <w:bCs/>
                <w:color w:val="000000"/>
                <w:lang w:val="en-US"/>
              </w:rPr>
            </w:pPr>
          </w:p>
        </w:tc>
      </w:tr>
      <w:tr w:rsidR="00926DE1" w:rsidRPr="00317508" w14:paraId="7C557270" w14:textId="77777777" w:rsidTr="00DD0B1B">
        <w:tc>
          <w:tcPr>
            <w:tcW w:w="1951" w:type="dxa"/>
          </w:tcPr>
          <w:p w14:paraId="404B7305" w14:textId="1AD808D2" w:rsidR="00926DE1" w:rsidRPr="0096035C" w:rsidRDefault="00926DE1" w:rsidP="003118A7">
            <w:pPr>
              <w:shd w:val="clear" w:color="auto" w:fill="FFFFFF"/>
              <w:autoSpaceDE w:val="0"/>
              <w:autoSpaceDN w:val="0"/>
              <w:adjustRightInd w:val="0"/>
              <w:rPr>
                <w:rFonts w:ascii="Arial" w:hAnsi="Arial" w:cs="Arial"/>
                <w:color w:val="000000"/>
                <w:lang w:val="el-GR"/>
              </w:rPr>
            </w:pPr>
            <w:r w:rsidRPr="0096035C">
              <w:rPr>
                <w:rFonts w:ascii="Arial" w:hAnsi="Arial" w:cs="Arial"/>
                <w:color w:val="000000"/>
                <w:lang w:val="el-GR"/>
              </w:rPr>
              <w:t xml:space="preserve">Καθορισμός δικαιωμάτων για υποβολή αίτησης </w:t>
            </w:r>
            <w:r w:rsidRPr="0096035C">
              <w:rPr>
                <w:rFonts w:ascii="Arial" w:hAnsi="Arial" w:cs="Arial"/>
                <w:color w:val="000000"/>
                <w:lang w:val="el-GR"/>
              </w:rPr>
              <w:lastRenderedPageBreak/>
              <w:t>για χορήγησης παρέκκλισης</w:t>
            </w:r>
          </w:p>
        </w:tc>
        <w:tc>
          <w:tcPr>
            <w:tcW w:w="7065" w:type="dxa"/>
            <w:gridSpan w:val="2"/>
          </w:tcPr>
          <w:p w14:paraId="29885831" w14:textId="011C9330" w:rsidR="00EE0F43" w:rsidRPr="0096035C" w:rsidRDefault="00EE0F43" w:rsidP="003118A7">
            <w:pPr>
              <w:shd w:val="clear" w:color="auto" w:fill="FFFFFF"/>
              <w:autoSpaceDE w:val="0"/>
              <w:autoSpaceDN w:val="0"/>
              <w:adjustRightInd w:val="0"/>
              <w:jc w:val="both"/>
              <w:rPr>
                <w:rFonts w:ascii="Arial" w:hAnsi="Arial" w:cs="Arial"/>
                <w:lang w:val="el-GR"/>
              </w:rPr>
            </w:pPr>
            <w:r w:rsidRPr="0096035C">
              <w:rPr>
                <w:rFonts w:ascii="Arial" w:hAnsi="Arial" w:cs="Arial"/>
                <w:color w:val="000000"/>
                <w:lang w:val="el-GR"/>
              </w:rPr>
              <w:lastRenderedPageBreak/>
              <w:t xml:space="preserve">24. (1) Τα δικαιώματα για </w:t>
            </w:r>
            <w:del w:id="959" w:author="gkourtella" w:date="2022-01-31T10:05:00Z">
              <w:r w:rsidRPr="0096035C" w:rsidDel="001A5451">
                <w:rPr>
                  <w:rFonts w:ascii="Arial" w:hAnsi="Arial" w:cs="Arial"/>
                  <w:color w:val="000000"/>
                  <w:lang w:val="el-GR"/>
                </w:rPr>
                <w:delText xml:space="preserve">την </w:delText>
              </w:r>
            </w:del>
            <w:r w:rsidRPr="0096035C">
              <w:rPr>
                <w:rFonts w:ascii="Arial" w:hAnsi="Arial" w:cs="Arial"/>
                <w:color w:val="000000"/>
                <w:lang w:val="el-GR"/>
              </w:rPr>
              <w:t>εξέταση αίτησης για χορήγηση πολεοδομικής άδειας κατά παρέκκλιση των προνοιών ισχύοντος Σχεδίου Ανάπτυξης</w:t>
            </w:r>
            <w:ins w:id="960" w:author="tphtemp10" w:date="2021-01-19T14:44:00Z">
              <w:r w:rsidR="00BC264E" w:rsidRPr="00190EC8">
                <w:rPr>
                  <w:rFonts w:ascii="Arial" w:hAnsi="Arial" w:cs="Arial"/>
                  <w:color w:val="000000"/>
                  <w:lang w:val="el-GR"/>
                </w:rPr>
                <w:t>, τα οποία είναι επιπρόσθετα των δικαιωμάτων που</w:t>
              </w:r>
            </w:ins>
            <w:r w:rsidR="00BC264E" w:rsidRPr="00190EC8">
              <w:rPr>
                <w:rFonts w:ascii="Arial" w:hAnsi="Arial" w:cs="Arial"/>
                <w:color w:val="000000"/>
                <w:lang w:val="el-GR"/>
              </w:rPr>
              <w:t xml:space="preserve"> </w:t>
            </w:r>
            <w:ins w:id="961" w:author="tphtemp10" w:date="2021-01-19T14:44:00Z">
              <w:r w:rsidR="00BC264E" w:rsidRPr="00190EC8">
                <w:rPr>
                  <w:rFonts w:ascii="Arial" w:hAnsi="Arial" w:cs="Arial"/>
                  <w:color w:val="000000"/>
                  <w:lang w:val="el-GR"/>
                </w:rPr>
                <w:t xml:space="preserve">καταβάλλονται σύμφωνα με </w:t>
              </w:r>
            </w:ins>
            <w:ins w:id="962" w:author="tphtemp10" w:date="2021-01-19T14:45:00Z">
              <w:r w:rsidR="00BC264E" w:rsidRPr="00190EC8">
                <w:rPr>
                  <w:rFonts w:ascii="Arial" w:hAnsi="Arial" w:cs="Arial"/>
                  <w:color w:val="000000"/>
                  <w:lang w:val="el-GR"/>
                </w:rPr>
                <w:t>τους</w:t>
              </w:r>
            </w:ins>
            <w:ins w:id="963" w:author="tphtemp10" w:date="2021-01-19T14:44:00Z">
              <w:r w:rsidR="00BC264E" w:rsidRPr="00190EC8">
                <w:rPr>
                  <w:rFonts w:ascii="Arial" w:hAnsi="Arial" w:cs="Arial"/>
                  <w:color w:val="000000"/>
                  <w:lang w:val="el-GR"/>
                </w:rPr>
                <w:t xml:space="preserve"> </w:t>
              </w:r>
            </w:ins>
            <w:ins w:id="964" w:author="tphtemp10" w:date="2021-01-19T14:45:00Z">
              <w:r w:rsidR="00BC264E" w:rsidRPr="00190EC8">
                <w:rPr>
                  <w:rFonts w:ascii="Arial" w:hAnsi="Arial" w:cs="Arial"/>
                  <w:color w:val="000000"/>
                  <w:lang w:val="el-GR"/>
                </w:rPr>
                <w:t xml:space="preserve">εκάστοτε ισχύοντες περί Πολεοδομίας </w:t>
              </w:r>
              <w:r w:rsidR="00BC264E" w:rsidRPr="00190EC8">
                <w:rPr>
                  <w:rFonts w:ascii="Arial" w:hAnsi="Arial" w:cs="Arial"/>
                  <w:color w:val="000000"/>
                  <w:lang w:val="el-GR"/>
                </w:rPr>
                <w:lastRenderedPageBreak/>
                <w:t>και Χωροταξίας (Δικαιώματα) Κανονισμούς για την υποβολή και εξέταση α</w:t>
              </w:r>
            </w:ins>
            <w:ins w:id="965" w:author="tphtemp10" w:date="2021-01-19T14:46:00Z">
              <w:r w:rsidR="00BC264E" w:rsidRPr="00190EC8">
                <w:rPr>
                  <w:rFonts w:ascii="Arial" w:hAnsi="Arial" w:cs="Arial"/>
                  <w:color w:val="000000"/>
                  <w:lang w:val="el-GR"/>
                </w:rPr>
                <w:t xml:space="preserve">ίτησης για χορήγηση  πολεοδομικής άδειας, σύμφωνα με το </w:t>
              </w:r>
            </w:ins>
            <w:ins w:id="966" w:author="User" w:date="2022-03-26T20:39:00Z">
              <w:r w:rsidR="00696524">
                <w:rPr>
                  <w:rFonts w:ascii="Arial" w:hAnsi="Arial" w:cs="Arial"/>
                  <w:color w:val="000000"/>
                  <w:lang w:val="el-GR"/>
                </w:rPr>
                <w:t xml:space="preserve">άρθρο </w:t>
              </w:r>
            </w:ins>
            <w:ins w:id="967" w:author="tphtemp10" w:date="2021-01-19T14:46:00Z">
              <w:r w:rsidR="00BC264E" w:rsidRPr="00426C1F">
                <w:rPr>
                  <w:rFonts w:ascii="Arial" w:hAnsi="Arial" w:cs="Arial"/>
                  <w:color w:val="000000"/>
                  <w:lang w:val="el-GR"/>
                </w:rPr>
                <w:t>23 του Νόμου,</w:t>
              </w:r>
            </w:ins>
            <w:r w:rsidR="00BC264E" w:rsidRPr="00696524">
              <w:rPr>
                <w:rFonts w:ascii="Arial" w:hAnsi="Arial" w:cs="Arial"/>
                <w:color w:val="000000"/>
                <w:lang w:val="el-GR"/>
              </w:rPr>
              <w:t xml:space="preserve"> </w:t>
            </w:r>
            <w:r w:rsidR="00BC264E" w:rsidRPr="00426C1F">
              <w:rPr>
                <w:rFonts w:ascii="Arial" w:hAnsi="Arial" w:cs="Arial"/>
                <w:color w:val="000000"/>
                <w:lang w:val="el-GR"/>
              </w:rPr>
              <w:t>καταβάλλονται στην οικεία Πολεοδομική Αρχή και καθορίζονται ως ακολούθως</w:t>
            </w:r>
            <w:del w:id="968" w:author="User" w:date="2022-03-26T20:38:00Z">
              <w:r w:rsidR="00B9343F" w:rsidDel="00B9343F">
                <w:rPr>
                  <w:rFonts w:ascii="Arial" w:hAnsi="Arial" w:cs="Arial"/>
                  <w:color w:val="000000"/>
                  <w:lang w:val="el-GR"/>
                </w:rPr>
                <w:delText xml:space="preserve"> - χορήγησης</w:delText>
              </w:r>
            </w:del>
            <w:ins w:id="969" w:author="tphtemp10" w:date="2021-01-19T14:46:00Z">
              <w:r w:rsidR="00BC264E" w:rsidRPr="00190EC8">
                <w:rPr>
                  <w:rFonts w:ascii="Arial" w:hAnsi="Arial" w:cs="Arial"/>
                  <w:color w:val="000000"/>
                  <w:lang w:val="el-GR"/>
                </w:rPr>
                <w:t>:</w:t>
              </w:r>
            </w:ins>
          </w:p>
          <w:p w14:paraId="6EAC0D50" w14:textId="77777777" w:rsidR="00EE0F43" w:rsidRPr="00190EC8" w:rsidRDefault="00EE0F43" w:rsidP="003118A7">
            <w:pPr>
              <w:shd w:val="clear" w:color="auto" w:fill="FFFFFF"/>
              <w:autoSpaceDE w:val="0"/>
              <w:autoSpaceDN w:val="0"/>
              <w:adjustRightInd w:val="0"/>
              <w:spacing w:after="160" w:line="259" w:lineRule="auto"/>
              <w:jc w:val="both"/>
              <w:rPr>
                <w:rFonts w:ascii="Arial" w:hAnsi="Arial" w:cs="Arial"/>
                <w:color w:val="000000"/>
                <w:lang w:val="el-GR"/>
              </w:rPr>
            </w:pPr>
          </w:p>
          <w:p w14:paraId="5987BB22" w14:textId="134B7630" w:rsidR="00EE0F43" w:rsidRPr="00426C1F" w:rsidDel="00A03ED0" w:rsidRDefault="00BC264E" w:rsidP="00B50B23">
            <w:pPr>
              <w:shd w:val="clear" w:color="auto" w:fill="FFFFFF"/>
              <w:autoSpaceDE w:val="0"/>
              <w:autoSpaceDN w:val="0"/>
              <w:adjustRightInd w:val="0"/>
              <w:spacing w:line="259" w:lineRule="auto"/>
              <w:jc w:val="both"/>
              <w:rPr>
                <w:del w:id="970" w:author="gkourtella" w:date="2021-09-21T13:45:00Z"/>
                <w:rFonts w:ascii="Arial" w:hAnsi="Arial" w:cs="Arial"/>
                <w:lang w:val="el-GR"/>
              </w:rPr>
            </w:pPr>
            <w:r w:rsidRPr="00190EC8">
              <w:rPr>
                <w:rFonts w:ascii="Arial" w:hAnsi="Arial" w:cs="Arial"/>
                <w:color w:val="000000"/>
                <w:lang w:val="el-GR"/>
              </w:rPr>
              <w:t xml:space="preserve">(α) </w:t>
            </w:r>
            <w:ins w:id="971" w:author="gkourtella" w:date="2022-01-27T10:01:00Z">
              <w:r w:rsidR="0080419D">
                <w:rPr>
                  <w:rFonts w:ascii="Arial" w:hAnsi="Arial" w:cs="Arial"/>
                  <w:color w:val="000000"/>
                  <w:lang w:val="el-GR"/>
                </w:rPr>
                <w:t>γ</w:t>
              </w:r>
            </w:ins>
            <w:del w:id="972" w:author="gkourtella" w:date="2022-01-27T10:01:00Z">
              <w:r w:rsidRPr="00BC264E">
                <w:rPr>
                  <w:rFonts w:ascii="Arial" w:hAnsi="Arial" w:cs="Arial"/>
                  <w:color w:val="000000"/>
                  <w:lang w:val="el-GR"/>
                  <w:rPrChange w:id="973" w:author="tphtemp10" w:date="2021-02-04T08:44:00Z">
                    <w:rPr>
                      <w:rFonts w:cs="Arial"/>
                      <w:color w:val="000000"/>
                      <w:lang w:val="el-GR"/>
                    </w:rPr>
                  </w:rPrChange>
                </w:rPr>
                <w:delText>Γ</w:delText>
              </w:r>
            </w:del>
            <w:r w:rsidRPr="00BC264E">
              <w:rPr>
                <w:rFonts w:ascii="Arial" w:hAnsi="Arial" w:cs="Arial"/>
                <w:color w:val="000000"/>
                <w:lang w:val="el-GR"/>
                <w:rPrChange w:id="974" w:author="tphtemp10" w:date="2021-02-04T08:44:00Z">
                  <w:rPr>
                    <w:rFonts w:cs="Arial"/>
                    <w:color w:val="000000"/>
                    <w:lang w:val="el-GR"/>
                  </w:rPr>
                </w:rPrChange>
              </w:rPr>
              <w:t xml:space="preserve">ια </w:t>
            </w:r>
            <w:ins w:id="975" w:author="tphtemp10" w:date="2021-01-19T14:47:00Z">
              <w:r w:rsidRPr="00BC264E">
                <w:rPr>
                  <w:rFonts w:ascii="Arial" w:hAnsi="Arial" w:cs="Arial"/>
                  <w:color w:val="000000"/>
                  <w:lang w:val="el-GR"/>
                  <w:rPrChange w:id="976" w:author="tphtemp10" w:date="2021-02-04T08:44:00Z">
                    <w:rPr>
                      <w:rFonts w:cs="Arial"/>
                      <w:color w:val="000000"/>
                      <w:lang w:val="el-GR"/>
                    </w:rPr>
                  </w:rPrChange>
                </w:rPr>
                <w:t>όλες</w:t>
              </w:r>
            </w:ins>
            <w:ins w:id="977" w:author="tphtemp10" w:date="2021-01-19T14:46:00Z">
              <w:r w:rsidRPr="00BC264E">
                <w:rPr>
                  <w:rFonts w:ascii="Arial" w:hAnsi="Arial" w:cs="Arial"/>
                  <w:color w:val="000000"/>
                  <w:lang w:val="el-GR"/>
                  <w:rPrChange w:id="978" w:author="tphtemp10" w:date="2021-02-04T08:44:00Z">
                    <w:rPr>
                      <w:rFonts w:cs="Arial"/>
                      <w:color w:val="000000"/>
                      <w:lang w:val="el-GR"/>
                    </w:rPr>
                  </w:rPrChange>
                </w:rPr>
                <w:t xml:space="preserve"> </w:t>
              </w:r>
            </w:ins>
            <w:ins w:id="979" w:author="tphtemp10" w:date="2021-01-19T14:47:00Z">
              <w:r w:rsidRPr="00BC264E">
                <w:rPr>
                  <w:rFonts w:ascii="Arial" w:hAnsi="Arial" w:cs="Arial"/>
                  <w:color w:val="000000"/>
                  <w:lang w:val="el-GR"/>
                  <w:rPrChange w:id="980" w:author="tphtemp10" w:date="2021-02-04T08:44:00Z">
                    <w:rPr>
                      <w:rFonts w:cs="Arial"/>
                      <w:color w:val="000000"/>
                      <w:lang w:val="el-GR"/>
                    </w:rPr>
                  </w:rPrChange>
                </w:rPr>
                <w:t>τις αιτήσεις, με εξαίρεση τις αιτήσεις που αφορούν ανάπτυξη</w:t>
              </w:r>
            </w:ins>
            <w:ins w:id="981" w:author="tphtemp10" w:date="2021-01-19T14:48:00Z">
              <w:r w:rsidRPr="00BC264E">
                <w:rPr>
                  <w:rFonts w:ascii="Arial" w:hAnsi="Arial" w:cs="Arial"/>
                  <w:color w:val="000000"/>
                  <w:lang w:val="el-GR"/>
                  <w:rPrChange w:id="982" w:author="tphtemp10" w:date="2021-02-04T08:44:00Z">
                    <w:rPr>
                      <w:rFonts w:cs="Arial"/>
                      <w:color w:val="000000"/>
                      <w:lang w:val="el-GR"/>
                    </w:rPr>
                  </w:rPrChange>
                </w:rPr>
                <w:t xml:space="preserve"> </w:t>
              </w:r>
            </w:ins>
            <w:ins w:id="983" w:author="tphtemp10" w:date="2021-01-19T14:47:00Z">
              <w:r w:rsidRPr="00BC264E">
                <w:rPr>
                  <w:rFonts w:ascii="Arial" w:hAnsi="Arial" w:cs="Arial"/>
                  <w:color w:val="000000"/>
                  <w:lang w:val="el-GR"/>
                  <w:rPrChange w:id="984" w:author="tphtemp10" w:date="2021-02-04T08:44:00Z">
                    <w:rPr>
                      <w:rFonts w:cs="Arial"/>
                      <w:color w:val="000000"/>
                      <w:lang w:val="el-GR"/>
                    </w:rPr>
                  </w:rPrChange>
                </w:rPr>
                <w:t xml:space="preserve">μέχρι </w:t>
              </w:r>
            </w:ins>
            <w:ins w:id="985" w:author="gkourtella" w:date="2022-01-31T10:05:00Z">
              <w:r w:rsidR="001A5451">
                <w:rPr>
                  <w:rFonts w:ascii="Arial" w:hAnsi="Arial" w:cs="Arial"/>
                  <w:color w:val="000000"/>
                  <w:lang w:val="el-GR"/>
                </w:rPr>
                <w:t xml:space="preserve">και </w:t>
              </w:r>
            </w:ins>
            <w:ins w:id="986" w:author="tphtemp10" w:date="2021-01-19T14:47:00Z">
              <w:r w:rsidRPr="00426C1F">
                <w:rPr>
                  <w:rFonts w:ascii="Arial" w:hAnsi="Arial" w:cs="Arial"/>
                  <w:color w:val="000000"/>
                  <w:lang w:val="el-GR"/>
                </w:rPr>
                <w:t xml:space="preserve">τέσσερις </w:t>
              </w:r>
            </w:ins>
            <w:ins w:id="987" w:author="tphtemp10" w:date="2021-01-19T14:48:00Z">
              <w:r w:rsidRPr="00426C1F">
                <w:rPr>
                  <w:rFonts w:ascii="Arial" w:hAnsi="Arial" w:cs="Arial"/>
                  <w:color w:val="000000"/>
                  <w:lang w:val="el-GR"/>
                </w:rPr>
                <w:t xml:space="preserve">(4) </w:t>
              </w:r>
            </w:ins>
            <w:ins w:id="988" w:author="tphtemp10" w:date="2021-01-19T14:47:00Z">
              <w:r w:rsidRPr="00426C1F">
                <w:rPr>
                  <w:rFonts w:ascii="Arial" w:hAnsi="Arial" w:cs="Arial"/>
                  <w:color w:val="000000"/>
                  <w:lang w:val="el-GR"/>
                </w:rPr>
                <w:t>μονάδες κατοικίας</w:t>
              </w:r>
            </w:ins>
            <w:ins w:id="989" w:author="Ioanna Georgallidou" w:date="2022-03-28T13:56:00Z">
              <w:r w:rsidR="00874978">
                <w:rPr>
                  <w:rFonts w:ascii="Arial" w:hAnsi="Arial" w:cs="Arial"/>
                  <w:color w:val="000000"/>
                  <w:lang w:val="el-GR"/>
                </w:rPr>
                <w:t>,</w:t>
              </w:r>
            </w:ins>
            <w:ins w:id="990" w:author="tphtemp10" w:date="2021-01-19T14:47:00Z">
              <w:r w:rsidRPr="00426C1F">
                <w:rPr>
                  <w:rFonts w:ascii="Arial" w:hAnsi="Arial" w:cs="Arial"/>
                  <w:color w:val="000000"/>
                  <w:lang w:val="el-GR"/>
                </w:rPr>
                <w:t xml:space="preserve"> </w:t>
              </w:r>
            </w:ins>
            <w:del w:id="991" w:author="tphtemp10" w:date="2021-01-19T14:47:00Z">
              <w:r w:rsidRPr="00426C1F">
                <w:rPr>
                  <w:rFonts w:ascii="Arial" w:hAnsi="Arial" w:cs="Arial"/>
                  <w:color w:val="000000"/>
                  <w:lang w:val="el-GR"/>
                </w:rPr>
                <w:delText xml:space="preserve">αίτηση για την οποία είναι αναγκαία η πραγματοποίηση διαβουλεύσεων με την οικεία Τοπική Αρχή, τον Έπαρχο και το Διευθυντή του Τμήματος Πολεοδομίας και Οικήσεως </w:delText>
              </w:r>
            </w:del>
            <w:r w:rsidRPr="00426C1F">
              <w:rPr>
                <w:rFonts w:ascii="Arial" w:hAnsi="Arial" w:cs="Arial"/>
                <w:color w:val="000000"/>
                <w:lang w:val="el-GR"/>
              </w:rPr>
              <w:t xml:space="preserve">τα δικαιώματα ανέρχονται </w:t>
            </w:r>
            <w:ins w:id="992" w:author="tphtemp10" w:date="2021-02-02T15:38:00Z">
              <w:r w:rsidRPr="00426C1F">
                <w:rPr>
                  <w:rFonts w:ascii="Arial" w:hAnsi="Arial" w:cs="Arial"/>
                  <w:color w:val="000000"/>
                  <w:lang w:val="el-GR"/>
                </w:rPr>
                <w:t xml:space="preserve">συνολικά </w:t>
              </w:r>
            </w:ins>
            <w:r w:rsidRPr="00426C1F">
              <w:rPr>
                <w:rFonts w:ascii="Arial" w:hAnsi="Arial" w:cs="Arial"/>
                <w:color w:val="000000"/>
                <w:lang w:val="el-GR"/>
              </w:rPr>
              <w:t xml:space="preserve">σε </w:t>
            </w:r>
            <w:del w:id="993" w:author="tphtemp10" w:date="2021-02-04T13:44:00Z">
              <w:r w:rsidR="00EE0F43" w:rsidRPr="0096035C" w:rsidDel="009E258C">
                <w:rPr>
                  <w:rFonts w:ascii="Arial" w:hAnsi="Arial" w:cs="Arial"/>
                  <w:color w:val="000000"/>
                  <w:lang w:val="el-GR"/>
                </w:rPr>
                <w:delText>Λ.Κ.600</w:delText>
              </w:r>
              <w:r w:rsidRPr="00BC264E">
                <w:rPr>
                  <w:rFonts w:ascii="Arial" w:hAnsi="Arial" w:cs="Arial"/>
                  <w:color w:val="000000"/>
                  <w:lang w:val="el-GR"/>
                  <w:rPrChange w:id="994" w:author="tphtemp10" w:date="2021-02-04T08:44:00Z">
                    <w:rPr>
                      <w:rFonts w:cs="Arial"/>
                      <w:color w:val="000000"/>
                      <w:lang w:val="el-GR"/>
                    </w:rPr>
                  </w:rPrChange>
                </w:rPr>
                <w:delText xml:space="preserve"> </w:delText>
              </w:r>
            </w:del>
            <w:ins w:id="995" w:author="User" w:date="2022-03-26T20:41:00Z">
              <w:r w:rsidR="00766268">
                <w:rPr>
                  <w:rFonts w:ascii="Arial" w:hAnsi="Arial" w:cs="Arial"/>
                  <w:color w:val="000000"/>
                  <w:lang w:val="el-GR"/>
                </w:rPr>
                <w:t>χίλια ευρώ (1000)</w:t>
              </w:r>
            </w:ins>
            <w:r w:rsidRPr="00426C1F">
              <w:rPr>
                <w:rFonts w:ascii="Arial" w:hAnsi="Arial" w:cs="Arial"/>
                <w:color w:val="000000"/>
                <w:lang w:val="el-GR"/>
              </w:rPr>
              <w:t>:</w:t>
            </w:r>
          </w:p>
          <w:p w14:paraId="4722F7F8" w14:textId="77777777" w:rsidR="00EE0F43" w:rsidRPr="00426C1F" w:rsidRDefault="00EE0F43" w:rsidP="003118A7">
            <w:pPr>
              <w:shd w:val="clear" w:color="auto" w:fill="FFFFFF"/>
              <w:autoSpaceDE w:val="0"/>
              <w:autoSpaceDN w:val="0"/>
              <w:adjustRightInd w:val="0"/>
              <w:spacing w:after="160" w:line="259" w:lineRule="auto"/>
              <w:jc w:val="both"/>
              <w:rPr>
                <w:rFonts w:ascii="Arial" w:hAnsi="Arial" w:cs="Arial"/>
                <w:color w:val="000000"/>
                <w:lang w:val="el-GR"/>
              </w:rPr>
            </w:pPr>
          </w:p>
          <w:p w14:paraId="238FBF29" w14:textId="0DE2C925" w:rsidR="00EE0F43" w:rsidRPr="0096035C" w:rsidRDefault="00BC264E" w:rsidP="003118A7">
            <w:pPr>
              <w:shd w:val="clear" w:color="auto" w:fill="FFFFFF"/>
              <w:autoSpaceDE w:val="0"/>
              <w:autoSpaceDN w:val="0"/>
              <w:adjustRightInd w:val="0"/>
              <w:jc w:val="both"/>
              <w:rPr>
                <w:rFonts w:ascii="Arial" w:hAnsi="Arial" w:cs="Arial"/>
                <w:lang w:val="el-GR"/>
              </w:rPr>
            </w:pPr>
            <w:del w:id="996" w:author="tphtemp10" w:date="2021-01-19T14:48:00Z">
              <w:r w:rsidRPr="00426C1F">
                <w:rPr>
                  <w:rFonts w:ascii="Arial" w:hAnsi="Arial" w:cs="Arial"/>
                  <w:color w:val="000000"/>
                  <w:lang w:val="el-GR"/>
                </w:rPr>
                <w:delText xml:space="preserve">Νοείται ότι </w:delText>
              </w:r>
            </w:del>
            <w:ins w:id="997" w:author="tphtemp10" w:date="2021-01-19T14:48:00Z">
              <w:r w:rsidRPr="00426C1F">
                <w:rPr>
                  <w:rFonts w:ascii="Arial" w:hAnsi="Arial" w:cs="Arial"/>
                  <w:color w:val="000000"/>
                  <w:lang w:val="el-GR"/>
                </w:rPr>
                <w:t>Γ</w:t>
              </w:r>
            </w:ins>
            <w:del w:id="998" w:author="tphtemp10" w:date="2021-01-19T14:48:00Z">
              <w:r w:rsidRPr="00426C1F">
                <w:rPr>
                  <w:rFonts w:ascii="Arial" w:hAnsi="Arial" w:cs="Arial"/>
                  <w:color w:val="000000"/>
                  <w:lang w:val="el-GR"/>
                </w:rPr>
                <w:delText>γ</w:delText>
              </w:r>
            </w:del>
            <w:r w:rsidRPr="00426C1F">
              <w:rPr>
                <w:rFonts w:ascii="Arial" w:hAnsi="Arial" w:cs="Arial"/>
                <w:color w:val="000000"/>
                <w:lang w:val="el-GR"/>
              </w:rPr>
              <w:t xml:space="preserve">ια αίτηση που αφορά ανάπτυξη μέχρι </w:t>
            </w:r>
            <w:ins w:id="999" w:author="gkourtella" w:date="2022-01-31T10:06:00Z">
              <w:r w:rsidR="001A5451">
                <w:rPr>
                  <w:rFonts w:ascii="Arial" w:hAnsi="Arial" w:cs="Arial"/>
                  <w:color w:val="000000"/>
                  <w:lang w:val="el-GR"/>
                </w:rPr>
                <w:t xml:space="preserve">και </w:t>
              </w:r>
            </w:ins>
            <w:ins w:id="1000" w:author="tphtemp10" w:date="2021-01-19T14:48:00Z">
              <w:r w:rsidRPr="00426C1F">
                <w:rPr>
                  <w:rFonts w:ascii="Arial" w:hAnsi="Arial" w:cs="Arial"/>
                  <w:color w:val="000000"/>
                  <w:lang w:val="el-GR"/>
                </w:rPr>
                <w:t xml:space="preserve">τέσσερις μονάδες κατοικίας </w:t>
              </w:r>
            </w:ins>
            <w:del w:id="1001" w:author="tphtemp10" w:date="2021-01-19T14:48:00Z">
              <w:r w:rsidRPr="00426C1F">
                <w:rPr>
                  <w:rFonts w:ascii="Arial" w:hAnsi="Arial" w:cs="Arial"/>
                  <w:color w:val="000000"/>
                  <w:lang w:val="el-GR"/>
                </w:rPr>
                <w:delText>τετρακατοικία</w:delText>
              </w:r>
            </w:del>
            <w:r w:rsidRPr="00426C1F">
              <w:rPr>
                <w:rFonts w:ascii="Arial" w:hAnsi="Arial" w:cs="Arial"/>
                <w:color w:val="000000"/>
                <w:lang w:val="el-GR"/>
              </w:rPr>
              <w:t xml:space="preserve"> σε οικόπεδο ή τεμάχιο</w:t>
            </w:r>
            <w:ins w:id="1002" w:author="tphtemp10" w:date="2021-02-02T15:39:00Z">
              <w:r w:rsidRPr="00426C1F">
                <w:rPr>
                  <w:rFonts w:ascii="Arial" w:hAnsi="Arial" w:cs="Arial"/>
                  <w:color w:val="000000"/>
                  <w:lang w:val="el-GR"/>
                </w:rPr>
                <w:t>,</w:t>
              </w:r>
            </w:ins>
            <w:r w:rsidRPr="00426C1F">
              <w:rPr>
                <w:rFonts w:ascii="Arial" w:hAnsi="Arial" w:cs="Arial"/>
                <w:color w:val="000000"/>
                <w:lang w:val="el-GR"/>
              </w:rPr>
              <w:t xml:space="preserve"> τα δικαιώματα ανέρχονται σε </w:t>
            </w:r>
            <w:del w:id="1003" w:author="tphtemp10" w:date="2021-02-04T13:45:00Z">
              <w:r w:rsidR="00EE0F43" w:rsidRPr="0096035C" w:rsidDel="009E258C">
                <w:rPr>
                  <w:rFonts w:ascii="Arial" w:hAnsi="Arial" w:cs="Arial"/>
                  <w:color w:val="000000"/>
                  <w:lang w:val="el-GR"/>
                </w:rPr>
                <w:delText>£250</w:delText>
              </w:r>
            </w:del>
            <w:r w:rsidR="00EE0F43" w:rsidRPr="0096035C">
              <w:rPr>
                <w:rFonts w:ascii="Arial" w:hAnsi="Arial" w:cs="Arial"/>
                <w:color w:val="000000"/>
                <w:lang w:val="el-GR"/>
              </w:rPr>
              <w:t xml:space="preserve"> </w:t>
            </w:r>
            <w:ins w:id="1004" w:author="User" w:date="2022-03-26T20:44:00Z">
              <w:r w:rsidR="00C83160">
                <w:rPr>
                  <w:rFonts w:ascii="Arial" w:hAnsi="Arial" w:cs="Arial"/>
                  <w:color w:val="000000"/>
                  <w:lang w:val="el-GR"/>
                </w:rPr>
                <w:t>τετρακόσια ευρώ (400)</w:t>
              </w:r>
            </w:ins>
            <w:r w:rsidR="00EE0F43" w:rsidRPr="0096035C">
              <w:rPr>
                <w:rFonts w:ascii="Arial" w:hAnsi="Arial" w:cs="Arial"/>
                <w:color w:val="000000"/>
                <w:lang w:val="el-GR"/>
              </w:rPr>
              <w:t>,</w:t>
            </w:r>
          </w:p>
          <w:p w14:paraId="5CA5481B" w14:textId="77777777" w:rsidR="00EE0F43" w:rsidRPr="00426C1F" w:rsidRDefault="00EE0F43" w:rsidP="003118A7">
            <w:pPr>
              <w:shd w:val="clear" w:color="auto" w:fill="FFFFFF"/>
              <w:autoSpaceDE w:val="0"/>
              <w:autoSpaceDN w:val="0"/>
              <w:adjustRightInd w:val="0"/>
              <w:spacing w:after="160" w:line="259" w:lineRule="auto"/>
              <w:jc w:val="both"/>
              <w:rPr>
                <w:rFonts w:ascii="Arial" w:hAnsi="Arial" w:cs="Arial"/>
                <w:color w:val="000000"/>
                <w:lang w:val="el-GR"/>
              </w:rPr>
            </w:pPr>
          </w:p>
          <w:p w14:paraId="4BCC2733" w14:textId="2FD380DC" w:rsidR="00EE0F43" w:rsidRPr="00426C1F" w:rsidDel="00C06B30" w:rsidRDefault="00BC264E" w:rsidP="00426C1F">
            <w:pPr>
              <w:shd w:val="clear" w:color="auto" w:fill="FFFFFF"/>
              <w:autoSpaceDE w:val="0"/>
              <w:autoSpaceDN w:val="0"/>
              <w:adjustRightInd w:val="0"/>
              <w:spacing w:line="259" w:lineRule="auto"/>
              <w:jc w:val="both"/>
              <w:rPr>
                <w:del w:id="1005" w:author="tphtemp10" w:date="2021-01-19T14:52:00Z"/>
                <w:rFonts w:ascii="Arial" w:hAnsi="Arial" w:cs="Arial"/>
                <w:color w:val="000000"/>
                <w:lang w:val="el-GR"/>
              </w:rPr>
            </w:pPr>
            <w:r w:rsidRPr="00426C1F">
              <w:rPr>
                <w:rFonts w:ascii="Arial" w:hAnsi="Arial" w:cs="Arial"/>
                <w:color w:val="000000"/>
                <w:lang w:val="el-GR"/>
              </w:rPr>
              <w:t xml:space="preserve">(β) για αίτηση για την οποία είναι αναγκαία η πραγματοποίηση περισσότερων διαβουλεύσεων </w:t>
            </w:r>
            <w:ins w:id="1006" w:author="tphtemp10" w:date="2021-01-19T14:49:00Z">
              <w:r w:rsidRPr="00426C1F">
                <w:rPr>
                  <w:rFonts w:ascii="Arial" w:hAnsi="Arial" w:cs="Arial"/>
                  <w:color w:val="000000"/>
                  <w:lang w:val="el-GR"/>
                </w:rPr>
                <w:t>από αυτ</w:t>
              </w:r>
            </w:ins>
            <w:ins w:id="1007" w:author="tphtemp10" w:date="2021-01-19T14:50:00Z">
              <w:r w:rsidRPr="00426C1F">
                <w:rPr>
                  <w:rFonts w:ascii="Arial" w:hAnsi="Arial" w:cs="Arial"/>
                  <w:color w:val="000000"/>
                  <w:lang w:val="el-GR"/>
                </w:rPr>
                <w:t>ές που αναφέρονται στην παράγραφο (1) του Παραρτ</w:t>
              </w:r>
            </w:ins>
            <w:ins w:id="1008" w:author="tphtemp10" w:date="2021-01-19T14:51:00Z">
              <w:r w:rsidRPr="00426C1F">
                <w:rPr>
                  <w:rFonts w:ascii="Arial" w:hAnsi="Arial" w:cs="Arial"/>
                  <w:color w:val="000000"/>
                  <w:lang w:val="el-GR"/>
                </w:rPr>
                <w:t>ήματος 2</w:t>
              </w:r>
            </w:ins>
            <w:ins w:id="1009" w:author="tphtemp10" w:date="2021-02-02T15:39:00Z">
              <w:r w:rsidRPr="00426C1F">
                <w:rPr>
                  <w:rFonts w:ascii="Arial" w:hAnsi="Arial" w:cs="Arial"/>
                  <w:color w:val="000000"/>
                  <w:lang w:val="el-GR"/>
                </w:rPr>
                <w:t xml:space="preserve"> των παρόντων Κανονισμών</w:t>
              </w:r>
            </w:ins>
            <w:ins w:id="1010" w:author="Ioanna Georgallidou" w:date="2026-05-26T09:54:00Z" w16du:dateUtc="2026-05-26T06:54:00Z">
              <w:r w:rsidR="0063583F">
                <w:rPr>
                  <w:rFonts w:ascii="Arial" w:hAnsi="Arial" w:cs="Arial"/>
                  <w:color w:val="000000"/>
                  <w:lang w:val="el-GR"/>
                </w:rPr>
                <w:t xml:space="preserve"> και στους περί </w:t>
              </w:r>
            </w:ins>
            <w:ins w:id="1011" w:author="Ioanna Georgallidou" w:date="2026-05-26T09:55:00Z" w16du:dateUtc="2026-05-26T06:55:00Z">
              <w:r w:rsidR="0063583F">
                <w:rPr>
                  <w:rFonts w:ascii="Arial" w:hAnsi="Arial" w:cs="Arial"/>
                  <w:color w:val="000000"/>
                  <w:lang w:val="el-GR"/>
                </w:rPr>
                <w:t xml:space="preserve">Πολεοδομίας και Χωροταξίας (Αιτήσεις και Ιεραρχικές Προσφυγές) Κανονισμούς, όπως αυτοί </w:t>
              </w:r>
            </w:ins>
            <w:ins w:id="1012" w:author="Ioanna Georgallidou" w:date="2026-05-26T09:59:00Z" w16du:dateUtc="2026-05-26T06:59:00Z">
              <w:r w:rsidR="0063583F">
                <w:rPr>
                  <w:rFonts w:ascii="Arial" w:hAnsi="Arial" w:cs="Arial"/>
                  <w:color w:val="000000"/>
                  <w:lang w:val="el-GR"/>
                </w:rPr>
                <w:t>εκάστοτε τροποποιούνται</w:t>
              </w:r>
            </w:ins>
            <w:ins w:id="1013" w:author="gkourtella" w:date="2022-01-31T10:06:00Z">
              <w:r w:rsidR="001A5451">
                <w:rPr>
                  <w:rFonts w:ascii="Arial" w:hAnsi="Arial" w:cs="Arial"/>
                  <w:color w:val="000000"/>
                  <w:lang w:val="el-GR"/>
                </w:rPr>
                <w:t>,</w:t>
              </w:r>
            </w:ins>
            <w:ins w:id="1014" w:author="tphtemp10" w:date="2021-01-19T14:51:00Z">
              <w:r w:rsidRPr="00426C1F">
                <w:rPr>
                  <w:rFonts w:ascii="Arial" w:hAnsi="Arial" w:cs="Arial"/>
                  <w:color w:val="000000"/>
                  <w:lang w:val="el-GR"/>
                </w:rPr>
                <w:t xml:space="preserve"> </w:t>
              </w:r>
            </w:ins>
            <w:del w:id="1015" w:author="tphtemp10" w:date="2021-01-19T14:49:00Z">
              <w:r w:rsidRPr="00426C1F">
                <w:rPr>
                  <w:rFonts w:ascii="Arial" w:hAnsi="Arial" w:cs="Arial"/>
                  <w:color w:val="000000"/>
                  <w:lang w:val="el-GR"/>
                </w:rPr>
                <w:delText>από εκείνες της υποπαραγράφου</w:delText>
              </w:r>
            </w:del>
            <w:r w:rsidRPr="00426C1F">
              <w:rPr>
                <w:rFonts w:ascii="Arial" w:hAnsi="Arial" w:cs="Arial"/>
                <w:color w:val="000000"/>
                <w:lang w:val="el-GR"/>
              </w:rPr>
              <w:t xml:space="preserve"> </w:t>
            </w:r>
            <w:del w:id="1016" w:author="tphtemp10" w:date="2021-01-19T14:49:00Z">
              <w:r w:rsidRPr="00426C1F">
                <w:rPr>
                  <w:rFonts w:ascii="Arial" w:hAnsi="Arial" w:cs="Arial"/>
                  <w:color w:val="000000"/>
                  <w:lang w:val="el-GR"/>
                </w:rPr>
                <w:delText>(α)</w:delText>
              </w:r>
            </w:del>
            <w:del w:id="1017" w:author="gkourtella" w:date="2022-01-31T10:06:00Z">
              <w:r w:rsidRPr="00426C1F">
                <w:rPr>
                  <w:rFonts w:ascii="Arial" w:hAnsi="Arial" w:cs="Arial"/>
                  <w:color w:val="000000"/>
                  <w:lang w:val="el-GR"/>
                </w:rPr>
                <w:delText xml:space="preserve"> </w:delText>
              </w:r>
            </w:del>
            <w:r w:rsidRPr="00426C1F">
              <w:rPr>
                <w:rFonts w:ascii="Arial" w:hAnsi="Arial" w:cs="Arial"/>
                <w:color w:val="000000"/>
                <w:lang w:val="el-GR"/>
              </w:rPr>
              <w:t>τα δικαιώματα ανέρχονται</w:t>
            </w:r>
            <w:ins w:id="1018" w:author="tphtemp10" w:date="2021-01-19T14:49:00Z">
              <w:r w:rsidRPr="00426C1F">
                <w:rPr>
                  <w:rFonts w:ascii="Arial" w:hAnsi="Arial" w:cs="Arial"/>
                  <w:color w:val="000000"/>
                  <w:lang w:val="el-GR"/>
                </w:rPr>
                <w:t xml:space="preserve"> συνολικά</w:t>
              </w:r>
            </w:ins>
            <w:r w:rsidRPr="00426C1F">
              <w:rPr>
                <w:rFonts w:ascii="Arial" w:hAnsi="Arial" w:cs="Arial"/>
                <w:color w:val="000000"/>
                <w:lang w:val="el-GR"/>
              </w:rPr>
              <w:t xml:space="preserve"> σε </w:t>
            </w:r>
            <w:del w:id="1019" w:author="tphtemp10" w:date="2021-02-04T13:45:00Z">
              <w:r w:rsidR="00EE0F43" w:rsidRPr="0096035C" w:rsidDel="009E258C">
                <w:rPr>
                  <w:rFonts w:ascii="Arial" w:hAnsi="Arial" w:cs="Arial"/>
                  <w:color w:val="000000"/>
                  <w:lang w:val="el-GR"/>
                </w:rPr>
                <w:delText>Λ.Κ.900</w:delText>
              </w:r>
              <w:r w:rsidRPr="00BC264E">
                <w:rPr>
                  <w:rFonts w:ascii="Arial" w:hAnsi="Arial" w:cs="Arial"/>
                  <w:color w:val="000000"/>
                  <w:lang w:val="el-GR"/>
                  <w:rPrChange w:id="1020" w:author="tphtemp10" w:date="2021-02-04T08:44:00Z">
                    <w:rPr>
                      <w:rFonts w:cs="Arial"/>
                      <w:color w:val="000000"/>
                      <w:lang w:val="el-GR"/>
                    </w:rPr>
                  </w:rPrChange>
                </w:rPr>
                <w:delText xml:space="preserve"> </w:delText>
              </w:r>
            </w:del>
            <w:ins w:id="1021" w:author="User" w:date="2022-03-26T20:46:00Z">
              <w:r w:rsidR="00426C1F">
                <w:rPr>
                  <w:rFonts w:ascii="Arial" w:hAnsi="Arial" w:cs="Arial"/>
                  <w:color w:val="000000"/>
                  <w:lang w:val="el-GR"/>
                </w:rPr>
                <w:t>χίλια πεντακόσια ευρώ (1500)</w:t>
              </w:r>
            </w:ins>
            <w:r w:rsidRPr="00426C1F">
              <w:rPr>
                <w:rFonts w:ascii="Arial" w:hAnsi="Arial" w:cs="Arial"/>
                <w:color w:val="000000"/>
                <w:lang w:val="el-GR"/>
              </w:rPr>
              <w:t>,</w:t>
            </w:r>
          </w:p>
          <w:p w14:paraId="72089EE0" w14:textId="54FB9F65" w:rsidR="00EE0F43" w:rsidRDefault="00EE0F43" w:rsidP="003118A7">
            <w:pPr>
              <w:shd w:val="clear" w:color="auto" w:fill="FFFFFF"/>
              <w:autoSpaceDE w:val="0"/>
              <w:autoSpaceDN w:val="0"/>
              <w:adjustRightInd w:val="0"/>
              <w:spacing w:after="160" w:line="259" w:lineRule="auto"/>
              <w:jc w:val="both"/>
              <w:rPr>
                <w:rFonts w:ascii="Arial" w:hAnsi="Arial" w:cs="Arial"/>
                <w:color w:val="000000"/>
                <w:lang w:val="el-GR"/>
              </w:rPr>
            </w:pPr>
          </w:p>
          <w:p w14:paraId="076DDDCB" w14:textId="117641E5" w:rsidR="00EE0F43" w:rsidRPr="00473BCD" w:rsidDel="00A03ED0" w:rsidRDefault="00EE0F43" w:rsidP="00473BCD">
            <w:pPr>
              <w:shd w:val="clear" w:color="auto" w:fill="FFFFFF"/>
              <w:autoSpaceDE w:val="0"/>
              <w:autoSpaceDN w:val="0"/>
              <w:adjustRightInd w:val="0"/>
              <w:spacing w:line="259" w:lineRule="auto"/>
              <w:jc w:val="both"/>
              <w:rPr>
                <w:del w:id="1022" w:author="gkourtella" w:date="2021-09-21T13:45:00Z"/>
                <w:rFonts w:ascii="Arial" w:hAnsi="Arial" w:cs="Arial"/>
                <w:lang w:val="el-GR"/>
              </w:rPr>
            </w:pPr>
            <w:r w:rsidRPr="0096035C">
              <w:rPr>
                <w:rFonts w:ascii="Arial" w:hAnsi="Arial" w:cs="Arial"/>
                <w:color w:val="000000"/>
                <w:lang w:val="el-GR"/>
              </w:rPr>
              <w:t>(</w:t>
            </w:r>
            <w:r w:rsidR="00BC264E" w:rsidRPr="0063583F">
              <w:rPr>
                <w:rFonts w:ascii="Arial" w:hAnsi="Arial" w:cs="Arial"/>
                <w:color w:val="000000"/>
                <w:lang w:val="el-GR"/>
              </w:rPr>
              <w:t xml:space="preserve">γ) για αίτηση για την οποία είναι αναγκαία η ανάρτηση </w:t>
            </w:r>
            <w:del w:id="1023" w:author="tphtemp10" w:date="2021-02-02T15:40:00Z">
              <w:r w:rsidR="00BC264E" w:rsidRPr="0063583F">
                <w:rPr>
                  <w:rFonts w:ascii="Arial" w:hAnsi="Arial" w:cs="Arial"/>
                  <w:color w:val="000000"/>
                  <w:lang w:val="el-GR"/>
                </w:rPr>
                <w:delText xml:space="preserve">ειδοποίησης </w:delText>
              </w:r>
            </w:del>
            <w:ins w:id="1024" w:author="tphtemp10" w:date="2021-02-02T15:40:00Z">
              <w:r w:rsidR="00BC264E" w:rsidRPr="0063583F">
                <w:rPr>
                  <w:rFonts w:ascii="Arial" w:hAnsi="Arial" w:cs="Arial"/>
                  <w:color w:val="000000"/>
                  <w:lang w:val="el-GR"/>
                </w:rPr>
                <w:t xml:space="preserve"> γνωστοποίησης </w:t>
              </w:r>
            </w:ins>
            <w:del w:id="1025" w:author="User" w:date="2022-03-26T20:49:00Z">
              <w:r w:rsidR="00473BCD" w:rsidDel="00473BCD">
                <w:rPr>
                  <w:rFonts w:ascii="Arial" w:hAnsi="Arial" w:cs="Arial"/>
                  <w:color w:val="000000"/>
                  <w:lang w:val="el-GR"/>
                </w:rPr>
                <w:delText>γ</w:delText>
              </w:r>
              <w:r w:rsidR="00BC264E" w:rsidRPr="00BC264E" w:rsidDel="00473BCD">
                <w:rPr>
                  <w:rFonts w:ascii="Arial" w:hAnsi="Arial" w:cs="Arial"/>
                  <w:color w:val="000000"/>
                  <w:lang w:val="el-GR"/>
                  <w:rPrChange w:id="1026" w:author="tphtemp10" w:date="2021-02-04T08:44:00Z">
                    <w:rPr>
                      <w:rFonts w:cs="Arial"/>
                      <w:color w:val="000000"/>
                      <w:lang w:val="el-GR"/>
                    </w:rPr>
                  </w:rPrChange>
                </w:rPr>
                <w:delText xml:space="preserve">ια </w:delText>
              </w:r>
            </w:del>
            <w:del w:id="1027" w:author="tphtemp10" w:date="2021-02-02T15:40:00Z">
              <w:r w:rsidR="00BC264E" w:rsidRPr="00BC264E">
                <w:rPr>
                  <w:rFonts w:ascii="Arial" w:hAnsi="Arial" w:cs="Arial"/>
                  <w:color w:val="000000"/>
                  <w:lang w:val="el-GR"/>
                  <w:rPrChange w:id="1028" w:author="tphtemp10" w:date="2021-02-04T08:44:00Z">
                    <w:rPr>
                      <w:rFonts w:cs="Arial"/>
                      <w:color w:val="000000"/>
                      <w:lang w:val="el-GR"/>
                    </w:rPr>
                  </w:rPrChange>
                </w:rPr>
                <w:delText xml:space="preserve">την ανάπτυξη </w:delText>
              </w:r>
            </w:del>
            <w:r w:rsidR="00BC264E" w:rsidRPr="00BC264E">
              <w:rPr>
                <w:rFonts w:ascii="Arial" w:hAnsi="Arial" w:cs="Arial"/>
                <w:color w:val="000000"/>
                <w:lang w:val="el-GR"/>
                <w:rPrChange w:id="1029" w:author="tphtemp10" w:date="2021-02-04T08:44:00Z">
                  <w:rPr>
                    <w:rFonts w:cs="Arial"/>
                    <w:color w:val="000000"/>
                    <w:lang w:val="el-GR"/>
                  </w:rPr>
                </w:rPrChange>
              </w:rPr>
              <w:t>στο</w:t>
            </w:r>
            <w:ins w:id="1030" w:author="tphtemp10" w:date="2021-02-04T08:46:00Z">
              <w:r w:rsidRPr="0096035C">
                <w:rPr>
                  <w:rFonts w:ascii="Arial" w:hAnsi="Arial" w:cs="Arial"/>
                  <w:color w:val="000000"/>
                  <w:lang w:val="el-GR"/>
                </w:rPr>
                <w:t>ν</w:t>
              </w:r>
            </w:ins>
            <w:r w:rsidRPr="0096035C">
              <w:rPr>
                <w:rFonts w:ascii="Arial" w:hAnsi="Arial" w:cs="Arial"/>
                <w:color w:val="000000"/>
                <w:lang w:val="el-GR"/>
              </w:rPr>
              <w:t xml:space="preserve"> χώρο </w:t>
            </w:r>
            <w:ins w:id="1031" w:author="tphtemp10" w:date="2021-02-02T15:41:00Z">
              <w:r w:rsidRPr="0096035C">
                <w:rPr>
                  <w:rFonts w:ascii="Arial" w:hAnsi="Arial" w:cs="Arial"/>
                  <w:color w:val="000000"/>
                  <w:lang w:val="el-GR"/>
                </w:rPr>
                <w:t xml:space="preserve">της ανάπτυξης </w:t>
              </w:r>
            </w:ins>
            <w:r w:rsidRPr="0096035C">
              <w:rPr>
                <w:rFonts w:ascii="Arial" w:hAnsi="Arial" w:cs="Arial"/>
                <w:color w:val="000000"/>
                <w:lang w:val="el-GR"/>
              </w:rPr>
              <w:t>και</w:t>
            </w:r>
            <w:del w:id="1032" w:author="tphtemp10" w:date="2021-02-02T15:41:00Z">
              <w:r w:rsidR="00BC264E" w:rsidRPr="00BC264E">
                <w:rPr>
                  <w:rFonts w:ascii="Arial" w:hAnsi="Arial" w:cs="Arial"/>
                  <w:color w:val="000000"/>
                  <w:lang w:val="el-GR"/>
                  <w:rPrChange w:id="1033" w:author="tphtemp10" w:date="2021-02-04T08:44:00Z">
                    <w:rPr>
                      <w:rFonts w:cs="Arial"/>
                      <w:color w:val="000000"/>
                      <w:lang w:val="el-GR"/>
                    </w:rPr>
                  </w:rPrChange>
                </w:rPr>
                <w:delText xml:space="preserve"> η ενημέρωση επηρεαζόμενων μερών,</w:delText>
              </w:r>
            </w:del>
            <w:ins w:id="1034" w:author="tphtemp10" w:date="2021-02-04T13:46:00Z">
              <w:r w:rsidRPr="0096035C">
                <w:rPr>
                  <w:rFonts w:ascii="Arial" w:hAnsi="Arial" w:cs="Arial"/>
                  <w:color w:val="000000"/>
                  <w:lang w:val="el-GR"/>
                </w:rPr>
                <w:t xml:space="preserve"> η επίδοση ειδοποίησης σε περιοίκους,</w:t>
              </w:r>
            </w:ins>
            <w:r w:rsidRPr="0096035C">
              <w:rPr>
                <w:rFonts w:ascii="Arial" w:hAnsi="Arial" w:cs="Arial"/>
                <w:color w:val="000000"/>
                <w:lang w:val="el-GR"/>
              </w:rPr>
              <w:t xml:space="preserve"> όπως προνοείται στην παράγραφο (2) του Κανονισμού 12, τα δικαιώματα ανέρχοντ</w:t>
            </w:r>
            <w:r w:rsidR="00BC264E" w:rsidRPr="00473BCD">
              <w:rPr>
                <w:rFonts w:ascii="Arial" w:hAnsi="Arial" w:cs="Arial"/>
                <w:color w:val="000000"/>
                <w:lang w:val="el-GR"/>
              </w:rPr>
              <w:t xml:space="preserve">αι </w:t>
            </w:r>
            <w:ins w:id="1035" w:author="tphtemp10" w:date="2021-01-20T09:10:00Z">
              <w:r w:rsidR="00BC264E" w:rsidRPr="00473BCD">
                <w:rPr>
                  <w:rFonts w:ascii="Arial" w:hAnsi="Arial" w:cs="Arial"/>
                  <w:color w:val="000000"/>
                  <w:lang w:val="el-GR"/>
                </w:rPr>
                <w:t xml:space="preserve">συνολικά </w:t>
              </w:r>
            </w:ins>
            <w:r w:rsidR="00BC264E" w:rsidRPr="00473BCD">
              <w:rPr>
                <w:rFonts w:ascii="Arial" w:hAnsi="Arial" w:cs="Arial"/>
                <w:color w:val="000000"/>
                <w:lang w:val="el-GR"/>
              </w:rPr>
              <w:t xml:space="preserve">σε </w:t>
            </w:r>
            <w:del w:id="1036" w:author="tphtemp10" w:date="2021-02-04T13:45:00Z">
              <w:r w:rsidRPr="0096035C" w:rsidDel="009E258C">
                <w:rPr>
                  <w:rFonts w:ascii="Arial" w:hAnsi="Arial" w:cs="Arial"/>
                  <w:color w:val="000000"/>
                  <w:lang w:val="el-GR"/>
                </w:rPr>
                <w:delText>Λ.Κ.1.200</w:delText>
              </w:r>
              <w:r w:rsidR="00BC264E" w:rsidRPr="00BC264E">
                <w:rPr>
                  <w:rFonts w:ascii="Arial" w:hAnsi="Arial" w:cs="Arial"/>
                  <w:color w:val="000000"/>
                  <w:lang w:val="el-GR"/>
                  <w:rPrChange w:id="1037" w:author="tphtemp10" w:date="2021-02-04T08:44:00Z">
                    <w:rPr>
                      <w:rFonts w:cs="Arial"/>
                      <w:color w:val="000000"/>
                      <w:lang w:val="el-GR"/>
                    </w:rPr>
                  </w:rPrChange>
                </w:rPr>
                <w:delText xml:space="preserve"> </w:delText>
              </w:r>
            </w:del>
            <w:ins w:id="1038" w:author="User" w:date="2022-03-26T20:50:00Z">
              <w:r w:rsidR="00473BCD">
                <w:rPr>
                  <w:rFonts w:ascii="Arial" w:hAnsi="Arial" w:cs="Arial"/>
                  <w:color w:val="000000"/>
                  <w:lang w:val="el-GR"/>
                </w:rPr>
                <w:t>δύο χι</w:t>
              </w:r>
            </w:ins>
            <w:ins w:id="1039" w:author="User" w:date="2022-03-26T20:51:00Z">
              <w:r w:rsidR="00473BCD">
                <w:rPr>
                  <w:rFonts w:ascii="Arial" w:hAnsi="Arial" w:cs="Arial"/>
                  <w:color w:val="000000"/>
                  <w:lang w:val="el-GR"/>
                </w:rPr>
                <w:t>λιάδες ευρώ (2000)</w:t>
              </w:r>
            </w:ins>
            <w:r w:rsidR="00BC264E" w:rsidRPr="00473BCD">
              <w:rPr>
                <w:rFonts w:ascii="Arial" w:hAnsi="Arial" w:cs="Arial"/>
                <w:color w:val="000000"/>
                <w:lang w:val="el-GR"/>
              </w:rPr>
              <w:t>.</w:t>
            </w:r>
          </w:p>
          <w:p w14:paraId="1CE27290" w14:textId="77777777" w:rsidR="00EE0F43" w:rsidRDefault="00EE0F43" w:rsidP="003118A7">
            <w:pPr>
              <w:shd w:val="clear" w:color="auto" w:fill="FFFFFF"/>
              <w:autoSpaceDE w:val="0"/>
              <w:autoSpaceDN w:val="0"/>
              <w:adjustRightInd w:val="0"/>
              <w:spacing w:after="160" w:line="259" w:lineRule="auto"/>
              <w:jc w:val="both"/>
              <w:rPr>
                <w:ins w:id="1040" w:author="Ioanna Georgallidou" w:date="2026-05-26T10:00:00Z" w16du:dateUtc="2026-05-26T07:00:00Z"/>
                <w:rFonts w:ascii="Arial" w:hAnsi="Arial" w:cs="Arial"/>
                <w:color w:val="000000"/>
                <w:lang w:val="el-GR"/>
              </w:rPr>
            </w:pPr>
          </w:p>
          <w:p w14:paraId="68858AAC" w14:textId="5ADF47D0" w:rsidR="0063583F" w:rsidRPr="0063583F" w:rsidRDefault="0063583F" w:rsidP="0063583F">
            <w:pPr>
              <w:shd w:val="clear" w:color="auto" w:fill="FFFFFF"/>
              <w:autoSpaceDE w:val="0"/>
              <w:autoSpaceDN w:val="0"/>
              <w:adjustRightInd w:val="0"/>
              <w:spacing w:after="160" w:line="259" w:lineRule="auto"/>
              <w:jc w:val="both"/>
              <w:rPr>
                <w:ins w:id="1041" w:author="Ioanna Georgallidou" w:date="2026-05-26T10:00:00Z" w16du:dateUtc="2026-05-26T07:00:00Z"/>
                <w:rFonts w:ascii="Arial" w:hAnsi="Arial" w:cs="Arial"/>
                <w:color w:val="000000"/>
                <w:lang w:val="el-GR"/>
              </w:rPr>
            </w:pPr>
            <w:ins w:id="1042" w:author="Ioanna Georgallidou" w:date="2026-05-26T10:00:00Z" w16du:dateUtc="2026-05-26T07:00:00Z">
              <w:r w:rsidRPr="0096035C">
                <w:rPr>
                  <w:rFonts w:ascii="Arial" w:hAnsi="Arial" w:cs="Arial"/>
                  <w:color w:val="000000"/>
                  <w:lang w:val="el-GR"/>
                </w:rPr>
                <w:t>(</w:t>
              </w:r>
              <w:r>
                <w:rPr>
                  <w:rFonts w:ascii="Arial" w:hAnsi="Arial" w:cs="Arial"/>
                  <w:color w:val="000000"/>
                  <w:lang w:val="el-GR"/>
                </w:rPr>
                <w:t>δ</w:t>
              </w:r>
              <w:r w:rsidRPr="0096035C">
                <w:rPr>
                  <w:rFonts w:ascii="Arial" w:hAnsi="Arial" w:cs="Arial"/>
                  <w:color w:val="000000"/>
                  <w:lang w:val="el-GR"/>
                </w:rPr>
                <w:t>) για αίτηση που αφορά έγκριση Γενικής Χωροταξικής Μελέτης/Αναπτυξιακού Σχεδίου Χωρικής Οργάνωσης για ενοποιημένες αναπτύξεις</w:t>
              </w:r>
              <w:r w:rsidRPr="00426C1F">
                <w:rPr>
                  <w:rFonts w:ascii="Arial" w:hAnsi="Arial" w:cs="Arial"/>
                  <w:color w:val="000000"/>
                  <w:lang w:val="el-GR"/>
                </w:rPr>
                <w:t xml:space="preserve"> μεγάλης κλίμακας και σύνθετες </w:t>
              </w:r>
              <w:r>
                <w:rPr>
                  <w:rFonts w:ascii="Arial" w:hAnsi="Arial" w:cs="Arial"/>
                  <w:color w:val="000000"/>
                  <w:lang w:val="el-GR"/>
                </w:rPr>
                <w:t>χρήσεις,</w:t>
              </w:r>
              <w:r w:rsidRPr="00426C1F">
                <w:rPr>
                  <w:rFonts w:ascii="Arial" w:hAnsi="Arial" w:cs="Arial"/>
                  <w:color w:val="000000"/>
                  <w:lang w:val="el-GR"/>
                </w:rPr>
                <w:t xml:space="preserve"> </w:t>
              </w:r>
              <w:r w:rsidRPr="00245499">
                <w:rPr>
                  <w:rFonts w:ascii="Arial" w:hAnsi="Arial" w:cs="Arial"/>
                  <w:color w:val="000000"/>
                  <w:lang w:val="el-GR"/>
                </w:rPr>
                <w:t xml:space="preserve">τα δικαιώματα ανέρχονται </w:t>
              </w:r>
              <w:r>
                <w:rPr>
                  <w:rFonts w:ascii="Arial" w:hAnsi="Arial" w:cs="Arial"/>
                  <w:color w:val="000000"/>
                  <w:lang w:val="el-GR"/>
                </w:rPr>
                <w:t xml:space="preserve">συνολικά </w:t>
              </w:r>
              <w:r w:rsidRPr="00245499">
                <w:rPr>
                  <w:rFonts w:ascii="Arial" w:hAnsi="Arial" w:cs="Arial"/>
                  <w:color w:val="000000"/>
                  <w:lang w:val="el-GR"/>
                </w:rPr>
                <w:t xml:space="preserve">σε </w:t>
              </w:r>
              <w:r>
                <w:rPr>
                  <w:rFonts w:ascii="Arial" w:hAnsi="Arial" w:cs="Arial"/>
                  <w:color w:val="000000"/>
                  <w:lang w:val="el-GR"/>
                </w:rPr>
                <w:t xml:space="preserve">πέντε </w:t>
              </w:r>
              <w:r w:rsidRPr="0096035C">
                <w:rPr>
                  <w:rFonts w:ascii="Arial" w:hAnsi="Arial" w:cs="Arial"/>
                  <w:color w:val="000000"/>
                  <w:lang w:val="el-GR"/>
                </w:rPr>
                <w:t xml:space="preserve">χιλιάδες ευρώ </w:t>
              </w:r>
              <w:r>
                <w:rPr>
                  <w:rFonts w:ascii="Arial" w:hAnsi="Arial" w:cs="Arial"/>
                  <w:color w:val="000000"/>
                  <w:lang w:val="el-GR"/>
                </w:rPr>
                <w:t xml:space="preserve">(5000), και για Γενικό Χωροταξικό Σχέδιο οποιασδήποτε ανάπτυξης που περιλαμβάνει χρήση, η χωροθέτηση της οποίας δεν επιτρέπεται με βάση τις πρόνοιες του Σχεδίου Ανάπτυξης, ως σημειώνεται στον Κανονισμό 13(2), </w:t>
              </w:r>
              <w:r w:rsidRPr="00426C1F">
                <w:rPr>
                  <w:rFonts w:ascii="Arial" w:hAnsi="Arial" w:cs="Arial"/>
                  <w:color w:val="000000"/>
                  <w:lang w:val="el-GR"/>
                </w:rPr>
                <w:t xml:space="preserve">τα δικαιώματα ανέρχονται </w:t>
              </w:r>
              <w:r>
                <w:rPr>
                  <w:rFonts w:ascii="Arial" w:hAnsi="Arial" w:cs="Arial"/>
                  <w:color w:val="000000"/>
                  <w:lang w:val="el-GR"/>
                </w:rPr>
                <w:t>ανάλογα με τον τύπο της ανάπτυξης, ως καταγράφεται στις υποπαραγράφους (α), (β) και (γ) της παρούσας παραγράφου.</w:t>
              </w:r>
            </w:ins>
          </w:p>
          <w:p w14:paraId="75FC1D45" w14:textId="77777777" w:rsidR="0063583F" w:rsidRPr="00473BCD" w:rsidRDefault="0063583F" w:rsidP="003118A7">
            <w:pPr>
              <w:shd w:val="clear" w:color="auto" w:fill="FFFFFF"/>
              <w:autoSpaceDE w:val="0"/>
              <w:autoSpaceDN w:val="0"/>
              <w:adjustRightInd w:val="0"/>
              <w:spacing w:after="160" w:line="259" w:lineRule="auto"/>
              <w:jc w:val="both"/>
              <w:rPr>
                <w:ins w:id="1043" w:author="tphtemp10" w:date="2021-01-19T14:55:00Z"/>
                <w:rFonts w:ascii="Arial" w:hAnsi="Arial" w:cs="Arial"/>
                <w:color w:val="000000"/>
                <w:lang w:val="el-GR"/>
              </w:rPr>
            </w:pPr>
          </w:p>
          <w:p w14:paraId="7C068B89" w14:textId="06A80027" w:rsidR="00617221" w:rsidRDefault="00BC264E" w:rsidP="0080419D">
            <w:pPr>
              <w:shd w:val="clear" w:color="auto" w:fill="FFFFFF"/>
              <w:autoSpaceDE w:val="0"/>
              <w:autoSpaceDN w:val="0"/>
              <w:adjustRightInd w:val="0"/>
              <w:jc w:val="both"/>
              <w:rPr>
                <w:ins w:id="1044" w:author="gkourtella" w:date="2022-01-27T10:31:00Z"/>
                <w:rFonts w:ascii="Arial" w:hAnsi="Arial" w:cs="Arial"/>
                <w:color w:val="000000"/>
                <w:lang w:val="el-GR"/>
              </w:rPr>
            </w:pPr>
            <w:ins w:id="1045" w:author="tphtemp10" w:date="2021-01-19T14:55:00Z">
              <w:r w:rsidRPr="00473BCD">
                <w:rPr>
                  <w:rFonts w:ascii="Arial" w:hAnsi="Arial" w:cs="Arial"/>
                  <w:color w:val="000000"/>
                  <w:lang w:val="el-GR"/>
                </w:rPr>
                <w:t>Νοείται</w:t>
              </w:r>
            </w:ins>
            <w:r w:rsidRPr="00473BCD">
              <w:rPr>
                <w:rFonts w:ascii="Arial" w:hAnsi="Arial" w:cs="Arial"/>
                <w:color w:val="000000"/>
                <w:lang w:val="el-GR"/>
              </w:rPr>
              <w:t xml:space="preserve"> </w:t>
            </w:r>
            <w:ins w:id="1046" w:author="tphtemp10" w:date="2021-01-20T09:11:00Z">
              <w:r w:rsidR="00EE0F43" w:rsidRPr="0096035C">
                <w:rPr>
                  <w:rFonts w:ascii="Arial" w:hAnsi="Arial" w:cs="Arial"/>
                  <w:color w:val="000000"/>
                  <w:lang w:val="el-GR"/>
                </w:rPr>
                <w:t xml:space="preserve">ότι, τα όσα καταγράφονται στην </w:t>
              </w:r>
            </w:ins>
            <w:ins w:id="1047" w:author="gkourtella" w:date="2022-01-31T10:06:00Z">
              <w:r w:rsidR="001A5451">
                <w:rPr>
                  <w:rFonts w:ascii="Arial" w:hAnsi="Arial" w:cs="Arial"/>
                  <w:color w:val="000000"/>
                  <w:lang w:val="el-GR"/>
                </w:rPr>
                <w:t xml:space="preserve">παρούσα </w:t>
              </w:r>
            </w:ins>
            <w:ins w:id="1048" w:author="tphtemp10" w:date="2021-01-20T09:11:00Z">
              <w:r w:rsidR="00EE0F43" w:rsidRPr="0096035C">
                <w:rPr>
                  <w:rFonts w:ascii="Arial" w:hAnsi="Arial" w:cs="Arial"/>
                  <w:color w:val="000000"/>
                  <w:lang w:val="el-GR"/>
                </w:rPr>
                <w:t>παράγραφο</w:t>
              </w:r>
            </w:ins>
            <w:ins w:id="1049" w:author="tphtemp10" w:date="2021-01-20T09:12:00Z">
              <w:r w:rsidR="00EE0F43" w:rsidRPr="0096035C">
                <w:rPr>
                  <w:rFonts w:ascii="Arial" w:hAnsi="Arial" w:cs="Arial"/>
                  <w:color w:val="000000"/>
                  <w:lang w:val="el-GR"/>
                </w:rPr>
                <w:t>, ισχύουν και σε περίπτωση που υποβλήθηκε προηγουμένως αίτηση προς την Πολεοδομική Αρχή</w:t>
              </w:r>
            </w:ins>
            <w:ins w:id="1050" w:author="tphtemp10" w:date="2021-02-04T13:46:00Z">
              <w:r w:rsidR="00EE0F43" w:rsidRPr="0096035C">
                <w:rPr>
                  <w:rFonts w:ascii="Arial" w:hAnsi="Arial" w:cs="Arial"/>
                  <w:color w:val="000000"/>
                  <w:lang w:val="el-GR"/>
                </w:rPr>
                <w:t>,</w:t>
              </w:r>
            </w:ins>
            <w:ins w:id="1051" w:author="tphtemp10" w:date="2021-01-20T09:12:00Z">
              <w:r w:rsidR="00EE0F43" w:rsidRPr="0096035C">
                <w:rPr>
                  <w:rFonts w:ascii="Arial" w:hAnsi="Arial" w:cs="Arial"/>
                  <w:color w:val="000000"/>
                  <w:lang w:val="el-GR"/>
                </w:rPr>
                <w:t xml:space="preserve"> </w:t>
              </w:r>
            </w:ins>
            <w:ins w:id="1052" w:author="tphtemp10" w:date="2021-02-02T15:42:00Z">
              <w:r w:rsidR="00EE0F43" w:rsidRPr="0096035C">
                <w:rPr>
                  <w:rFonts w:ascii="Arial" w:hAnsi="Arial" w:cs="Arial"/>
                  <w:color w:val="000000"/>
                  <w:lang w:val="el-GR"/>
                </w:rPr>
                <w:t>σύμφωνα με το άρθρο 23 του Νόμου</w:t>
              </w:r>
            </w:ins>
            <w:ins w:id="1053" w:author="Ioanna Georgallidou" w:date="2026-05-21T14:54:00Z" w16du:dateUtc="2026-05-21T11:54:00Z">
              <w:r w:rsidR="006A763D" w:rsidRPr="006A763D">
                <w:rPr>
                  <w:rFonts w:ascii="Arial" w:hAnsi="Arial" w:cs="Arial"/>
                  <w:color w:val="000000"/>
                  <w:lang w:val="el-GR"/>
                </w:rPr>
                <w:t>,</w:t>
              </w:r>
            </w:ins>
            <w:ins w:id="1054" w:author="tphtemp10" w:date="2021-02-02T15:42:00Z">
              <w:r w:rsidR="00EE0F43" w:rsidRPr="0096035C">
                <w:rPr>
                  <w:rFonts w:ascii="Arial" w:hAnsi="Arial" w:cs="Arial"/>
                  <w:color w:val="000000"/>
                  <w:lang w:val="el-GR"/>
                </w:rPr>
                <w:t xml:space="preserve"> και αυτή έχει απορριφθεί</w:t>
              </w:r>
              <w:r w:rsidRPr="00473BCD">
                <w:rPr>
                  <w:rFonts w:ascii="Arial" w:hAnsi="Arial" w:cs="Arial"/>
                  <w:color w:val="000000"/>
                  <w:lang w:val="el-GR"/>
                </w:rPr>
                <w:t xml:space="preserve"> από την Πολεοδομική Αρχή</w:t>
              </w:r>
              <w:r w:rsidR="00EE0F43" w:rsidRPr="0096035C">
                <w:rPr>
                  <w:rFonts w:ascii="Arial" w:hAnsi="Arial" w:cs="Arial"/>
                  <w:color w:val="000000"/>
                  <w:lang w:val="el-GR"/>
                </w:rPr>
                <w:t xml:space="preserve"> </w:t>
              </w:r>
            </w:ins>
            <w:ins w:id="1055" w:author="tphtemp10" w:date="2021-01-20T09:12:00Z">
              <w:r w:rsidR="00EE0F43" w:rsidRPr="0096035C">
                <w:rPr>
                  <w:rFonts w:ascii="Arial" w:hAnsi="Arial" w:cs="Arial"/>
                  <w:color w:val="000000"/>
                  <w:lang w:val="el-GR"/>
                </w:rPr>
                <w:t>ή έχει χορηγηθε</w:t>
              </w:r>
            </w:ins>
            <w:ins w:id="1056" w:author="tphtemp10" w:date="2021-01-20T09:13:00Z">
              <w:r w:rsidR="00EE0F43" w:rsidRPr="0096035C">
                <w:rPr>
                  <w:rFonts w:ascii="Arial" w:hAnsi="Arial" w:cs="Arial"/>
                  <w:color w:val="000000"/>
                  <w:lang w:val="el-GR"/>
                </w:rPr>
                <w:t>ί με όρους</w:t>
              </w:r>
            </w:ins>
            <w:ins w:id="1057" w:author="tphtemp10" w:date="2021-02-04T13:46:00Z">
              <w:r w:rsidR="00EE0F43" w:rsidRPr="0096035C">
                <w:rPr>
                  <w:rFonts w:ascii="Arial" w:hAnsi="Arial" w:cs="Arial"/>
                  <w:color w:val="000000"/>
                  <w:lang w:val="el-GR"/>
                </w:rPr>
                <w:t>,</w:t>
              </w:r>
            </w:ins>
            <w:ins w:id="1058" w:author="tphtemp10" w:date="2021-01-20T09:13:00Z">
              <w:r w:rsidR="00EE0F43" w:rsidRPr="0096035C">
                <w:rPr>
                  <w:rFonts w:ascii="Arial" w:hAnsi="Arial" w:cs="Arial"/>
                  <w:color w:val="000000"/>
                  <w:lang w:val="el-GR"/>
                </w:rPr>
                <w:t xml:space="preserve"> και νοουμένου ότι</w:t>
              </w:r>
            </w:ins>
            <w:ins w:id="1059" w:author="tphtemp10" w:date="2021-02-02T15:43:00Z">
              <w:r w:rsidRPr="00473BCD">
                <w:rPr>
                  <w:rFonts w:ascii="Arial" w:hAnsi="Arial" w:cs="Arial"/>
                  <w:color w:val="000000"/>
                  <w:lang w:val="el-GR"/>
                </w:rPr>
                <w:t xml:space="preserve"> καταβάλλονται τα απαιτούμενα δικαιώματα σύμφωνα με τους</w:t>
              </w:r>
            </w:ins>
            <w:ins w:id="1060" w:author="tphtemp10" w:date="2021-02-02T15:44:00Z">
              <w:r w:rsidRPr="00473BCD">
                <w:rPr>
                  <w:rFonts w:ascii="Arial" w:hAnsi="Arial" w:cs="Arial"/>
                  <w:color w:val="000000"/>
                  <w:lang w:val="el-GR"/>
                </w:rPr>
                <w:t xml:space="preserve"> εκάστοτε ισχύοντες περί Πολεοδομίας και Χωροταξίας </w:t>
              </w:r>
              <w:r w:rsidRPr="00473BCD">
                <w:rPr>
                  <w:rFonts w:ascii="Arial" w:hAnsi="Arial" w:cs="Arial"/>
                  <w:color w:val="000000"/>
                  <w:lang w:val="el-GR"/>
                </w:rPr>
                <w:lastRenderedPageBreak/>
                <w:t>(Δικαιώματα) Κανονισμούς</w:t>
              </w:r>
            </w:ins>
            <w:ins w:id="1061" w:author="tphtemp10" w:date="2021-01-20T09:13:00Z">
              <w:r w:rsidRPr="00473BCD">
                <w:rPr>
                  <w:rFonts w:ascii="Arial" w:hAnsi="Arial" w:cs="Arial"/>
                  <w:color w:val="000000"/>
                  <w:lang w:val="el-GR"/>
                </w:rPr>
                <w:t xml:space="preserve"> </w:t>
              </w:r>
            </w:ins>
            <w:ins w:id="1062" w:author="tphtemp10" w:date="2021-02-02T15:44:00Z">
              <w:r w:rsidRPr="00473BCD">
                <w:rPr>
                  <w:rFonts w:ascii="Arial" w:hAnsi="Arial" w:cs="Arial"/>
                  <w:color w:val="000000"/>
                  <w:lang w:val="el-GR"/>
                </w:rPr>
                <w:t xml:space="preserve">και </w:t>
              </w:r>
            </w:ins>
            <w:ins w:id="1063" w:author="tphtemp10" w:date="2021-01-20T09:13:00Z">
              <w:r w:rsidRPr="00473BCD">
                <w:rPr>
                  <w:rFonts w:ascii="Arial" w:hAnsi="Arial" w:cs="Arial"/>
                  <w:color w:val="000000"/>
                  <w:lang w:val="el-GR"/>
                </w:rPr>
                <w:t>η αίτηση για χορήγηση άδειας κατά παρέκκλιση υποβ</w:t>
              </w:r>
            </w:ins>
            <w:ins w:id="1064" w:author="tphtemp10" w:date="2021-01-20T09:14:00Z">
              <w:r w:rsidRPr="00473BCD">
                <w:rPr>
                  <w:rFonts w:ascii="Arial" w:hAnsi="Arial" w:cs="Arial"/>
                  <w:color w:val="000000"/>
                  <w:lang w:val="el-GR"/>
                </w:rPr>
                <w:t xml:space="preserve">άλλεται σε χρονικό διάστημα σύμφωνα με τους </w:t>
              </w:r>
            </w:ins>
            <w:ins w:id="1065" w:author="tphtemp10" w:date="2021-02-02T15:44:00Z">
              <w:r w:rsidRPr="00473BCD">
                <w:rPr>
                  <w:rFonts w:ascii="Arial" w:hAnsi="Arial" w:cs="Arial"/>
                  <w:color w:val="000000"/>
                  <w:lang w:val="el-GR"/>
                </w:rPr>
                <w:t xml:space="preserve">προαναφερόμενους </w:t>
              </w:r>
            </w:ins>
            <w:ins w:id="1066" w:author="tphtemp10" w:date="2021-02-04T13:46:00Z">
              <w:r w:rsidR="00EE0F43" w:rsidRPr="0096035C">
                <w:rPr>
                  <w:rFonts w:ascii="Arial" w:hAnsi="Arial" w:cs="Arial"/>
                  <w:color w:val="000000"/>
                  <w:lang w:val="el-GR"/>
                </w:rPr>
                <w:t xml:space="preserve">Κανονισμούς </w:t>
              </w:r>
            </w:ins>
            <w:ins w:id="1067" w:author="tphtemp10" w:date="2021-01-20T09:14:00Z">
              <w:r w:rsidR="00EE0F43" w:rsidRPr="0096035C">
                <w:rPr>
                  <w:rFonts w:ascii="Arial" w:hAnsi="Arial" w:cs="Arial"/>
                  <w:color w:val="000000"/>
                  <w:lang w:val="el-GR"/>
                </w:rPr>
                <w:t>απ</w:t>
              </w:r>
            </w:ins>
            <w:ins w:id="1068" w:author="tphtemp10" w:date="2021-01-20T09:15:00Z">
              <w:r w:rsidR="00EE0F43" w:rsidRPr="0096035C">
                <w:rPr>
                  <w:rFonts w:ascii="Arial" w:hAnsi="Arial" w:cs="Arial"/>
                  <w:color w:val="000000"/>
                  <w:lang w:val="el-GR"/>
                </w:rPr>
                <w:t xml:space="preserve">ό τη γνωστοποίηση της άρνησης ή της χορήγησης της άδειας με </w:t>
              </w:r>
            </w:ins>
            <w:ins w:id="1069" w:author="tphtemp10" w:date="2021-01-20T09:16:00Z">
              <w:r w:rsidRPr="00473BCD">
                <w:rPr>
                  <w:rFonts w:ascii="Arial" w:hAnsi="Arial" w:cs="Arial"/>
                  <w:color w:val="000000"/>
                  <w:lang w:val="el-GR"/>
                </w:rPr>
                <w:t>όρους και αφορά ανάπτυξη ίδια με εκείνη που απορρίφθηκε ή για την οποία επιβλήθηκαν όροι.</w:t>
              </w:r>
            </w:ins>
          </w:p>
          <w:p w14:paraId="222408B3" w14:textId="4C25E950" w:rsidR="00EE0F43" w:rsidRPr="00473BCD" w:rsidDel="00A03ED0" w:rsidRDefault="00EE0F43" w:rsidP="003118A7">
            <w:pPr>
              <w:shd w:val="clear" w:color="auto" w:fill="FFFFFF"/>
              <w:autoSpaceDE w:val="0"/>
              <w:autoSpaceDN w:val="0"/>
              <w:adjustRightInd w:val="0"/>
              <w:spacing w:after="160" w:line="259" w:lineRule="auto"/>
              <w:jc w:val="both"/>
              <w:rPr>
                <w:ins w:id="1070" w:author="tphtemp10" w:date="2021-01-19T14:58:00Z"/>
                <w:del w:id="1071" w:author="gkourtella" w:date="2021-09-21T13:45:00Z"/>
                <w:rFonts w:ascii="Arial" w:hAnsi="Arial" w:cs="Arial"/>
                <w:color w:val="000000"/>
                <w:lang w:val="el-GR"/>
              </w:rPr>
            </w:pPr>
          </w:p>
          <w:p w14:paraId="5B6E6D4E" w14:textId="77777777" w:rsidR="0080419D" w:rsidRPr="0096035C" w:rsidRDefault="0080419D" w:rsidP="0080419D">
            <w:pPr>
              <w:shd w:val="clear" w:color="auto" w:fill="FFFFFF"/>
              <w:autoSpaceDE w:val="0"/>
              <w:autoSpaceDN w:val="0"/>
              <w:adjustRightInd w:val="0"/>
              <w:jc w:val="both"/>
              <w:rPr>
                <w:ins w:id="1072" w:author="gkourtella" w:date="2022-01-27T10:04:00Z"/>
                <w:rFonts w:ascii="Arial" w:hAnsi="Arial" w:cs="Arial"/>
                <w:color w:val="000000"/>
                <w:lang w:val="el-GR"/>
              </w:rPr>
            </w:pPr>
            <w:ins w:id="1073" w:author="gkourtella" w:date="2022-01-27T10:04:00Z">
              <w:r>
                <w:rPr>
                  <w:rFonts w:ascii="Arial" w:hAnsi="Arial" w:cs="Arial"/>
                  <w:color w:val="000000"/>
                  <w:lang w:val="el-GR"/>
                </w:rPr>
                <w:t>(2) Για αίτημα για επιθεώρηση του μητρώου αιτήσεων και αποφάσεων, ως προνοείται στον Κανονισμό 23, καταβάλλεται το ποσό των πενήντα ευρώ (50).</w:t>
              </w:r>
            </w:ins>
          </w:p>
          <w:p w14:paraId="36641E9B" w14:textId="77777777" w:rsidR="00EE0F43" w:rsidRPr="00B72815" w:rsidRDefault="00EE0F43" w:rsidP="003118A7">
            <w:pPr>
              <w:shd w:val="clear" w:color="auto" w:fill="FFFFFF"/>
              <w:autoSpaceDE w:val="0"/>
              <w:autoSpaceDN w:val="0"/>
              <w:adjustRightInd w:val="0"/>
              <w:spacing w:after="160" w:line="259" w:lineRule="auto"/>
              <w:jc w:val="both"/>
              <w:rPr>
                <w:rFonts w:ascii="Arial" w:hAnsi="Arial" w:cs="Arial"/>
                <w:color w:val="000000"/>
                <w:lang w:val="el-GR"/>
              </w:rPr>
            </w:pPr>
          </w:p>
          <w:p w14:paraId="39F6EEE9" w14:textId="25647BB2" w:rsidR="00EE0F43" w:rsidRPr="0096035C" w:rsidRDefault="00BC264E" w:rsidP="003118A7">
            <w:pPr>
              <w:shd w:val="clear" w:color="auto" w:fill="FFFFFF"/>
              <w:autoSpaceDE w:val="0"/>
              <w:autoSpaceDN w:val="0"/>
              <w:adjustRightInd w:val="0"/>
              <w:jc w:val="both"/>
              <w:rPr>
                <w:rFonts w:ascii="Arial" w:hAnsi="Arial" w:cs="Arial"/>
                <w:lang w:val="el-GR"/>
              </w:rPr>
            </w:pPr>
            <w:r w:rsidRPr="00B72815">
              <w:rPr>
                <w:rFonts w:ascii="Arial" w:hAnsi="Arial" w:cs="Arial"/>
                <w:color w:val="000000"/>
                <w:lang w:val="el-GR"/>
              </w:rPr>
              <w:t>(</w:t>
            </w:r>
            <w:del w:id="1074" w:author="gkourtella" w:date="2022-01-27T10:04:00Z">
              <w:r w:rsidRPr="00B72815">
                <w:rPr>
                  <w:rFonts w:ascii="Arial" w:hAnsi="Arial" w:cs="Arial"/>
                  <w:color w:val="000000"/>
                  <w:lang w:val="el-GR"/>
                </w:rPr>
                <w:delText>2</w:delText>
              </w:r>
            </w:del>
            <w:ins w:id="1075" w:author="gkourtella" w:date="2022-01-27T10:04:00Z">
              <w:r w:rsidR="0080419D">
                <w:rPr>
                  <w:rFonts w:ascii="Arial" w:hAnsi="Arial" w:cs="Arial"/>
                  <w:color w:val="000000"/>
                  <w:lang w:val="el-GR"/>
                </w:rPr>
                <w:t>3</w:t>
              </w:r>
            </w:ins>
            <w:r w:rsidRPr="005633BB">
              <w:rPr>
                <w:rFonts w:ascii="Arial" w:hAnsi="Arial" w:cs="Arial"/>
                <w:color w:val="000000"/>
                <w:lang w:val="el-GR"/>
              </w:rPr>
              <w:t>) Η Πολεοδομική Αρχή καταθέτει στο</w:t>
            </w:r>
            <w:ins w:id="1076" w:author="GEORGIA KOURTELLA" w:date="2021-09-20T18:39:00Z">
              <w:r w:rsidR="0086630D">
                <w:rPr>
                  <w:rFonts w:ascii="Arial" w:hAnsi="Arial" w:cs="Arial"/>
                  <w:color w:val="000000"/>
                  <w:lang w:val="el-GR"/>
                </w:rPr>
                <w:t>ν</w:t>
              </w:r>
            </w:ins>
            <w:r w:rsidRPr="005633BB">
              <w:rPr>
                <w:rFonts w:ascii="Arial" w:hAnsi="Arial" w:cs="Arial"/>
                <w:color w:val="000000"/>
                <w:lang w:val="el-GR"/>
              </w:rPr>
              <w:t xml:space="preserve"> </w:t>
            </w:r>
            <w:del w:id="1077" w:author="Ioanna Georgallidou" w:date="2024-11-06T10:31:00Z" w16du:dateUtc="2024-11-06T08:31:00Z">
              <w:r w:rsidRPr="005633BB" w:rsidDel="009723BC">
                <w:rPr>
                  <w:rFonts w:ascii="Arial" w:hAnsi="Arial" w:cs="Arial"/>
                  <w:color w:val="000000"/>
                  <w:lang w:val="el-GR"/>
                </w:rPr>
                <w:delText xml:space="preserve">γενικό </w:delText>
              </w:r>
            </w:del>
            <w:ins w:id="1078" w:author="Ioanna Georgallidou" w:date="2024-11-06T10:31:00Z" w16du:dateUtc="2024-11-06T08:31:00Z">
              <w:r w:rsidR="009723BC">
                <w:rPr>
                  <w:rFonts w:ascii="Arial" w:hAnsi="Arial" w:cs="Arial"/>
                  <w:color w:val="000000"/>
                  <w:lang w:val="el-GR"/>
                </w:rPr>
                <w:t>Γ</w:t>
              </w:r>
              <w:r w:rsidR="009723BC" w:rsidRPr="005633BB">
                <w:rPr>
                  <w:rFonts w:ascii="Arial" w:hAnsi="Arial" w:cs="Arial"/>
                  <w:color w:val="000000"/>
                  <w:lang w:val="el-GR"/>
                </w:rPr>
                <w:t xml:space="preserve">ενικό </w:t>
              </w:r>
            </w:ins>
            <w:del w:id="1079" w:author="Ioanna Georgallidou" w:date="2024-11-06T10:31:00Z" w16du:dateUtc="2024-11-06T08:31:00Z">
              <w:r w:rsidRPr="005633BB" w:rsidDel="009723BC">
                <w:rPr>
                  <w:rFonts w:ascii="Arial" w:hAnsi="Arial" w:cs="Arial"/>
                  <w:color w:val="000000"/>
                  <w:lang w:val="el-GR"/>
                </w:rPr>
                <w:delText xml:space="preserve">κυβερνητικό </w:delText>
              </w:r>
            </w:del>
            <w:ins w:id="1080" w:author="Ioanna Georgallidou" w:date="2024-11-06T10:31:00Z" w16du:dateUtc="2024-11-06T08:31:00Z">
              <w:r w:rsidR="009723BC">
                <w:rPr>
                  <w:rFonts w:ascii="Arial" w:hAnsi="Arial" w:cs="Arial"/>
                  <w:color w:val="000000"/>
                  <w:lang w:val="el-GR"/>
                </w:rPr>
                <w:t>Κ</w:t>
              </w:r>
              <w:r w:rsidR="009723BC" w:rsidRPr="005633BB">
                <w:rPr>
                  <w:rFonts w:ascii="Arial" w:hAnsi="Arial" w:cs="Arial"/>
                  <w:color w:val="000000"/>
                  <w:lang w:val="el-GR"/>
                </w:rPr>
                <w:t xml:space="preserve">υβερνητικό </w:t>
              </w:r>
            </w:ins>
            <w:del w:id="1081" w:author="Ioanna Georgallidou" w:date="2024-11-06T10:31:00Z" w16du:dateUtc="2024-11-06T08:31:00Z">
              <w:r w:rsidRPr="005633BB" w:rsidDel="009723BC">
                <w:rPr>
                  <w:rFonts w:ascii="Arial" w:hAnsi="Arial" w:cs="Arial"/>
                  <w:color w:val="000000"/>
                  <w:lang w:val="el-GR"/>
                </w:rPr>
                <w:delText>λογαριασμό</w:delText>
              </w:r>
            </w:del>
            <w:ins w:id="1082" w:author="Ioanna Georgallidou" w:date="2024-11-06T10:31:00Z" w16du:dateUtc="2024-11-06T08:31:00Z">
              <w:r w:rsidR="009723BC">
                <w:rPr>
                  <w:rFonts w:ascii="Arial" w:hAnsi="Arial" w:cs="Arial"/>
                  <w:color w:val="000000"/>
                  <w:lang w:val="el-GR"/>
                </w:rPr>
                <w:t>Λ</w:t>
              </w:r>
              <w:r w:rsidR="009723BC" w:rsidRPr="005633BB">
                <w:rPr>
                  <w:rFonts w:ascii="Arial" w:hAnsi="Arial" w:cs="Arial"/>
                  <w:color w:val="000000"/>
                  <w:lang w:val="el-GR"/>
                </w:rPr>
                <w:t>ογαριασμό</w:t>
              </w:r>
            </w:ins>
            <w:r w:rsidRPr="005633BB">
              <w:rPr>
                <w:rFonts w:ascii="Arial" w:hAnsi="Arial" w:cs="Arial"/>
                <w:color w:val="000000"/>
                <w:lang w:val="el-GR"/>
              </w:rPr>
              <w:t>, το</w:t>
            </w:r>
            <w:r w:rsidRPr="005633BB">
              <w:rPr>
                <w:rFonts w:ascii="Arial" w:hAnsi="Arial" w:cs="Arial"/>
                <w:lang w:val="el-GR"/>
              </w:rPr>
              <w:t xml:space="preserve"> </w:t>
            </w:r>
            <w:r w:rsidRPr="005633BB">
              <w:rPr>
                <w:rFonts w:ascii="Arial" w:hAnsi="Arial" w:cs="Arial"/>
                <w:color w:val="000000"/>
                <w:lang w:val="el-GR"/>
              </w:rPr>
              <w:t>ταχύτερο δυνατό, ποσοστό 75% των δικαιωμάτων που καταβάλλονται από</w:t>
            </w:r>
            <w:r w:rsidRPr="005633BB">
              <w:rPr>
                <w:rFonts w:ascii="Arial" w:hAnsi="Arial" w:cs="Arial"/>
                <w:lang w:val="el-GR"/>
              </w:rPr>
              <w:t xml:space="preserve"> </w:t>
            </w:r>
            <w:r w:rsidRPr="005633BB">
              <w:rPr>
                <w:rFonts w:ascii="Arial" w:hAnsi="Arial" w:cs="Arial"/>
                <w:color w:val="000000"/>
                <w:lang w:val="el-GR"/>
              </w:rPr>
              <w:t>τον αιτητή και αντίγραφο της σχετικής απόδειξης αποστέλλεται στο Συμβούλιο μαζί με την</w:t>
            </w:r>
            <w:r w:rsidR="00EE0F43" w:rsidRPr="0096035C">
              <w:rPr>
                <w:rFonts w:ascii="Arial" w:hAnsi="Arial" w:cs="Arial"/>
                <w:lang w:val="el-GR"/>
              </w:rPr>
              <w:t xml:space="preserve"> </w:t>
            </w:r>
            <w:r w:rsidR="00EE0F43" w:rsidRPr="0096035C">
              <w:rPr>
                <w:rFonts w:ascii="Arial" w:hAnsi="Arial" w:cs="Arial"/>
                <w:color w:val="000000"/>
                <w:lang w:val="el-GR"/>
              </w:rPr>
              <w:t>αίτηση.</w:t>
            </w:r>
          </w:p>
          <w:p w14:paraId="513828E0" w14:textId="77777777" w:rsidR="00EE0F43" w:rsidRPr="005633BB" w:rsidRDefault="00EE0F43" w:rsidP="003118A7">
            <w:pPr>
              <w:shd w:val="clear" w:color="auto" w:fill="FFFFFF"/>
              <w:autoSpaceDE w:val="0"/>
              <w:autoSpaceDN w:val="0"/>
              <w:adjustRightInd w:val="0"/>
              <w:spacing w:after="160" w:line="259" w:lineRule="auto"/>
              <w:jc w:val="both"/>
              <w:rPr>
                <w:rFonts w:ascii="Arial" w:hAnsi="Arial" w:cs="Arial"/>
                <w:color w:val="000000"/>
                <w:lang w:val="el-GR"/>
              </w:rPr>
            </w:pPr>
          </w:p>
          <w:p w14:paraId="7284F71C" w14:textId="187E8334" w:rsidR="00EE0F43" w:rsidRDefault="00BC264E" w:rsidP="003118A7">
            <w:pPr>
              <w:shd w:val="clear" w:color="auto" w:fill="FFFFFF"/>
              <w:autoSpaceDE w:val="0"/>
              <w:autoSpaceDN w:val="0"/>
              <w:adjustRightInd w:val="0"/>
              <w:jc w:val="both"/>
              <w:rPr>
                <w:ins w:id="1083" w:author="gkourtella" w:date="2021-09-21T12:17:00Z"/>
                <w:rFonts w:ascii="Arial" w:hAnsi="Arial" w:cs="Arial"/>
                <w:color w:val="000000"/>
                <w:lang w:val="el-GR"/>
              </w:rPr>
            </w:pPr>
            <w:r w:rsidRPr="005633BB">
              <w:rPr>
                <w:rFonts w:ascii="Arial" w:hAnsi="Arial" w:cs="Arial"/>
                <w:color w:val="000000"/>
                <w:lang w:val="el-GR"/>
              </w:rPr>
              <w:t>(</w:t>
            </w:r>
            <w:del w:id="1084" w:author="gkourtella" w:date="2022-01-27T10:04:00Z">
              <w:r w:rsidRPr="005633BB">
                <w:rPr>
                  <w:rFonts w:ascii="Arial" w:hAnsi="Arial" w:cs="Arial"/>
                  <w:color w:val="000000"/>
                  <w:lang w:val="el-GR"/>
                </w:rPr>
                <w:delText>3</w:delText>
              </w:r>
            </w:del>
            <w:ins w:id="1085" w:author="gkourtella" w:date="2022-01-27T10:04:00Z">
              <w:r w:rsidR="0080419D">
                <w:rPr>
                  <w:rFonts w:ascii="Arial" w:hAnsi="Arial" w:cs="Arial"/>
                  <w:color w:val="000000"/>
                  <w:lang w:val="el-GR"/>
                </w:rPr>
                <w:t>4</w:t>
              </w:r>
            </w:ins>
            <w:r w:rsidRPr="005633BB">
              <w:rPr>
                <w:rFonts w:ascii="Arial" w:hAnsi="Arial" w:cs="Arial"/>
                <w:color w:val="000000"/>
                <w:lang w:val="el-GR"/>
              </w:rPr>
              <w:t xml:space="preserve">) Ποσοστό 25% των δικαιωμάτων που καταβάλλονται για κάθε αίτηση παραμένει </w:t>
            </w:r>
            <w:del w:id="1086" w:author="Ioanna Georgallidou" w:date="2026-05-21T15:02:00Z" w16du:dateUtc="2026-05-21T12:02:00Z">
              <w:r w:rsidRPr="005633BB" w:rsidDel="000E4C8F">
                <w:rPr>
                  <w:rFonts w:ascii="Arial" w:hAnsi="Arial" w:cs="Arial"/>
                  <w:color w:val="000000"/>
                  <w:lang w:val="el-GR"/>
                </w:rPr>
                <w:delText>στην οικεία Πολεοδομική Αρχή, όταν αυτή είναι και Τοπική Αρχή,</w:delText>
              </w:r>
            </w:del>
            <w:ins w:id="1087" w:author="Ioanna Georgallidou" w:date="2026-05-21T15:02:00Z" w16du:dateUtc="2026-05-21T12:02:00Z">
              <w:r w:rsidR="000E4C8F">
                <w:rPr>
                  <w:rFonts w:ascii="Arial" w:hAnsi="Arial" w:cs="Arial"/>
                  <w:color w:val="000000"/>
                  <w:lang w:val="el-GR"/>
                </w:rPr>
                <w:t>στον οικείο Επαρχιακό Οργανισμό Αυτοδιοίκησ</w:t>
              </w:r>
            </w:ins>
            <w:ins w:id="1088" w:author="Ioanna Georgallidou" w:date="2026-05-21T15:03:00Z" w16du:dateUtc="2026-05-21T12:03:00Z">
              <w:r w:rsidR="000E4C8F">
                <w:rPr>
                  <w:rFonts w:ascii="Arial" w:hAnsi="Arial" w:cs="Arial"/>
                  <w:color w:val="000000"/>
                  <w:lang w:val="el-GR"/>
                </w:rPr>
                <w:t>ης, όταν Πολεοδομική Αρχή είναι ο Διευθυντής Αδειοδότησης ή ο Προϊστάμενος Αδειοδότησης Επαρχιακού Οργανισμού Αυτοδιοίκησης</w:t>
              </w:r>
            </w:ins>
            <w:ins w:id="1089" w:author="Ioanna Georgallidou" w:date="2026-05-21T15:04:00Z" w16du:dateUtc="2026-05-21T12:04:00Z">
              <w:r w:rsidR="000E4C8F">
                <w:rPr>
                  <w:rFonts w:ascii="Arial" w:hAnsi="Arial" w:cs="Arial"/>
                  <w:color w:val="000000"/>
                  <w:lang w:val="el-GR"/>
                </w:rPr>
                <w:t>,</w:t>
              </w:r>
            </w:ins>
            <w:r w:rsidRPr="005633BB">
              <w:rPr>
                <w:rFonts w:ascii="Arial" w:hAnsi="Arial" w:cs="Arial"/>
                <w:color w:val="000000"/>
                <w:lang w:val="el-GR"/>
              </w:rPr>
              <w:t xml:space="preserve"> για την κάλυψη των δαπανών</w:t>
            </w:r>
            <w:ins w:id="1090" w:author="gkourtella" w:date="2021-09-22T10:10:00Z">
              <w:r w:rsidR="00A00ABF">
                <w:rPr>
                  <w:rFonts w:ascii="Arial" w:hAnsi="Arial" w:cs="Arial"/>
                  <w:color w:val="000000"/>
                  <w:lang w:val="el-GR"/>
                </w:rPr>
                <w:t xml:space="preserve"> εξέτασης της αίτησης</w:t>
              </w:r>
            </w:ins>
            <w:del w:id="1091" w:author="GEORGIA KOURTELLA" w:date="2021-09-20T18:40:00Z">
              <w:r w:rsidRPr="00BC264E">
                <w:rPr>
                  <w:rFonts w:ascii="Arial" w:hAnsi="Arial" w:cs="Arial"/>
                  <w:color w:val="000000"/>
                  <w:lang w:val="el-GR"/>
                  <w:rPrChange w:id="1092" w:author="tphtemp10" w:date="2021-02-04T08:44:00Z">
                    <w:rPr>
                      <w:rFonts w:cs="Arial"/>
                      <w:color w:val="000000"/>
                      <w:lang w:val="el-GR"/>
                    </w:rPr>
                  </w:rPrChange>
                </w:rPr>
                <w:delText xml:space="preserve"> στις οποίες υποβλήθηκε για εξέταση της αίτησης</w:delText>
              </w:r>
            </w:del>
            <w:r w:rsidRPr="00BC264E">
              <w:rPr>
                <w:rFonts w:ascii="Arial" w:hAnsi="Arial" w:cs="Arial"/>
                <w:color w:val="000000"/>
                <w:lang w:val="el-GR"/>
                <w:rPrChange w:id="1093" w:author="tphtemp10" w:date="2021-02-04T08:44:00Z">
                  <w:rPr>
                    <w:rFonts w:cs="Arial"/>
                    <w:color w:val="000000"/>
                    <w:lang w:val="el-GR"/>
                  </w:rPr>
                </w:rPrChange>
              </w:rPr>
              <w:t>.</w:t>
            </w:r>
          </w:p>
          <w:p w14:paraId="571DA085" w14:textId="77777777" w:rsidR="00EE0F43" w:rsidRPr="005633BB" w:rsidRDefault="00EE0F43" w:rsidP="003118A7">
            <w:pPr>
              <w:shd w:val="clear" w:color="auto" w:fill="FFFFFF"/>
              <w:autoSpaceDE w:val="0"/>
              <w:autoSpaceDN w:val="0"/>
              <w:adjustRightInd w:val="0"/>
              <w:spacing w:after="160" w:line="259" w:lineRule="auto"/>
              <w:jc w:val="both"/>
              <w:rPr>
                <w:rFonts w:ascii="Arial" w:hAnsi="Arial" w:cs="Arial"/>
                <w:color w:val="000000"/>
                <w:lang w:val="el-GR"/>
              </w:rPr>
            </w:pPr>
          </w:p>
          <w:p w14:paraId="26A3FE09" w14:textId="77777777" w:rsidR="00EE0F43" w:rsidRPr="0096035C" w:rsidRDefault="00EE0F43" w:rsidP="003118A7">
            <w:pPr>
              <w:shd w:val="clear" w:color="auto" w:fill="FFFFFF"/>
              <w:autoSpaceDE w:val="0"/>
              <w:autoSpaceDN w:val="0"/>
              <w:adjustRightInd w:val="0"/>
              <w:jc w:val="both"/>
              <w:rPr>
                <w:rFonts w:ascii="Arial" w:hAnsi="Arial" w:cs="Arial"/>
                <w:bCs/>
                <w:color w:val="000000"/>
                <w:lang w:val="el-GR"/>
              </w:rPr>
            </w:pPr>
          </w:p>
        </w:tc>
      </w:tr>
      <w:tr w:rsidR="00EE0F43" w:rsidRPr="00317508" w14:paraId="29442835" w14:textId="77777777" w:rsidTr="00DD0B1B">
        <w:tc>
          <w:tcPr>
            <w:tcW w:w="1951" w:type="dxa"/>
          </w:tcPr>
          <w:p w14:paraId="7514245A" w14:textId="77777777" w:rsidR="00EE0F43" w:rsidRPr="0096035C" w:rsidRDefault="00EE0F43" w:rsidP="003118A7">
            <w:pPr>
              <w:shd w:val="clear" w:color="auto" w:fill="FFFFFF"/>
              <w:autoSpaceDE w:val="0"/>
              <w:autoSpaceDN w:val="0"/>
              <w:adjustRightInd w:val="0"/>
              <w:rPr>
                <w:rFonts w:ascii="Arial" w:hAnsi="Arial" w:cs="Arial"/>
                <w:color w:val="000000"/>
                <w:lang w:val="el-GR"/>
              </w:rPr>
            </w:pPr>
            <w:r w:rsidRPr="0096035C">
              <w:rPr>
                <w:rFonts w:ascii="Arial" w:hAnsi="Arial" w:cs="Arial"/>
                <w:color w:val="000000"/>
                <w:lang w:val="el-GR"/>
              </w:rPr>
              <w:lastRenderedPageBreak/>
              <w:t>Δικαιώματα δημόσιας ακρόασης</w:t>
            </w:r>
          </w:p>
        </w:tc>
        <w:tc>
          <w:tcPr>
            <w:tcW w:w="7065" w:type="dxa"/>
            <w:gridSpan w:val="2"/>
          </w:tcPr>
          <w:p w14:paraId="20C37FAB" w14:textId="36B6AC92" w:rsidR="00EE0F43" w:rsidRPr="005633BB" w:rsidDel="00A03ED0" w:rsidRDefault="00EE0F43" w:rsidP="005633BB">
            <w:pPr>
              <w:shd w:val="clear" w:color="auto" w:fill="FFFFFF"/>
              <w:autoSpaceDE w:val="0"/>
              <w:autoSpaceDN w:val="0"/>
              <w:adjustRightInd w:val="0"/>
              <w:spacing w:line="259" w:lineRule="auto"/>
              <w:jc w:val="both"/>
              <w:rPr>
                <w:del w:id="1094" w:author="gkourtella" w:date="2021-09-21T13:45:00Z"/>
                <w:rFonts w:ascii="Arial" w:hAnsi="Arial" w:cs="Arial"/>
                <w:lang w:val="el-GR"/>
              </w:rPr>
            </w:pPr>
            <w:r w:rsidRPr="0096035C">
              <w:rPr>
                <w:rFonts w:ascii="Arial" w:hAnsi="Arial" w:cs="Arial"/>
                <w:color w:val="000000"/>
                <w:lang w:val="el-GR"/>
              </w:rPr>
              <w:t>25. — (1) Αναφορικά με αίτηση για την οποία είναι αναγκαία η διενέργεια δημόσιας ακρόασης</w:t>
            </w:r>
            <w:ins w:id="1095" w:author="Ioanna Georgallidou" w:date="2026-05-21T15:06:00Z" w16du:dateUtc="2026-05-21T12:06:00Z">
              <w:r w:rsidR="004A7D7D" w:rsidRPr="001A56F3">
                <w:rPr>
                  <w:rFonts w:ascii="Arial" w:hAnsi="Arial" w:cs="Arial"/>
                  <w:color w:val="000000"/>
                  <w:lang w:val="el-GR"/>
                </w:rPr>
                <w:t>,</w:t>
              </w:r>
            </w:ins>
            <w:r w:rsidRPr="0096035C">
              <w:rPr>
                <w:rFonts w:ascii="Arial" w:hAnsi="Arial" w:cs="Arial"/>
                <w:color w:val="000000"/>
                <w:lang w:val="el-GR"/>
              </w:rPr>
              <w:t xml:space="preserve"> ο αιτητής υποχρεούται να καταθέσει στο Υπουργείο Εσωτερικών ποσό</w:t>
            </w:r>
            <w:del w:id="1096" w:author="User" w:date="2022-03-26T20:59:00Z">
              <w:r w:rsidRPr="0096035C" w:rsidDel="005633BB">
                <w:rPr>
                  <w:rFonts w:ascii="Arial" w:hAnsi="Arial" w:cs="Arial"/>
                  <w:color w:val="000000"/>
                  <w:lang w:val="el-GR"/>
                </w:rPr>
                <w:delText xml:space="preserve"> </w:delText>
              </w:r>
              <w:r w:rsidR="00BC264E" w:rsidRPr="005633BB" w:rsidDel="005633BB">
                <w:rPr>
                  <w:rFonts w:ascii="Arial" w:hAnsi="Arial" w:cs="Arial"/>
                  <w:lang w:val="el-GR"/>
                </w:rPr>
                <w:delText>τριών χιλιάδων λιρών (Λ.Κ. 3.000)</w:delText>
              </w:r>
            </w:del>
            <w:ins w:id="1097" w:author="User" w:date="2022-03-26T21:00:00Z">
              <w:r w:rsidR="005633BB">
                <w:rPr>
                  <w:rFonts w:ascii="Arial" w:hAnsi="Arial" w:cs="Arial"/>
                  <w:lang w:val="el-GR"/>
                </w:rPr>
                <w:t xml:space="preserve"> </w:t>
              </w:r>
              <w:r w:rsidR="005633BB" w:rsidRPr="005633BB">
                <w:rPr>
                  <w:rFonts w:ascii="Arial" w:hAnsi="Arial" w:cs="Arial"/>
                  <w:lang w:val="el-GR"/>
                </w:rPr>
                <w:t>πέντε χιλιάδων ευρώ (5.000)</w:t>
              </w:r>
            </w:ins>
            <w:r w:rsidR="00BC264E" w:rsidRPr="005633BB">
              <w:rPr>
                <w:rFonts w:ascii="Arial" w:hAnsi="Arial" w:cs="Arial"/>
                <w:color w:val="000000"/>
                <w:lang w:val="el-GR"/>
              </w:rPr>
              <w:t>, προτού αρχίσει η δημόσια ακρόαση, καθώς και οποιο</w:t>
            </w:r>
            <w:r w:rsidR="00BC264E" w:rsidRPr="005633BB">
              <w:rPr>
                <w:rFonts w:ascii="Arial" w:hAnsi="Arial" w:cs="Arial"/>
                <w:color w:val="000000"/>
                <w:lang w:val="el-GR"/>
              </w:rPr>
              <w:softHyphen/>
              <w:t>δήποτε άλλο επιπρόσθετο ποσό το Συμβούλιο αποφασίσει στη συνέ</w:t>
            </w:r>
            <w:r w:rsidR="00BC264E" w:rsidRPr="005633BB">
              <w:rPr>
                <w:rFonts w:ascii="Arial" w:hAnsi="Arial" w:cs="Arial"/>
                <w:color w:val="000000"/>
                <w:lang w:val="el-GR"/>
              </w:rPr>
              <w:softHyphen/>
              <w:t>χεια να καλέσει τον αιτητή να καταβάλει.</w:t>
            </w:r>
          </w:p>
          <w:p w14:paraId="0705770D" w14:textId="77777777" w:rsidR="00EE0F43" w:rsidRPr="005633BB" w:rsidRDefault="00EE0F43" w:rsidP="003118A7">
            <w:pPr>
              <w:shd w:val="clear" w:color="auto" w:fill="FFFFFF"/>
              <w:autoSpaceDE w:val="0"/>
              <w:autoSpaceDN w:val="0"/>
              <w:adjustRightInd w:val="0"/>
              <w:spacing w:after="160" w:line="259" w:lineRule="auto"/>
              <w:jc w:val="both"/>
              <w:rPr>
                <w:rFonts w:ascii="Arial" w:hAnsi="Arial" w:cs="Arial"/>
                <w:color w:val="000000"/>
                <w:lang w:val="el-GR"/>
              </w:rPr>
            </w:pPr>
          </w:p>
          <w:p w14:paraId="77B4DC7A" w14:textId="59A85750" w:rsidR="00EE0F43" w:rsidRPr="005633BB" w:rsidDel="00A03ED0" w:rsidRDefault="00BC264E" w:rsidP="005633BB">
            <w:pPr>
              <w:shd w:val="clear" w:color="auto" w:fill="FFFFFF"/>
              <w:autoSpaceDE w:val="0"/>
              <w:autoSpaceDN w:val="0"/>
              <w:adjustRightInd w:val="0"/>
              <w:spacing w:line="259" w:lineRule="auto"/>
              <w:jc w:val="both"/>
              <w:rPr>
                <w:del w:id="1098" w:author="gkourtella" w:date="2021-09-21T13:45:00Z"/>
                <w:rFonts w:ascii="Arial" w:hAnsi="Arial" w:cs="Arial"/>
                <w:lang w:val="el-GR"/>
              </w:rPr>
            </w:pPr>
            <w:r w:rsidRPr="005633BB">
              <w:rPr>
                <w:rFonts w:ascii="Arial" w:hAnsi="Arial" w:cs="Arial"/>
                <w:color w:val="000000"/>
                <w:lang w:val="el-GR"/>
              </w:rPr>
              <w:t>(2) Το ποσό που προβλέπεται στην παράγραφο (1) κατατίθεται</w:t>
            </w:r>
            <w:r w:rsidRPr="005633BB">
              <w:rPr>
                <w:rFonts w:ascii="Arial" w:hAnsi="Arial" w:cs="Arial"/>
                <w:lang w:val="el-GR"/>
              </w:rPr>
              <w:t xml:space="preserve"> σε</w:t>
            </w:r>
            <w:r w:rsidRPr="005633BB">
              <w:rPr>
                <w:rFonts w:ascii="Arial" w:hAnsi="Arial" w:cs="Arial"/>
                <w:smallCaps/>
                <w:color w:val="000000"/>
                <w:lang w:val="el-GR"/>
              </w:rPr>
              <w:t xml:space="preserve"> </w:t>
            </w:r>
            <w:r w:rsidRPr="005633BB">
              <w:rPr>
                <w:rFonts w:ascii="Arial" w:hAnsi="Arial" w:cs="Arial"/>
                <w:color w:val="000000"/>
                <w:lang w:val="el-GR"/>
              </w:rPr>
              <w:t xml:space="preserve">ειδικό λογαριασμό </w:t>
            </w:r>
            <w:ins w:id="1099" w:author="tphtemp10" w:date="2021-01-20T09:24:00Z">
              <w:r w:rsidRPr="005633BB">
                <w:rPr>
                  <w:rFonts w:ascii="Arial" w:hAnsi="Arial" w:cs="Arial"/>
                  <w:color w:val="000000"/>
                  <w:lang w:val="el-GR"/>
                </w:rPr>
                <w:t>εντός τριάντα ημερ</w:t>
              </w:r>
            </w:ins>
            <w:ins w:id="1100" w:author="tphtemp10" w:date="2021-01-20T09:25:00Z">
              <w:r w:rsidRPr="005633BB">
                <w:rPr>
                  <w:rFonts w:ascii="Arial" w:hAnsi="Arial" w:cs="Arial"/>
                  <w:color w:val="000000"/>
                  <w:lang w:val="el-GR"/>
                </w:rPr>
                <w:t>ών από τη</w:t>
              </w:r>
            </w:ins>
            <w:ins w:id="1101" w:author="Ioanna Georgallidou" w:date="2025-11-20T15:25:00Z" w16du:dateUtc="2025-11-20T13:25:00Z">
              <w:r w:rsidR="00ED0067">
                <w:rPr>
                  <w:rFonts w:ascii="Arial" w:hAnsi="Arial" w:cs="Arial"/>
                  <w:color w:val="000000"/>
                  <w:lang w:val="el-GR"/>
                </w:rPr>
                <w:t>ν</w:t>
              </w:r>
            </w:ins>
            <w:ins w:id="1102" w:author="tphtemp10" w:date="2021-01-20T09:25:00Z">
              <w:r w:rsidRPr="005633BB">
                <w:rPr>
                  <w:rFonts w:ascii="Arial" w:hAnsi="Arial" w:cs="Arial"/>
                  <w:color w:val="000000"/>
                  <w:lang w:val="el-GR"/>
                </w:rPr>
                <w:t xml:space="preserve"> </w:t>
              </w:r>
            </w:ins>
            <w:ins w:id="1103" w:author="Ioanna Georgallidou" w:date="2025-11-20T15:25:00Z" w16du:dateUtc="2025-11-20T13:25:00Z">
              <w:r w:rsidR="00ED0067">
                <w:rPr>
                  <w:rFonts w:ascii="Arial" w:hAnsi="Arial" w:cs="Arial"/>
                  <w:color w:val="000000"/>
                  <w:lang w:val="el-GR"/>
                </w:rPr>
                <w:t>η</w:t>
              </w:r>
            </w:ins>
            <w:ins w:id="1104" w:author="tphtemp10" w:date="2021-01-20T09:25:00Z">
              <w:r w:rsidRPr="005633BB">
                <w:rPr>
                  <w:rFonts w:ascii="Arial" w:hAnsi="Arial" w:cs="Arial"/>
                  <w:color w:val="000000"/>
                  <w:lang w:val="el-GR"/>
                </w:rPr>
                <w:t xml:space="preserve">μέρα που καλείται σχετικά ο αιτητής να το πράξει και παραμένει </w:t>
              </w:r>
            </w:ins>
            <w:r w:rsidRPr="005633BB">
              <w:rPr>
                <w:rFonts w:ascii="Arial" w:hAnsi="Arial" w:cs="Arial"/>
                <w:color w:val="000000"/>
                <w:lang w:val="el-GR"/>
              </w:rPr>
              <w:t>μέχρι τη συμπλήρωση της διαδικασίας εξέτα</w:t>
            </w:r>
            <w:r w:rsidRPr="005633BB">
              <w:rPr>
                <w:rFonts w:ascii="Arial" w:hAnsi="Arial" w:cs="Arial"/>
                <w:color w:val="000000"/>
                <w:lang w:val="el-GR"/>
              </w:rPr>
              <w:softHyphen/>
              <w:t>σης της αίτησης, οπόταν επιστρέφεται στον αιτητή οποιοδήποτε τυχόν υπόλοιπο, μετά την αφαίρεση των διοικητικών και άλλων δαπανών για την εξέταση της αίτησης:</w:t>
            </w:r>
          </w:p>
          <w:p w14:paraId="707B1B58" w14:textId="77777777" w:rsidR="00EE0F43" w:rsidRPr="005633BB" w:rsidRDefault="00EE0F43" w:rsidP="003118A7">
            <w:pPr>
              <w:shd w:val="clear" w:color="auto" w:fill="FFFFFF"/>
              <w:autoSpaceDE w:val="0"/>
              <w:autoSpaceDN w:val="0"/>
              <w:adjustRightInd w:val="0"/>
              <w:spacing w:after="160" w:line="259" w:lineRule="auto"/>
              <w:jc w:val="both"/>
              <w:rPr>
                <w:rFonts w:ascii="Arial" w:hAnsi="Arial" w:cs="Arial"/>
                <w:color w:val="000000"/>
                <w:lang w:val="el-GR"/>
              </w:rPr>
            </w:pPr>
          </w:p>
          <w:p w14:paraId="3DD4F5E1" w14:textId="77777777" w:rsidR="00EE0F43" w:rsidRPr="00227FFB" w:rsidRDefault="00BC264E" w:rsidP="003118A7">
            <w:pPr>
              <w:shd w:val="clear" w:color="auto" w:fill="FFFFFF"/>
              <w:autoSpaceDE w:val="0"/>
              <w:autoSpaceDN w:val="0"/>
              <w:adjustRightInd w:val="0"/>
              <w:spacing w:after="160" w:line="259" w:lineRule="auto"/>
              <w:jc w:val="both"/>
              <w:rPr>
                <w:rFonts w:ascii="Arial" w:hAnsi="Arial" w:cs="Arial"/>
                <w:lang w:val="el-GR"/>
              </w:rPr>
            </w:pPr>
            <w:r w:rsidRPr="005633BB">
              <w:rPr>
                <w:rFonts w:ascii="Arial" w:hAnsi="Arial" w:cs="Arial"/>
                <w:color w:val="000000"/>
                <w:lang w:val="el-GR"/>
              </w:rPr>
              <w:t>Νοείται ότι, μεταξύ των δαπανών που αναφέρονται στην παρούσα παράγραφο, περιλαμβάνονται αμοιβές εμπειρογνωμόνων</w:t>
            </w:r>
            <w:ins w:id="1105" w:author="tphtemp10" w:date="2021-02-02T15:45:00Z">
              <w:r w:rsidRPr="005633BB">
                <w:rPr>
                  <w:rFonts w:ascii="Arial" w:hAnsi="Arial" w:cs="Arial"/>
                  <w:color w:val="000000"/>
                  <w:lang w:val="el-GR"/>
                </w:rPr>
                <w:t>,</w:t>
              </w:r>
            </w:ins>
            <w:r w:rsidRPr="005633BB">
              <w:rPr>
                <w:rFonts w:ascii="Arial" w:hAnsi="Arial" w:cs="Arial"/>
                <w:color w:val="000000"/>
                <w:lang w:val="el-GR"/>
              </w:rPr>
              <w:t xml:space="preserve"> τους οποίους ενδεχομένως θα συμβουλευθεί το Συμβούλιο στα πλαίσια εξέτασης της αίτησης.</w:t>
            </w:r>
          </w:p>
          <w:p w14:paraId="2DE99CC5" w14:textId="0996A1A3" w:rsidR="00F813B5" w:rsidRPr="009E4585" w:rsidDel="005633BB" w:rsidRDefault="00BC264E" w:rsidP="003118A7">
            <w:pPr>
              <w:shd w:val="clear" w:color="auto" w:fill="FFFFFF"/>
              <w:autoSpaceDE w:val="0"/>
              <w:autoSpaceDN w:val="0"/>
              <w:adjustRightInd w:val="0"/>
              <w:jc w:val="both"/>
              <w:rPr>
                <w:del w:id="1106" w:author="User" w:date="2022-03-26T20:58:00Z"/>
                <w:rFonts w:ascii="Arial" w:hAnsi="Arial" w:cs="Arial"/>
                <w:color w:val="000000"/>
                <w:lang w:val="el-GR"/>
              </w:rPr>
            </w:pPr>
            <w:del w:id="1107" w:author="User" w:date="2022-03-26T20:58:00Z">
              <w:r w:rsidRPr="005633BB" w:rsidDel="005633BB">
                <w:rPr>
                  <w:rFonts w:ascii="Arial" w:hAnsi="Arial" w:cs="Arial"/>
                  <w:color w:val="000000"/>
                  <w:lang w:val="el-GR"/>
                </w:rPr>
                <w:delText>(3) Το αναφερόμενο στην παράγραφο (1) ποσό καταβάλλεται εντός τριάντα ημερών από την ημέρα που καλείται σχετικά ο αιτητής να το πράξει. Σε περίπτωση παράλειψης από μέρους του αιτητή να καταβάλει το εν λόγω ποσό μέσα στην καθορισμένη προθεσμία θεωρείται ότι ο αιτητής έχει αποσύρει την αίτηση του και το Συμ</w:delText>
              </w:r>
              <w:r w:rsidRPr="005633BB" w:rsidDel="005633BB">
                <w:rPr>
                  <w:rFonts w:ascii="Arial" w:hAnsi="Arial" w:cs="Arial"/>
                  <w:color w:val="000000"/>
                  <w:lang w:val="el-GR"/>
                </w:rPr>
                <w:softHyphen/>
                <w:delText>βούλιο δύναται να την απορρίψε</w:delText>
              </w:r>
              <w:r w:rsidR="005633BB" w:rsidDel="005633BB">
                <w:rPr>
                  <w:rFonts w:ascii="Arial" w:hAnsi="Arial" w:cs="Arial"/>
                  <w:color w:val="000000"/>
                  <w:lang w:val="el-GR"/>
                </w:rPr>
                <w:delText>ι.</w:delText>
              </w:r>
            </w:del>
          </w:p>
          <w:p w14:paraId="762FF7D9" w14:textId="77777777" w:rsidR="006C3E13" w:rsidRPr="009E4585" w:rsidRDefault="006C3E13" w:rsidP="005633BB">
            <w:pPr>
              <w:shd w:val="clear" w:color="auto" w:fill="FFFFFF"/>
              <w:autoSpaceDE w:val="0"/>
              <w:autoSpaceDN w:val="0"/>
              <w:adjustRightInd w:val="0"/>
              <w:jc w:val="both"/>
              <w:rPr>
                <w:rFonts w:ascii="Arial" w:hAnsi="Arial" w:cs="Arial"/>
                <w:color w:val="000000"/>
                <w:lang w:val="el-GR"/>
              </w:rPr>
            </w:pPr>
          </w:p>
        </w:tc>
      </w:tr>
      <w:tr w:rsidR="00EE0F43" w:rsidRPr="0096035C" w14:paraId="1749949C" w14:textId="77777777" w:rsidTr="00DD0B1B">
        <w:tc>
          <w:tcPr>
            <w:tcW w:w="1951" w:type="dxa"/>
          </w:tcPr>
          <w:p w14:paraId="36C75425" w14:textId="77777777" w:rsidR="00EE0F43" w:rsidRPr="0096035C" w:rsidRDefault="00EE0F43" w:rsidP="003118A7">
            <w:pPr>
              <w:shd w:val="clear" w:color="auto" w:fill="FFFFFF"/>
              <w:autoSpaceDE w:val="0"/>
              <w:autoSpaceDN w:val="0"/>
              <w:adjustRightInd w:val="0"/>
              <w:rPr>
                <w:rFonts w:ascii="Arial" w:hAnsi="Arial" w:cs="Arial"/>
                <w:color w:val="000000"/>
                <w:lang w:val="el-GR"/>
              </w:rPr>
            </w:pPr>
          </w:p>
        </w:tc>
        <w:tc>
          <w:tcPr>
            <w:tcW w:w="7065" w:type="dxa"/>
            <w:gridSpan w:val="2"/>
          </w:tcPr>
          <w:p w14:paraId="17F3CF95" w14:textId="77777777" w:rsidR="00EE0F43" w:rsidRPr="0096035C" w:rsidRDefault="00EE0F43" w:rsidP="003118A7">
            <w:pPr>
              <w:shd w:val="clear" w:color="auto" w:fill="FFFFFF"/>
              <w:autoSpaceDE w:val="0"/>
              <w:autoSpaceDN w:val="0"/>
              <w:adjustRightInd w:val="0"/>
              <w:jc w:val="center"/>
              <w:rPr>
                <w:rFonts w:ascii="Arial" w:hAnsi="Arial" w:cs="Arial"/>
                <w:b/>
                <w:bCs/>
                <w:color w:val="000000"/>
                <w:lang w:val="en-US"/>
              </w:rPr>
            </w:pPr>
            <w:r w:rsidRPr="0096035C">
              <w:rPr>
                <w:rFonts w:ascii="Arial" w:hAnsi="Arial" w:cs="Arial"/>
                <w:b/>
                <w:bCs/>
                <w:color w:val="000000"/>
                <w:lang w:val="el-GR"/>
              </w:rPr>
              <w:t xml:space="preserve">ΜΕΡΟΣ </w:t>
            </w:r>
            <w:r w:rsidRPr="0096035C">
              <w:rPr>
                <w:rFonts w:ascii="Arial" w:hAnsi="Arial" w:cs="Arial"/>
                <w:b/>
                <w:bCs/>
                <w:color w:val="000000"/>
                <w:lang w:val="en-US"/>
              </w:rPr>
              <w:t xml:space="preserve">XI </w:t>
            </w:r>
            <w:r w:rsidRPr="0096035C">
              <w:rPr>
                <w:rFonts w:ascii="Arial" w:hAnsi="Arial" w:cs="Arial"/>
                <w:b/>
                <w:bCs/>
                <w:color w:val="000000"/>
                <w:lang w:val="el-GR"/>
              </w:rPr>
              <w:t>- ΠΟΙΚΙΛΕΣ ΔΙΑΤΑΞΕΙΣ</w:t>
            </w:r>
          </w:p>
          <w:p w14:paraId="7F6F4D2F" w14:textId="77777777" w:rsidR="00EE0F43" w:rsidRDefault="00EE0F43" w:rsidP="003118A7">
            <w:pPr>
              <w:shd w:val="clear" w:color="auto" w:fill="FFFFFF"/>
              <w:autoSpaceDE w:val="0"/>
              <w:autoSpaceDN w:val="0"/>
              <w:adjustRightInd w:val="0"/>
              <w:jc w:val="center"/>
              <w:rPr>
                <w:rFonts w:ascii="Arial" w:hAnsi="Arial" w:cs="Arial"/>
                <w:color w:val="000000"/>
                <w:lang w:val="en-US"/>
              </w:rPr>
            </w:pPr>
          </w:p>
          <w:p w14:paraId="6BF0FDE8" w14:textId="77777777" w:rsidR="006C3E13" w:rsidRPr="006C3E13" w:rsidRDefault="006C3E13" w:rsidP="003118A7">
            <w:pPr>
              <w:shd w:val="clear" w:color="auto" w:fill="FFFFFF"/>
              <w:autoSpaceDE w:val="0"/>
              <w:autoSpaceDN w:val="0"/>
              <w:adjustRightInd w:val="0"/>
              <w:jc w:val="center"/>
              <w:rPr>
                <w:rFonts w:ascii="Arial" w:hAnsi="Arial" w:cs="Arial"/>
                <w:color w:val="000000"/>
                <w:lang w:val="en-US"/>
              </w:rPr>
            </w:pPr>
          </w:p>
        </w:tc>
      </w:tr>
      <w:tr w:rsidR="00EE0F43" w:rsidRPr="00317508" w14:paraId="4EA8E5BE" w14:textId="77777777" w:rsidTr="00DD0B1B">
        <w:tc>
          <w:tcPr>
            <w:tcW w:w="1951" w:type="dxa"/>
          </w:tcPr>
          <w:p w14:paraId="7CD6EABA" w14:textId="77777777" w:rsidR="00EE0F43" w:rsidRPr="0096035C" w:rsidRDefault="00EE0F43" w:rsidP="003118A7">
            <w:pPr>
              <w:shd w:val="clear" w:color="auto" w:fill="FFFFFF"/>
              <w:autoSpaceDE w:val="0"/>
              <w:autoSpaceDN w:val="0"/>
              <w:adjustRightInd w:val="0"/>
              <w:rPr>
                <w:rFonts w:ascii="Arial" w:hAnsi="Arial" w:cs="Arial"/>
                <w:color w:val="000000"/>
                <w:lang w:val="el-GR"/>
              </w:rPr>
            </w:pPr>
            <w:r w:rsidRPr="0096035C">
              <w:rPr>
                <w:rFonts w:ascii="Arial" w:hAnsi="Arial" w:cs="Arial"/>
                <w:color w:val="000000"/>
                <w:lang w:val="el-GR"/>
              </w:rPr>
              <w:t>Χειρισμός αιτήσεων που υποβλήθηκαν μετά τη</w:t>
            </w:r>
            <w:r w:rsidRPr="0096035C">
              <w:rPr>
                <w:rFonts w:ascii="Arial" w:hAnsi="Arial" w:cs="Arial"/>
                <w:lang w:val="el-GR"/>
              </w:rPr>
              <w:t xml:space="preserve"> </w:t>
            </w:r>
            <w:r w:rsidRPr="0096035C">
              <w:rPr>
                <w:rFonts w:ascii="Arial" w:hAnsi="Arial" w:cs="Arial"/>
                <w:color w:val="000000"/>
                <w:lang w:val="el-GR"/>
              </w:rPr>
              <w:t>δημοσίευση του Νόμου 72 (1) του 1998.</w:t>
            </w:r>
          </w:p>
        </w:tc>
        <w:tc>
          <w:tcPr>
            <w:tcW w:w="7065" w:type="dxa"/>
            <w:gridSpan w:val="2"/>
          </w:tcPr>
          <w:p w14:paraId="5BF7DB67" w14:textId="77777777" w:rsidR="00353137" w:rsidRPr="00C30855" w:rsidRDefault="00EE0F43" w:rsidP="00C30855">
            <w:pPr>
              <w:shd w:val="clear" w:color="auto" w:fill="FFFFFF"/>
              <w:autoSpaceDE w:val="0"/>
              <w:autoSpaceDN w:val="0"/>
              <w:adjustRightInd w:val="0"/>
              <w:spacing w:after="160" w:line="259" w:lineRule="auto"/>
              <w:jc w:val="both"/>
              <w:rPr>
                <w:rFonts w:ascii="Arial" w:hAnsi="Arial" w:cs="Arial"/>
                <w:lang w:val="el-GR"/>
              </w:rPr>
            </w:pPr>
            <w:r w:rsidRPr="0096035C">
              <w:rPr>
                <w:rFonts w:ascii="Arial" w:hAnsi="Arial" w:cs="Arial"/>
                <w:color w:val="000000"/>
                <w:lang w:val="el-GR"/>
              </w:rPr>
              <w:t>26. Αίτηση που υποβλήθηκε μετά την ημερομηνία δημοσίευσης του περί</w:t>
            </w:r>
            <w:r w:rsidRPr="0096035C">
              <w:rPr>
                <w:rFonts w:ascii="Arial" w:hAnsi="Arial" w:cs="Arial"/>
                <w:lang w:val="el-GR"/>
              </w:rPr>
              <w:t xml:space="preserve"> </w:t>
            </w:r>
            <w:r w:rsidR="00BC264E" w:rsidRPr="001753A0">
              <w:rPr>
                <w:rFonts w:ascii="Arial" w:hAnsi="Arial" w:cs="Arial"/>
                <w:color w:val="000000"/>
                <w:lang w:val="el-GR"/>
              </w:rPr>
              <w:t>Πολεοδομίας και Χωροταξίας (Τροποποιητικού) Νόμου του 1998 και για την οποία η χορήγηση πολεοδομικής άδειας προϋποθέτει χορήγηση παρέκκλισης</w:t>
            </w:r>
            <w:ins w:id="1108" w:author="GEORGIA KOURTELLA" w:date="2021-09-20T18:40:00Z">
              <w:r w:rsidR="0086630D">
                <w:rPr>
                  <w:rFonts w:ascii="Arial" w:hAnsi="Arial" w:cs="Arial"/>
                  <w:color w:val="000000"/>
                  <w:lang w:val="el-GR"/>
                </w:rPr>
                <w:t>,</w:t>
              </w:r>
            </w:ins>
            <w:r w:rsidR="00BC264E" w:rsidRPr="001753A0">
              <w:rPr>
                <w:rFonts w:ascii="Arial" w:hAnsi="Arial" w:cs="Arial"/>
                <w:color w:val="000000"/>
                <w:lang w:val="el-GR"/>
              </w:rPr>
              <w:t xml:space="preserve"> εξετάζεται με βάση τους παρόντες Κανονισμούς.</w:t>
            </w:r>
          </w:p>
        </w:tc>
      </w:tr>
      <w:tr w:rsidR="00EE0F43" w:rsidRPr="00317508" w14:paraId="7C645B94" w14:textId="77777777" w:rsidTr="00DD0B1B">
        <w:tc>
          <w:tcPr>
            <w:tcW w:w="1951" w:type="dxa"/>
          </w:tcPr>
          <w:p w14:paraId="4082965F" w14:textId="77777777" w:rsidR="00EE0F43" w:rsidRPr="0096035C" w:rsidDel="00E15266" w:rsidRDefault="00EE0F43" w:rsidP="003118A7">
            <w:pPr>
              <w:shd w:val="clear" w:color="auto" w:fill="FFFFFF"/>
              <w:autoSpaceDE w:val="0"/>
              <w:autoSpaceDN w:val="0"/>
              <w:adjustRightInd w:val="0"/>
              <w:rPr>
                <w:del w:id="1109" w:author="tphtemp10" w:date="2021-05-11T10:27:00Z"/>
                <w:rFonts w:ascii="Arial" w:hAnsi="Arial" w:cs="Arial"/>
                <w:lang w:val="el-GR"/>
              </w:rPr>
            </w:pPr>
            <w:del w:id="1110" w:author="tphtemp10" w:date="2021-05-11T10:27:00Z">
              <w:r w:rsidRPr="0096035C" w:rsidDel="00E15266">
                <w:rPr>
                  <w:rFonts w:ascii="Arial" w:hAnsi="Arial" w:cs="Arial"/>
                  <w:color w:val="000000"/>
                  <w:lang w:val="el-GR"/>
                </w:rPr>
                <w:delText>Χειρισμός</w:delText>
              </w:r>
            </w:del>
          </w:p>
          <w:p w14:paraId="6CCF8703" w14:textId="77777777" w:rsidR="00EE0F43" w:rsidRPr="0096035C" w:rsidRDefault="00EE0F43" w:rsidP="003118A7">
            <w:pPr>
              <w:shd w:val="clear" w:color="auto" w:fill="FFFFFF"/>
              <w:autoSpaceDE w:val="0"/>
              <w:autoSpaceDN w:val="0"/>
              <w:adjustRightInd w:val="0"/>
              <w:rPr>
                <w:rFonts w:ascii="Arial" w:hAnsi="Arial" w:cs="Arial"/>
                <w:color w:val="000000"/>
                <w:lang w:val="el-GR"/>
              </w:rPr>
            </w:pPr>
            <w:del w:id="1111" w:author="tphtemp10" w:date="2021-05-11T10:27:00Z">
              <w:r w:rsidRPr="0096035C" w:rsidDel="00E15266">
                <w:rPr>
                  <w:rFonts w:ascii="Arial" w:hAnsi="Arial" w:cs="Arial"/>
                  <w:color w:val="000000"/>
                  <w:lang w:val="el-GR"/>
                </w:rPr>
                <w:delText>αιτήσεων που υποβλήθηκαν πριν από την δημοσίευση του Νόμου 72 (1) του 1998.</w:delText>
              </w:r>
            </w:del>
          </w:p>
        </w:tc>
        <w:tc>
          <w:tcPr>
            <w:tcW w:w="7065" w:type="dxa"/>
            <w:gridSpan w:val="2"/>
          </w:tcPr>
          <w:p w14:paraId="707B6962" w14:textId="77777777" w:rsidR="00EE0F43" w:rsidRPr="0096035C" w:rsidDel="00E15266" w:rsidRDefault="00EE0F43" w:rsidP="003118A7">
            <w:pPr>
              <w:shd w:val="clear" w:color="auto" w:fill="FFFFFF"/>
              <w:autoSpaceDE w:val="0"/>
              <w:autoSpaceDN w:val="0"/>
              <w:adjustRightInd w:val="0"/>
              <w:jc w:val="both"/>
              <w:rPr>
                <w:del w:id="1112" w:author="tphtemp10" w:date="2021-05-11T10:27:00Z"/>
                <w:rFonts w:ascii="Arial" w:hAnsi="Arial" w:cs="Arial"/>
                <w:lang w:val="el-GR"/>
              </w:rPr>
            </w:pPr>
            <w:del w:id="1113" w:author="tphtemp10" w:date="2021-05-11T10:27:00Z">
              <w:r w:rsidRPr="0096035C" w:rsidDel="00E15266">
                <w:rPr>
                  <w:rFonts w:ascii="Arial" w:hAnsi="Arial" w:cs="Arial"/>
                  <w:color w:val="000000"/>
                  <w:lang w:val="el-GR"/>
                </w:rPr>
                <w:delText>27. Αίτηση για χορήγηση πολεοδομικής άδειας, που υποβλήθηκε νόμιμα</w:delText>
              </w:r>
              <w:r w:rsidRPr="0096035C" w:rsidDel="00E15266">
                <w:rPr>
                  <w:rFonts w:ascii="Arial" w:hAnsi="Arial" w:cs="Arial"/>
                  <w:lang w:val="el-GR"/>
                </w:rPr>
                <w:delText xml:space="preserve"> </w:delText>
              </w:r>
              <w:r w:rsidR="00BC264E" w:rsidRPr="00BC264E">
                <w:rPr>
                  <w:rFonts w:ascii="Arial" w:hAnsi="Arial" w:cs="Arial"/>
                  <w:color w:val="000000"/>
                  <w:lang w:val="el-GR"/>
                  <w:rPrChange w:id="1114" w:author="tphtemp10" w:date="2021-02-04T08:44:00Z">
                    <w:rPr>
                      <w:rFonts w:cs="Arial"/>
                      <w:color w:val="000000"/>
                      <w:lang w:val="el-GR"/>
                    </w:rPr>
                  </w:rPrChange>
                </w:rPr>
                <w:delText xml:space="preserve">πριν από την ημερομηνία δημοσίευσης του περί Πολεοδομίας και Χωροταξίας (Τροποποιητικού) Νόμου του 1998, για τη χορήγηση της οποίας ήταν αναγκαία η χορήγηση παρέκκλισης, εξετάζεται ως αίτηση για παρέκκλιση, σύμφωνα με τους παρόντες Κανονισμούς, με εξαίρεση τους Κανονισμούς </w:delText>
              </w:r>
              <w:r w:rsidR="00BC264E" w:rsidRPr="00BC264E">
                <w:rPr>
                  <w:rFonts w:ascii="Arial" w:hAnsi="Arial" w:cs="Arial"/>
                  <w:color w:val="000000"/>
                  <w:lang w:val="el-GR"/>
                  <w:rPrChange w:id="1115" w:author="tphtemp10" w:date="2021-02-04T13:47:00Z">
                    <w:rPr>
                      <w:rFonts w:cs="Arial"/>
                      <w:color w:val="000000"/>
                      <w:lang w:val="el-GR"/>
                    </w:rPr>
                  </w:rPrChange>
                </w:rPr>
                <w:delText>13 (1) μέχρι 13(</w:delText>
              </w:r>
            </w:del>
            <w:del w:id="1116" w:author="tphtemp10" w:date="2021-02-04T13:47:00Z">
              <w:r w:rsidR="00BC264E" w:rsidRPr="00BC264E">
                <w:rPr>
                  <w:rFonts w:ascii="Arial" w:hAnsi="Arial" w:cs="Arial"/>
                  <w:color w:val="000000"/>
                  <w:lang w:val="el-GR"/>
                  <w:rPrChange w:id="1117" w:author="tphtemp10" w:date="2021-02-04T13:47:00Z">
                    <w:rPr>
                      <w:rFonts w:cs="Arial"/>
                      <w:color w:val="000000"/>
                      <w:lang w:val="el-GR"/>
                    </w:rPr>
                  </w:rPrChange>
                </w:rPr>
                <w:delText>4</w:delText>
              </w:r>
            </w:del>
            <w:del w:id="1118" w:author="tphtemp10" w:date="2021-05-11T10:27:00Z">
              <w:r w:rsidRPr="0096035C" w:rsidDel="00E15266">
                <w:rPr>
                  <w:rFonts w:ascii="Arial" w:hAnsi="Arial" w:cs="Arial"/>
                  <w:color w:val="000000"/>
                  <w:lang w:val="el-GR"/>
                </w:rPr>
                <w:delText>), 13(</w:delText>
              </w:r>
            </w:del>
            <w:del w:id="1119" w:author="tphtemp10" w:date="2021-02-04T13:47:00Z">
              <w:r w:rsidR="00BC264E" w:rsidRPr="00BC264E">
                <w:rPr>
                  <w:rFonts w:ascii="Arial" w:hAnsi="Arial" w:cs="Arial"/>
                  <w:color w:val="000000"/>
                  <w:lang w:val="el-GR"/>
                  <w:rPrChange w:id="1120" w:author="tphtemp10" w:date="2021-02-04T13:47:00Z">
                    <w:rPr>
                      <w:rFonts w:cs="Arial"/>
                      <w:color w:val="000000"/>
                      <w:lang w:val="el-GR"/>
                    </w:rPr>
                  </w:rPrChange>
                </w:rPr>
                <w:delText>7</w:delText>
              </w:r>
            </w:del>
            <w:del w:id="1121" w:author="tphtemp10" w:date="2021-05-11T10:27:00Z">
              <w:r w:rsidRPr="0096035C" w:rsidDel="00E15266">
                <w:rPr>
                  <w:rFonts w:ascii="Arial" w:hAnsi="Arial" w:cs="Arial"/>
                  <w:color w:val="000000"/>
                  <w:lang w:val="el-GR"/>
                </w:rPr>
                <w:delText>), 13(</w:delText>
              </w:r>
            </w:del>
            <w:del w:id="1122" w:author="tphtemp10" w:date="2021-02-04T13:47:00Z">
              <w:r w:rsidR="00BC264E" w:rsidRPr="00BC264E">
                <w:rPr>
                  <w:rFonts w:ascii="Arial" w:hAnsi="Arial" w:cs="Arial"/>
                  <w:color w:val="000000"/>
                  <w:lang w:val="el-GR"/>
                  <w:rPrChange w:id="1123" w:author="tphtemp10" w:date="2021-02-04T13:47:00Z">
                    <w:rPr>
                      <w:rFonts w:cs="Arial"/>
                      <w:color w:val="000000"/>
                      <w:lang w:val="el-GR"/>
                    </w:rPr>
                  </w:rPrChange>
                </w:rPr>
                <w:delText>8</w:delText>
              </w:r>
            </w:del>
            <w:del w:id="1124" w:author="tphtemp10" w:date="2021-05-11T10:27:00Z">
              <w:r w:rsidRPr="0096035C" w:rsidDel="00E15266">
                <w:rPr>
                  <w:rFonts w:ascii="Arial" w:hAnsi="Arial" w:cs="Arial"/>
                  <w:color w:val="000000"/>
                  <w:lang w:val="el-GR"/>
                </w:rPr>
                <w:delText>) και 24:</w:delText>
              </w:r>
            </w:del>
          </w:p>
          <w:p w14:paraId="4986D900" w14:textId="77777777" w:rsidR="00EE0F43" w:rsidRPr="00D6605E" w:rsidDel="00E15266" w:rsidRDefault="00EE0F43" w:rsidP="003118A7">
            <w:pPr>
              <w:shd w:val="clear" w:color="auto" w:fill="FFFFFF"/>
              <w:autoSpaceDE w:val="0"/>
              <w:autoSpaceDN w:val="0"/>
              <w:adjustRightInd w:val="0"/>
              <w:spacing w:after="160" w:line="259" w:lineRule="auto"/>
              <w:jc w:val="both"/>
              <w:rPr>
                <w:del w:id="1125" w:author="tphtemp10" w:date="2021-05-11T10:27:00Z"/>
                <w:rFonts w:ascii="Arial" w:hAnsi="Arial" w:cs="Arial"/>
                <w:color w:val="000000"/>
                <w:lang w:val="el-GR"/>
              </w:rPr>
            </w:pPr>
          </w:p>
          <w:p w14:paraId="553FAD57" w14:textId="77777777" w:rsidR="00EE0F43" w:rsidRPr="00B3214D" w:rsidDel="00E15266" w:rsidRDefault="00BC264E" w:rsidP="003118A7">
            <w:pPr>
              <w:shd w:val="clear" w:color="auto" w:fill="FFFFFF"/>
              <w:autoSpaceDE w:val="0"/>
              <w:autoSpaceDN w:val="0"/>
              <w:adjustRightInd w:val="0"/>
              <w:spacing w:after="160" w:line="259" w:lineRule="auto"/>
              <w:jc w:val="both"/>
              <w:rPr>
                <w:del w:id="1126" w:author="tphtemp10" w:date="2021-05-11T10:27:00Z"/>
                <w:rFonts w:ascii="Arial" w:hAnsi="Arial" w:cs="Arial"/>
                <w:lang w:val="el-GR"/>
                <w:rPrChange w:id="1127" w:author="tphtemp10" w:date="2021-02-04T08:44:00Z">
                  <w:rPr>
                    <w:del w:id="1128" w:author="tphtemp10" w:date="2021-05-11T10:27:00Z"/>
                    <w:rFonts w:cs="Arial"/>
                    <w:color w:val="000000"/>
                    <w:lang w:val="el-GR"/>
                  </w:rPr>
                </w:rPrChange>
              </w:rPr>
            </w:pPr>
            <w:del w:id="1129" w:author="tphtemp10" w:date="2021-05-11T10:27:00Z">
              <w:r w:rsidRPr="00D6605E">
                <w:rPr>
                  <w:rFonts w:ascii="Arial" w:hAnsi="Arial" w:cs="Arial"/>
                  <w:color w:val="000000"/>
                  <w:lang w:val="el-GR"/>
                </w:rPr>
                <w:delText>Νοείται ότι για τέτοια αίτηση ισχύουν, επιπρόσθετα προς τις αρχές και τα κριτήρια του Κανονισμού 19, οι ακόλουθες αρχές και κριτήρια:</w:delText>
              </w:r>
            </w:del>
          </w:p>
          <w:p w14:paraId="06E9C25E" w14:textId="77777777" w:rsidR="00EE0F43" w:rsidRPr="00B3214D" w:rsidDel="00E15266" w:rsidRDefault="00BC264E" w:rsidP="003118A7">
            <w:pPr>
              <w:shd w:val="clear" w:color="auto" w:fill="FFFFFF"/>
              <w:autoSpaceDE w:val="0"/>
              <w:autoSpaceDN w:val="0"/>
              <w:adjustRightInd w:val="0"/>
              <w:spacing w:after="160" w:line="259" w:lineRule="auto"/>
              <w:jc w:val="both"/>
              <w:rPr>
                <w:del w:id="1130" w:author="tphtemp10" w:date="2021-05-11T10:27:00Z"/>
                <w:rFonts w:ascii="Arial" w:hAnsi="Arial" w:cs="Arial"/>
                <w:lang w:val="el-GR"/>
                <w:rPrChange w:id="1131" w:author="tphtemp10" w:date="2021-02-04T08:44:00Z">
                  <w:rPr>
                    <w:del w:id="1132" w:author="tphtemp10" w:date="2021-05-11T10:27:00Z"/>
                    <w:rFonts w:cs="Arial"/>
                    <w:color w:val="000000"/>
                    <w:lang w:val="el-GR"/>
                  </w:rPr>
                </w:rPrChange>
              </w:rPr>
            </w:pPr>
            <w:del w:id="1133" w:author="tphtemp10" w:date="2021-05-11T10:27:00Z">
              <w:r w:rsidRPr="00D6605E">
                <w:rPr>
                  <w:rFonts w:ascii="Arial" w:hAnsi="Arial" w:cs="Arial"/>
                  <w:color w:val="000000"/>
                  <w:lang w:val="el-GR"/>
                </w:rPr>
                <w:delText>(α) Διεύρυνση της οικονομίας και δημιουργία νέων θέσεων εργασίας,</w:delText>
              </w:r>
            </w:del>
          </w:p>
          <w:p w14:paraId="50D248DE" w14:textId="77777777" w:rsidR="00EE0F43" w:rsidRPr="00B3214D" w:rsidDel="00E15266" w:rsidRDefault="00BC264E" w:rsidP="003118A7">
            <w:pPr>
              <w:shd w:val="clear" w:color="auto" w:fill="FFFFFF"/>
              <w:autoSpaceDE w:val="0"/>
              <w:autoSpaceDN w:val="0"/>
              <w:adjustRightInd w:val="0"/>
              <w:spacing w:after="160" w:line="259" w:lineRule="auto"/>
              <w:jc w:val="both"/>
              <w:rPr>
                <w:del w:id="1134" w:author="tphtemp10" w:date="2021-05-11T10:27:00Z"/>
                <w:rFonts w:ascii="Arial" w:hAnsi="Arial" w:cs="Arial"/>
                <w:lang w:val="el-GR"/>
                <w:rPrChange w:id="1135" w:author="tphtemp10" w:date="2021-02-04T08:44:00Z">
                  <w:rPr>
                    <w:del w:id="1136" w:author="tphtemp10" w:date="2021-05-11T10:27:00Z"/>
                    <w:rFonts w:cs="Arial"/>
                    <w:color w:val="000000"/>
                    <w:lang w:val="el-GR"/>
                  </w:rPr>
                </w:rPrChange>
              </w:rPr>
            </w:pPr>
            <w:del w:id="1137" w:author="tphtemp10" w:date="2021-05-11T10:27:00Z">
              <w:r w:rsidRPr="00D6605E">
                <w:rPr>
                  <w:rFonts w:ascii="Arial" w:hAnsi="Arial" w:cs="Arial"/>
                  <w:color w:val="000000"/>
                  <w:lang w:val="el-GR"/>
                </w:rPr>
                <w:delText>(β) διευκόλυνση της λειτουργίας και διασφάλιση της βιωσιμότητας βιομηχανικών και άλλων μονάδων παραγωγής και προσέλκυση επιχειρήσεων προηγμένης τεχνολογίας,</w:delText>
              </w:r>
            </w:del>
          </w:p>
          <w:p w14:paraId="2E4259BF" w14:textId="77777777" w:rsidR="00EE0F43" w:rsidRPr="00B3214D" w:rsidDel="00E15266" w:rsidRDefault="00BC264E" w:rsidP="003118A7">
            <w:pPr>
              <w:shd w:val="clear" w:color="auto" w:fill="FFFFFF"/>
              <w:autoSpaceDE w:val="0"/>
              <w:autoSpaceDN w:val="0"/>
              <w:adjustRightInd w:val="0"/>
              <w:spacing w:after="160" w:line="259" w:lineRule="auto"/>
              <w:jc w:val="both"/>
              <w:rPr>
                <w:del w:id="1138" w:author="tphtemp10" w:date="2021-05-11T10:27:00Z"/>
                <w:rFonts w:ascii="Arial" w:hAnsi="Arial" w:cs="Arial"/>
                <w:lang w:val="el-GR"/>
                <w:rPrChange w:id="1139" w:author="tphtemp10" w:date="2021-02-04T08:44:00Z">
                  <w:rPr>
                    <w:del w:id="1140" w:author="tphtemp10" w:date="2021-05-11T10:27:00Z"/>
                    <w:rFonts w:cs="Arial"/>
                    <w:color w:val="000000"/>
                    <w:lang w:val="el-GR"/>
                  </w:rPr>
                </w:rPrChange>
              </w:rPr>
            </w:pPr>
            <w:del w:id="1141" w:author="tphtemp10" w:date="2021-05-11T10:27:00Z">
              <w:r w:rsidRPr="00D6605E">
                <w:rPr>
                  <w:rFonts w:ascii="Arial" w:hAnsi="Arial" w:cs="Arial"/>
                  <w:color w:val="000000"/>
                  <w:lang w:val="el-GR"/>
                </w:rPr>
                <w:delText>(γ) βιώσιμη αξιοποίηση των φυσικών πόρων και βέλτιστη αξιοποίηση των δικτύων υποδομής,</w:delText>
              </w:r>
            </w:del>
          </w:p>
          <w:p w14:paraId="4279B9D8" w14:textId="77777777" w:rsidR="00EE0F43" w:rsidRPr="00B3214D" w:rsidDel="00E15266" w:rsidRDefault="00BC264E" w:rsidP="003118A7">
            <w:pPr>
              <w:shd w:val="clear" w:color="auto" w:fill="FFFFFF"/>
              <w:autoSpaceDE w:val="0"/>
              <w:autoSpaceDN w:val="0"/>
              <w:adjustRightInd w:val="0"/>
              <w:spacing w:after="160" w:line="259" w:lineRule="auto"/>
              <w:jc w:val="both"/>
              <w:rPr>
                <w:del w:id="1142" w:author="tphtemp10" w:date="2021-05-11T10:27:00Z"/>
                <w:rFonts w:ascii="Arial" w:hAnsi="Arial" w:cs="Arial"/>
                <w:lang w:val="el-GR"/>
                <w:rPrChange w:id="1143" w:author="tphtemp10" w:date="2021-02-04T08:44:00Z">
                  <w:rPr>
                    <w:del w:id="1144" w:author="tphtemp10" w:date="2021-05-11T10:27:00Z"/>
                    <w:rFonts w:cs="Arial"/>
                    <w:color w:val="000000"/>
                    <w:lang w:val="el-GR"/>
                  </w:rPr>
                </w:rPrChange>
              </w:rPr>
            </w:pPr>
            <w:del w:id="1145" w:author="tphtemp10" w:date="2021-05-11T10:27:00Z">
              <w:r w:rsidRPr="00D6605E">
                <w:rPr>
                  <w:rFonts w:ascii="Arial" w:hAnsi="Arial" w:cs="Arial"/>
                  <w:color w:val="000000"/>
                  <w:lang w:val="el-GR"/>
                </w:rPr>
                <w:delText>(δ) υλοποίηση ανάπτυξης η οποία δεν ήταν δυνατό να προβλεφθεί κατά την εκπόνηση ή τροποποίηση του ισχύοντος Σχεδίου Ανάπτυξης, νοουμένου ότι δεν επηρεάζεται δυσμενώς το περιβάλλον ή ουσιωδώς οι ανέσεις γειτονικών χρήσεων,</w:delText>
              </w:r>
            </w:del>
          </w:p>
          <w:p w14:paraId="52DB7BEB" w14:textId="77777777" w:rsidR="00EE0F43" w:rsidRPr="00D6605E" w:rsidDel="00E15266" w:rsidRDefault="00BC264E" w:rsidP="003118A7">
            <w:pPr>
              <w:shd w:val="clear" w:color="auto" w:fill="FFFFFF"/>
              <w:autoSpaceDE w:val="0"/>
              <w:autoSpaceDN w:val="0"/>
              <w:adjustRightInd w:val="0"/>
              <w:spacing w:after="160" w:line="259" w:lineRule="auto"/>
              <w:jc w:val="both"/>
              <w:rPr>
                <w:del w:id="1146" w:author="tphtemp10" w:date="2021-05-11T10:27:00Z"/>
                <w:rFonts w:ascii="Arial" w:hAnsi="Arial" w:cs="Arial"/>
                <w:color w:val="000000"/>
                <w:lang w:val="el-GR"/>
              </w:rPr>
            </w:pPr>
            <w:del w:id="1147" w:author="tphtemp10" w:date="2021-05-11T10:27:00Z">
              <w:r w:rsidRPr="00D6605E">
                <w:rPr>
                  <w:rFonts w:ascii="Arial" w:hAnsi="Arial" w:cs="Arial"/>
                  <w:color w:val="000000"/>
                  <w:lang w:val="el-GR"/>
                </w:rPr>
                <w:delText>(ε) ποιοτικός εμπλουτισμός των δυνατοτήτων αναψυχής και ψυχαγωγίας του κοινού.</w:delText>
              </w:r>
            </w:del>
          </w:p>
          <w:p w14:paraId="492DC827" w14:textId="77777777" w:rsidR="00EE0F43" w:rsidRPr="0096035C" w:rsidRDefault="00EE0F43" w:rsidP="003118A7">
            <w:pPr>
              <w:shd w:val="clear" w:color="auto" w:fill="FFFFFF"/>
              <w:autoSpaceDE w:val="0"/>
              <w:autoSpaceDN w:val="0"/>
              <w:adjustRightInd w:val="0"/>
              <w:jc w:val="both"/>
              <w:rPr>
                <w:rFonts w:ascii="Arial" w:hAnsi="Arial" w:cs="Arial"/>
                <w:color w:val="000000"/>
                <w:lang w:val="el-GR"/>
              </w:rPr>
            </w:pPr>
          </w:p>
        </w:tc>
      </w:tr>
      <w:tr w:rsidR="00EE0F43" w:rsidRPr="00317508" w14:paraId="55200D0D" w14:textId="77777777" w:rsidTr="00D6605E">
        <w:tc>
          <w:tcPr>
            <w:tcW w:w="1951" w:type="dxa"/>
          </w:tcPr>
          <w:p w14:paraId="311A2DAF" w14:textId="77777777" w:rsidR="00EE0F43" w:rsidRPr="0096035C" w:rsidRDefault="00EE0F43" w:rsidP="003118A7">
            <w:pPr>
              <w:shd w:val="clear" w:color="auto" w:fill="FFFFFF"/>
              <w:autoSpaceDE w:val="0"/>
              <w:autoSpaceDN w:val="0"/>
              <w:adjustRightInd w:val="0"/>
              <w:rPr>
                <w:rFonts w:ascii="Arial" w:hAnsi="Arial" w:cs="Arial"/>
                <w:color w:val="000000"/>
                <w:lang w:val="el-GR"/>
              </w:rPr>
            </w:pPr>
            <w:del w:id="1148" w:author="tphtemp10" w:date="2021-05-11T10:27:00Z">
              <w:r w:rsidRPr="0096035C" w:rsidDel="00E15266">
                <w:rPr>
                  <w:rFonts w:ascii="Arial" w:hAnsi="Arial" w:cs="Arial"/>
                  <w:color w:val="000000"/>
                  <w:lang w:val="el-GR"/>
                </w:rPr>
                <w:delText>Χειρισμός αιτήσεων που υποβλήθηκαν πριν από τη δημοσίευση του Νόμου 72(1) του</w:delText>
              </w:r>
              <w:r w:rsidRPr="0096035C" w:rsidDel="00E15266">
                <w:rPr>
                  <w:rFonts w:ascii="Arial" w:hAnsi="Arial" w:cs="Arial"/>
                  <w:lang w:val="el-GR"/>
                </w:rPr>
                <w:delText xml:space="preserve"> </w:delText>
              </w:r>
              <w:r w:rsidRPr="0096035C" w:rsidDel="00E15266">
                <w:rPr>
                  <w:rFonts w:ascii="Arial" w:hAnsi="Arial" w:cs="Arial"/>
                  <w:color w:val="000000"/>
                  <w:lang w:val="el-GR"/>
                </w:rPr>
                <w:delText>1998 για ανάπτυξη που έχει συντελεσθεί</w:delText>
              </w:r>
            </w:del>
          </w:p>
        </w:tc>
        <w:tc>
          <w:tcPr>
            <w:tcW w:w="7065" w:type="dxa"/>
            <w:gridSpan w:val="2"/>
          </w:tcPr>
          <w:p w14:paraId="54576239" w14:textId="77777777" w:rsidR="00EE0F43" w:rsidRPr="0096035C" w:rsidDel="00E15266" w:rsidRDefault="00EE0F43" w:rsidP="003118A7">
            <w:pPr>
              <w:shd w:val="clear" w:color="auto" w:fill="FFFFFF"/>
              <w:autoSpaceDE w:val="0"/>
              <w:autoSpaceDN w:val="0"/>
              <w:adjustRightInd w:val="0"/>
              <w:spacing w:after="160" w:line="259" w:lineRule="auto"/>
              <w:jc w:val="both"/>
              <w:rPr>
                <w:del w:id="1149" w:author="tphtemp10" w:date="2021-05-11T10:27:00Z"/>
                <w:rFonts w:ascii="Arial" w:hAnsi="Arial" w:cs="Arial"/>
                <w:lang w:val="el-GR"/>
                <w:rPrChange w:id="1150" w:author="tphtemp10" w:date="2021-02-04T08:44:00Z">
                  <w:rPr>
                    <w:del w:id="1151" w:author="tphtemp10" w:date="2021-05-11T10:27:00Z"/>
                    <w:rFonts w:cs="Arial"/>
                    <w:lang w:val="el-GR"/>
                  </w:rPr>
                </w:rPrChange>
              </w:rPr>
            </w:pPr>
            <w:del w:id="1152" w:author="tphtemp10" w:date="2021-05-11T10:27:00Z">
              <w:r w:rsidRPr="0096035C" w:rsidDel="00E15266">
                <w:rPr>
                  <w:rFonts w:ascii="Arial" w:hAnsi="Arial" w:cs="Arial"/>
                  <w:color w:val="000000"/>
                  <w:lang w:val="el-GR"/>
                </w:rPr>
                <w:delText>28. (1) Ανεξάρτητα από τον Κανονισμό 27 και τηρουμένων των διατάξεων της παραγράφου (2), αίτηση για χορήγηση πολεοδομικής άδει</w:delText>
              </w:r>
              <w:r w:rsidR="00BC264E" w:rsidRPr="00BC264E">
                <w:rPr>
                  <w:rFonts w:ascii="Arial" w:hAnsi="Arial" w:cs="Arial"/>
                  <w:color w:val="000000"/>
                  <w:lang w:val="el-GR"/>
                  <w:rPrChange w:id="1153" w:author="tphtemp10" w:date="2021-02-04T08:44:00Z">
                    <w:rPr>
                      <w:rFonts w:cs="Arial"/>
                      <w:color w:val="000000"/>
                      <w:lang w:val="el-GR"/>
                    </w:rPr>
                  </w:rPrChange>
                </w:rPr>
                <w:delText xml:space="preserve">ας που υποβλήθηκε νόμιμα πριν από την </w:delText>
              </w:r>
              <w:r w:rsidR="00BC264E" w:rsidRPr="00BC264E">
                <w:rPr>
                  <w:rFonts w:ascii="Arial" w:hAnsi="Arial" w:cs="Arial"/>
                  <w:lang w:val="el-GR"/>
                  <w:rPrChange w:id="1154" w:author="tphtemp10" w:date="2021-02-04T08:44:00Z">
                    <w:rPr>
                      <w:rFonts w:cs="Arial"/>
                      <w:lang w:val="el-GR"/>
                    </w:rPr>
                  </w:rPrChange>
                </w:rPr>
                <w:delText xml:space="preserve"> </w:delText>
              </w:r>
              <w:r w:rsidR="00BC264E" w:rsidRPr="00BC264E">
                <w:rPr>
                  <w:rFonts w:ascii="Arial" w:hAnsi="Arial" w:cs="Arial"/>
                  <w:color w:val="000000"/>
                  <w:lang w:val="el-GR"/>
                  <w:rPrChange w:id="1155" w:author="tphtemp10" w:date="2021-02-04T08:44:00Z">
                    <w:rPr>
                      <w:rFonts w:cs="Arial"/>
                      <w:color w:val="000000"/>
                      <w:lang w:val="el-GR"/>
                    </w:rPr>
                  </w:rPrChange>
                </w:rPr>
                <w:delText>ημερομηνία δημοσίευσης του περί Πολεοδομίας και Χωροταξίας (Τροποποιητικού) Νόμου</w:delText>
              </w:r>
              <w:r w:rsidR="00BC264E" w:rsidRPr="00BC264E">
                <w:rPr>
                  <w:rFonts w:ascii="Arial" w:hAnsi="Arial" w:cs="Arial"/>
                  <w:lang w:val="el-GR"/>
                  <w:rPrChange w:id="1156" w:author="tphtemp10" w:date="2021-02-04T08:44:00Z">
                    <w:rPr>
                      <w:rFonts w:cs="Arial"/>
                      <w:lang w:val="el-GR"/>
                    </w:rPr>
                  </w:rPrChange>
                </w:rPr>
                <w:delText xml:space="preserve"> </w:delText>
              </w:r>
              <w:r w:rsidR="00BC264E" w:rsidRPr="00BC264E">
                <w:rPr>
                  <w:rFonts w:ascii="Arial" w:hAnsi="Arial" w:cs="Arial"/>
                  <w:color w:val="000000"/>
                  <w:lang w:val="el-GR"/>
                  <w:rPrChange w:id="1157" w:author="tphtemp10" w:date="2021-02-04T08:44:00Z">
                    <w:rPr>
                      <w:rFonts w:cs="Arial"/>
                      <w:color w:val="000000"/>
                      <w:lang w:val="el-GR"/>
                    </w:rPr>
                  </w:rPrChange>
                </w:rPr>
                <w:delText xml:space="preserve">του 1998, για τη χορήγηση της οποίας ήταν αναγκαία η χορήγηση παρέκκλισης, και η ανάπτυξη έχει ήδη συντελεσθεί, εξετάζεται ως αίτηση για παρέκκλιση, σύμφωνα με τους παρόντες Κανονισμούς. </w:delText>
              </w:r>
            </w:del>
          </w:p>
          <w:p w14:paraId="376001C5" w14:textId="77777777" w:rsidR="00EE0F43" w:rsidRPr="0096035C" w:rsidDel="00E15266" w:rsidRDefault="00EE0F43" w:rsidP="003118A7">
            <w:pPr>
              <w:shd w:val="clear" w:color="auto" w:fill="FFFFFF"/>
              <w:autoSpaceDE w:val="0"/>
              <w:autoSpaceDN w:val="0"/>
              <w:adjustRightInd w:val="0"/>
              <w:spacing w:after="160" w:line="259" w:lineRule="auto"/>
              <w:jc w:val="both"/>
              <w:rPr>
                <w:del w:id="1158" w:author="tphtemp10" w:date="2021-05-11T10:27:00Z"/>
                <w:rFonts w:ascii="Arial" w:hAnsi="Arial" w:cs="Arial"/>
                <w:color w:val="000000"/>
                <w:lang w:val="el-GR"/>
                <w:rPrChange w:id="1159" w:author="tphtemp10" w:date="2021-02-04T08:44:00Z">
                  <w:rPr>
                    <w:del w:id="1160" w:author="tphtemp10" w:date="2021-05-11T10:27:00Z"/>
                    <w:rFonts w:cs="Arial"/>
                    <w:color w:val="000000"/>
                    <w:lang w:val="el-GR"/>
                  </w:rPr>
                </w:rPrChange>
              </w:rPr>
            </w:pPr>
          </w:p>
          <w:p w14:paraId="7930ACF8" w14:textId="77777777" w:rsidR="00EE0F43" w:rsidRPr="0096035C" w:rsidDel="00E15266" w:rsidRDefault="00BC264E" w:rsidP="003118A7">
            <w:pPr>
              <w:shd w:val="clear" w:color="auto" w:fill="FFFFFF"/>
              <w:autoSpaceDE w:val="0"/>
              <w:autoSpaceDN w:val="0"/>
              <w:adjustRightInd w:val="0"/>
              <w:spacing w:after="160" w:line="259" w:lineRule="auto"/>
              <w:jc w:val="both"/>
              <w:rPr>
                <w:del w:id="1161" w:author="tphtemp10" w:date="2021-05-11T10:27:00Z"/>
                <w:rFonts w:ascii="Arial" w:hAnsi="Arial" w:cs="Arial"/>
                <w:color w:val="000000"/>
                <w:lang w:val="el-GR"/>
                <w:rPrChange w:id="1162" w:author="tphtemp10" w:date="2021-02-04T08:44:00Z">
                  <w:rPr>
                    <w:del w:id="1163" w:author="tphtemp10" w:date="2021-05-11T10:27:00Z"/>
                    <w:rFonts w:cs="Arial"/>
                    <w:color w:val="000000"/>
                    <w:lang w:val="el-GR"/>
                  </w:rPr>
                </w:rPrChange>
              </w:rPr>
            </w:pPr>
            <w:del w:id="1164" w:author="tphtemp10" w:date="2021-05-11T10:27:00Z">
              <w:r w:rsidRPr="00BC264E">
                <w:rPr>
                  <w:rFonts w:ascii="Arial" w:hAnsi="Arial" w:cs="Arial"/>
                  <w:color w:val="000000"/>
                  <w:lang w:val="el-GR"/>
                  <w:rPrChange w:id="1165" w:author="tphtemp10" w:date="2021-02-04T08:44:00Z">
                    <w:rPr>
                      <w:rFonts w:cs="Arial"/>
                      <w:color w:val="000000"/>
                      <w:lang w:val="el-GR"/>
                    </w:rPr>
                  </w:rPrChange>
                </w:rPr>
                <w:delText>(2) Κατά την εξέταση αιτήσεων, σύμφωνα με την παράγραφο (1), λαμβάνονται υπόψη, επιπρόσθετα προς τις αρχές και τα κριτήρια του Κανονισμού 19, οι αρχές και τα κριτήρια του Κανονισμού 27, πιο πάνω, νοουμένου ότι η αίτηση υποβάλλεται σε διάστημα δεκαοκτώ μηνών από την ημερομηνία δημοσίευσης των παρόντων Κανονισμών.</w:delText>
              </w:r>
            </w:del>
          </w:p>
          <w:p w14:paraId="5B688E18" w14:textId="77777777" w:rsidR="00EE0F43" w:rsidRPr="0096035C" w:rsidRDefault="00EE0F43" w:rsidP="003118A7">
            <w:pPr>
              <w:shd w:val="clear" w:color="auto" w:fill="FFFFFF"/>
              <w:autoSpaceDE w:val="0"/>
              <w:autoSpaceDN w:val="0"/>
              <w:adjustRightInd w:val="0"/>
              <w:jc w:val="both"/>
              <w:rPr>
                <w:rFonts w:ascii="Arial" w:hAnsi="Arial" w:cs="Arial"/>
                <w:color w:val="000000"/>
                <w:lang w:val="el-GR"/>
              </w:rPr>
            </w:pPr>
          </w:p>
        </w:tc>
      </w:tr>
      <w:tr w:rsidR="00EE0F43" w:rsidRPr="00317508" w14:paraId="7EE5AA39" w14:textId="77777777" w:rsidTr="00D6605E">
        <w:tc>
          <w:tcPr>
            <w:tcW w:w="1951" w:type="dxa"/>
          </w:tcPr>
          <w:p w14:paraId="49A19FDC" w14:textId="752F1AD1" w:rsidR="001B0DCB" w:rsidRPr="0096035C" w:rsidRDefault="00EE0F43" w:rsidP="003118A7">
            <w:pPr>
              <w:shd w:val="clear" w:color="auto" w:fill="FFFFFF"/>
              <w:autoSpaceDE w:val="0"/>
              <w:autoSpaceDN w:val="0"/>
              <w:adjustRightInd w:val="0"/>
              <w:rPr>
                <w:rFonts w:ascii="Arial" w:hAnsi="Arial" w:cs="Arial"/>
                <w:color w:val="000000"/>
                <w:lang w:val="el-GR"/>
              </w:rPr>
            </w:pPr>
            <w:r w:rsidRPr="0096035C">
              <w:rPr>
                <w:rFonts w:ascii="Arial" w:hAnsi="Arial" w:cs="Arial"/>
                <w:color w:val="000000"/>
                <w:lang w:val="el-GR"/>
              </w:rPr>
              <w:lastRenderedPageBreak/>
              <w:t>Διάρκεια ισχύος παρέκκλισης</w:t>
            </w:r>
          </w:p>
        </w:tc>
        <w:tc>
          <w:tcPr>
            <w:tcW w:w="7065" w:type="dxa"/>
            <w:gridSpan w:val="2"/>
          </w:tcPr>
          <w:p w14:paraId="587EA997" w14:textId="0A1D39FF" w:rsidR="00EE0F43" w:rsidRPr="00DA3A6A" w:rsidRDefault="00EE0F43" w:rsidP="003118A7">
            <w:pPr>
              <w:shd w:val="clear" w:color="auto" w:fill="FFFFFF"/>
              <w:autoSpaceDE w:val="0"/>
              <w:autoSpaceDN w:val="0"/>
              <w:adjustRightInd w:val="0"/>
              <w:spacing w:after="160" w:line="259" w:lineRule="auto"/>
              <w:jc w:val="both"/>
              <w:rPr>
                <w:rFonts w:ascii="Arial" w:hAnsi="Arial" w:cs="Arial"/>
                <w:color w:val="000000"/>
                <w:lang w:val="el-GR"/>
              </w:rPr>
            </w:pPr>
            <w:del w:id="1166" w:author="gkourtella" w:date="2022-01-27T10:05:00Z">
              <w:r w:rsidRPr="0096035C" w:rsidDel="0080419D">
                <w:rPr>
                  <w:rFonts w:ascii="Arial" w:hAnsi="Arial" w:cs="Arial"/>
                  <w:bCs/>
                  <w:color w:val="000000"/>
                  <w:lang w:val="el-GR"/>
                </w:rPr>
                <w:delText>29</w:delText>
              </w:r>
            </w:del>
            <w:ins w:id="1167" w:author="gkourtella" w:date="2022-01-27T10:05:00Z">
              <w:r w:rsidR="0080419D" w:rsidRPr="0096035C">
                <w:rPr>
                  <w:rFonts w:ascii="Arial" w:hAnsi="Arial" w:cs="Arial"/>
                  <w:bCs/>
                  <w:color w:val="000000"/>
                  <w:lang w:val="el-GR"/>
                </w:rPr>
                <w:t>2</w:t>
              </w:r>
              <w:r w:rsidR="0080419D">
                <w:rPr>
                  <w:rFonts w:ascii="Arial" w:hAnsi="Arial" w:cs="Arial"/>
                  <w:bCs/>
                  <w:color w:val="000000"/>
                  <w:lang w:val="el-GR"/>
                </w:rPr>
                <w:t>7</w:t>
              </w:r>
            </w:ins>
            <w:r w:rsidRPr="0096035C">
              <w:rPr>
                <w:rFonts w:ascii="Arial" w:hAnsi="Arial" w:cs="Arial"/>
                <w:bCs/>
                <w:color w:val="000000"/>
                <w:lang w:val="el-GR"/>
              </w:rPr>
              <w:t>.</w:t>
            </w:r>
            <w:r w:rsidRPr="0096035C">
              <w:rPr>
                <w:rFonts w:ascii="Arial" w:hAnsi="Arial" w:cs="Arial"/>
                <w:b/>
                <w:bCs/>
                <w:color w:val="000000"/>
                <w:lang w:val="el-GR"/>
              </w:rPr>
              <w:t xml:space="preserve"> </w:t>
            </w:r>
            <w:ins w:id="1168" w:author="tphtemp10" w:date="2021-01-20T09:31:00Z">
              <w:r w:rsidRPr="0096035C">
                <w:rPr>
                  <w:rFonts w:ascii="Arial" w:hAnsi="Arial" w:cs="Arial"/>
                  <w:bCs/>
                  <w:color w:val="000000"/>
                  <w:lang w:val="el-GR"/>
                </w:rPr>
                <w:t xml:space="preserve">(1) </w:t>
              </w:r>
            </w:ins>
            <w:r w:rsidRPr="0096035C">
              <w:rPr>
                <w:rFonts w:ascii="Arial" w:hAnsi="Arial" w:cs="Arial"/>
                <w:color w:val="000000"/>
                <w:lang w:val="el-GR"/>
              </w:rPr>
              <w:t xml:space="preserve">Σε περίπτωση χορήγησης παρέκκλισης, αυτή παύει να ισχύει σε διάστημα </w:t>
            </w:r>
            <w:r w:rsidR="00BC264E" w:rsidRPr="00DA3A6A">
              <w:rPr>
                <w:rFonts w:ascii="Arial" w:hAnsi="Arial" w:cs="Arial"/>
                <w:lang w:val="el-GR"/>
              </w:rPr>
              <w:t xml:space="preserve">τριών (3) χρόνων </w:t>
            </w:r>
            <w:r w:rsidR="00BC264E" w:rsidRPr="00DA3A6A">
              <w:rPr>
                <w:rFonts w:ascii="Arial" w:hAnsi="Arial" w:cs="Arial"/>
                <w:color w:val="000000"/>
                <w:lang w:val="el-GR"/>
              </w:rPr>
              <w:t xml:space="preserve">από την ημερομηνία κοινοποίησης της απόφασης του Υπουργικού Συμβουλίου στον αιτητή, εκτός </w:t>
            </w:r>
            <w:ins w:id="1169" w:author="User" w:date="2022-03-26T21:07:00Z">
              <w:r w:rsidR="00DA3A6A">
                <w:rPr>
                  <w:rFonts w:ascii="Arial" w:hAnsi="Arial" w:cs="Arial"/>
                  <w:color w:val="000000"/>
                  <w:lang w:val="el-GR"/>
                </w:rPr>
                <w:t xml:space="preserve">και </w:t>
              </w:r>
            </w:ins>
            <w:r w:rsidR="00BC264E" w:rsidRPr="00DA3A6A">
              <w:rPr>
                <w:rFonts w:ascii="Arial" w:hAnsi="Arial" w:cs="Arial"/>
                <w:color w:val="000000"/>
                <w:lang w:val="el-GR"/>
              </w:rPr>
              <w:t>αν στο μεταξύ έχει χορηγηθεί πολεοδομική άδεια</w:t>
            </w:r>
            <w:r w:rsidR="00DA3A6A">
              <w:rPr>
                <w:rFonts w:ascii="Arial" w:hAnsi="Arial" w:cs="Arial"/>
                <w:color w:val="000000"/>
                <w:lang w:val="el-GR"/>
              </w:rPr>
              <w:t>.</w:t>
            </w:r>
          </w:p>
          <w:p w14:paraId="32FB4BDC" w14:textId="77777777" w:rsidR="00DA3A6A" w:rsidRPr="00DA3A6A" w:rsidRDefault="00DA3A6A" w:rsidP="00DA3A6A">
            <w:pPr>
              <w:shd w:val="clear" w:color="auto" w:fill="FFFFFF"/>
              <w:autoSpaceDE w:val="0"/>
              <w:autoSpaceDN w:val="0"/>
              <w:adjustRightInd w:val="0"/>
              <w:spacing w:after="160" w:line="259" w:lineRule="auto"/>
              <w:jc w:val="both"/>
              <w:rPr>
                <w:ins w:id="1170" w:author="User" w:date="2022-03-26T21:13:00Z"/>
                <w:rFonts w:ascii="Arial" w:hAnsi="Arial" w:cs="Arial"/>
                <w:lang w:val="el-GR"/>
              </w:rPr>
            </w:pPr>
            <w:ins w:id="1171" w:author="User" w:date="2022-03-26T21:13:00Z">
              <w:r w:rsidRPr="00DA3A6A">
                <w:rPr>
                  <w:rFonts w:ascii="Arial" w:hAnsi="Arial" w:cs="Arial"/>
                  <w:lang w:val="el-GR"/>
                </w:rPr>
                <w:t>Νοείται ότι για υφιστάμενες αναπτύξεις για τις οποίες τέθηκαν προϋποθέσεις ή και αντισταθμιστικά μέτρα για τη ρύθμιση θεμάτων που αφορούν την προστασία του περιβάλλοντος ή την ασφάλεια ή τις ανέσεις της περιοχής ή τη δημόσια υγεία, με βάση τις παραγράφους 2(α)-(ε) του Κανονισμού 20, η ισχύς της χορηγηθείσας παρέκκλισης δεν υπερβαίνει το ένα (1) έτος από την ημερομηνία κοινοποίησης της απόφασης του Υπουργικού Συμβουλίου στον αιτητή.</w:t>
              </w:r>
            </w:ins>
          </w:p>
          <w:p w14:paraId="6D99FA48" w14:textId="77777777" w:rsidR="00DA3A6A" w:rsidRPr="00DA3A6A" w:rsidRDefault="00DA3A6A" w:rsidP="00DA3A6A">
            <w:pPr>
              <w:shd w:val="clear" w:color="auto" w:fill="FFFFFF"/>
              <w:autoSpaceDE w:val="0"/>
              <w:autoSpaceDN w:val="0"/>
              <w:adjustRightInd w:val="0"/>
              <w:spacing w:after="160" w:line="259" w:lineRule="auto"/>
              <w:jc w:val="both"/>
              <w:rPr>
                <w:ins w:id="1172" w:author="User" w:date="2022-03-26T21:13:00Z"/>
                <w:rFonts w:ascii="Arial" w:hAnsi="Arial" w:cs="Arial"/>
                <w:lang w:val="el-GR"/>
              </w:rPr>
            </w:pPr>
            <w:ins w:id="1173" w:author="User" w:date="2022-03-26T21:13:00Z">
              <w:r w:rsidRPr="00DA3A6A">
                <w:rPr>
                  <w:rFonts w:ascii="Arial" w:hAnsi="Arial" w:cs="Arial"/>
                  <w:lang w:val="el-GR"/>
                </w:rPr>
                <w:t xml:space="preserve">(2) Σε εξαιρετικές και απόλυτα δικαιολογημένες περιπτώσεις, στις οποίες η καθυστέρηση υλοποίησης της απόφασης του Υπουργικού Συμβουλίου οφείλεται σε παράγοντες που δεν ήταν δυνατόν να προβλεφθούν, καθώς και στις περιπτώσεις όπου αποδεδειγμένα η καθυστέρηση στην υλοποίηση των όρων και προϋποθέσεων ή/και αντισταθμιστικών μέτρων δεν οφείλεται με κανένα τρόπο στη μη ανταπόκριση ή/και τυχόν αδράνεια του αιτητή, αλλά οφείλεται στη μη έγκαιρη και σε εύλογο χρόνο ανταπόκριση των αρμοδίων Τμημάτων, Αρχών ή Υπηρεσιών και νοουμένου ότι το αίτημα υποβλήθηκε στο αρμόδιο Τμήμα, Αρχή ή Υπηρεσία εντός τριών (3) μηνών από την ημερομηνία κοινοποίησης της απόφασης του Υπουργικού Συμβουλίου στον αιτητή, ο Υπουργός, μετά από σύσταση της Πολεοδομικής Αρχής, και νοουμένου ότι υποβάλλεται αιτιολογημένη και πλήρως τεκμηριωμένη  έκθεση από τον αιτητή προς τον Υπουργό με κοινοποίηση στην Πολεοδομική Αρχή, το αργότερο μέσα σε διάστημα τριών μηνών πριν την ημερομηνία λήξης της χορηγηθείσας παρέκκλισης, ως σημειώνεται στην παράγραφο (1) του παρόντος Κανονισμού, είναι δυνατό να παρατείνει την ισχύ της παρέκκλισης για χρονικό διάστημα που δεν υπερβαίνει τον ένα (1) χρόνο. </w:t>
              </w:r>
            </w:ins>
          </w:p>
          <w:p w14:paraId="0E3CEA90" w14:textId="4723814F" w:rsidR="00EE0F43" w:rsidRPr="00DA3A6A" w:rsidRDefault="00DA3A6A" w:rsidP="00DA3A6A">
            <w:pPr>
              <w:shd w:val="clear" w:color="auto" w:fill="FFFFFF"/>
              <w:autoSpaceDE w:val="0"/>
              <w:autoSpaceDN w:val="0"/>
              <w:adjustRightInd w:val="0"/>
              <w:jc w:val="both"/>
              <w:rPr>
                <w:rFonts w:ascii="Arial" w:hAnsi="Arial" w:cs="Arial"/>
                <w:lang w:val="el-GR"/>
              </w:rPr>
            </w:pPr>
            <w:ins w:id="1174" w:author="User" w:date="2022-03-26T21:13:00Z">
              <w:r w:rsidRPr="00DA3A6A">
                <w:rPr>
                  <w:rFonts w:ascii="Arial" w:hAnsi="Arial" w:cs="Arial"/>
                  <w:lang w:val="el-GR"/>
                </w:rPr>
                <w:t>Νοείται περαιτέρω ότι σε πολύ εξαιρετικές περιπτώσεις η ισχύς της παρέκκλισης δύναται να παραταθεί και για επιπρόσθετο χρονικό διάστημα στην περίπτωση που  αυτό δικαιολογείται απόλυτα κατά την κρίση της Πολεοδομικής Αρχής από τη φύση, την κλίμακα και την ένταση της ανάπτυξης, τις δυσκολίες εφαρμογής των όρων και προϋποθέσεων ή/και των αντισταθμιστικών μέτρων και νοουμένου ότι η καθυστέρηση αποδεδειγμένα εξακολουθεί να μην οφείλεται με κανένα τρόπο στη μη ανταπόκριση ή/και τυχόν αδράνεια του αιτητή.</w:t>
              </w:r>
            </w:ins>
          </w:p>
          <w:p w14:paraId="7E618985" w14:textId="660699CF" w:rsidR="001B0DCB" w:rsidRPr="00C30855" w:rsidRDefault="001B0DCB" w:rsidP="00C30855">
            <w:pPr>
              <w:shd w:val="clear" w:color="auto" w:fill="FFFFFF"/>
              <w:autoSpaceDE w:val="0"/>
              <w:autoSpaceDN w:val="0"/>
              <w:adjustRightInd w:val="0"/>
              <w:spacing w:after="160" w:line="259" w:lineRule="auto"/>
              <w:jc w:val="both"/>
              <w:rPr>
                <w:rFonts w:ascii="Arial" w:hAnsi="Arial" w:cs="Arial"/>
                <w:color w:val="FF0000"/>
                <w:lang w:val="el-GR"/>
              </w:rPr>
            </w:pPr>
          </w:p>
        </w:tc>
      </w:tr>
      <w:tr w:rsidR="00EE0F43" w:rsidRPr="00317508" w14:paraId="2015BD17" w14:textId="77777777" w:rsidTr="00D6605E">
        <w:trPr>
          <w:trHeight w:val="4414"/>
        </w:trPr>
        <w:tc>
          <w:tcPr>
            <w:tcW w:w="1951" w:type="dxa"/>
          </w:tcPr>
          <w:p w14:paraId="4BC05719" w14:textId="77777777" w:rsidR="00A03ED0" w:rsidRDefault="00A03ED0" w:rsidP="003118A7">
            <w:pPr>
              <w:shd w:val="clear" w:color="auto" w:fill="FFFFFF"/>
              <w:autoSpaceDE w:val="0"/>
              <w:autoSpaceDN w:val="0"/>
              <w:adjustRightInd w:val="0"/>
              <w:rPr>
                <w:ins w:id="1175" w:author="gkourtella" w:date="2021-09-21T13:46:00Z"/>
                <w:rFonts w:ascii="Arial" w:hAnsi="Arial" w:cs="Arial"/>
                <w:color w:val="000000"/>
                <w:lang w:val="el-GR"/>
              </w:rPr>
            </w:pPr>
          </w:p>
          <w:p w14:paraId="2CDA46CE" w14:textId="77777777" w:rsidR="00EE0F43" w:rsidRDefault="00EE0F43" w:rsidP="003118A7">
            <w:pPr>
              <w:shd w:val="clear" w:color="auto" w:fill="FFFFFF"/>
              <w:autoSpaceDE w:val="0"/>
              <w:autoSpaceDN w:val="0"/>
              <w:adjustRightInd w:val="0"/>
              <w:rPr>
                <w:rFonts w:ascii="Arial" w:hAnsi="Arial" w:cs="Arial"/>
                <w:color w:val="000000"/>
                <w:lang w:val="el-GR"/>
              </w:rPr>
            </w:pPr>
            <w:r w:rsidRPr="0096035C">
              <w:rPr>
                <w:rFonts w:ascii="Arial" w:hAnsi="Arial" w:cs="Arial"/>
                <w:color w:val="000000"/>
                <w:lang w:val="el-GR"/>
              </w:rPr>
              <w:t>Τροποποίηση παρέκκλισης</w:t>
            </w:r>
          </w:p>
          <w:p w14:paraId="4CDB15D1" w14:textId="77777777" w:rsidR="00695FCB" w:rsidRDefault="00695FCB" w:rsidP="003118A7">
            <w:pPr>
              <w:shd w:val="clear" w:color="auto" w:fill="FFFFFF"/>
              <w:autoSpaceDE w:val="0"/>
              <w:autoSpaceDN w:val="0"/>
              <w:adjustRightInd w:val="0"/>
              <w:rPr>
                <w:rFonts w:ascii="Arial" w:hAnsi="Arial" w:cs="Arial"/>
                <w:color w:val="000000"/>
                <w:lang w:val="el-GR"/>
              </w:rPr>
            </w:pPr>
          </w:p>
          <w:p w14:paraId="0BE0C99F" w14:textId="77777777" w:rsidR="00695FCB" w:rsidRDefault="00695FCB" w:rsidP="003118A7">
            <w:pPr>
              <w:shd w:val="clear" w:color="auto" w:fill="FFFFFF"/>
              <w:autoSpaceDE w:val="0"/>
              <w:autoSpaceDN w:val="0"/>
              <w:adjustRightInd w:val="0"/>
              <w:rPr>
                <w:rFonts w:ascii="Arial" w:hAnsi="Arial" w:cs="Arial"/>
                <w:color w:val="000000"/>
                <w:lang w:val="el-GR"/>
              </w:rPr>
            </w:pPr>
          </w:p>
          <w:p w14:paraId="49A3924E" w14:textId="77777777" w:rsidR="00695FCB" w:rsidRDefault="00695FCB" w:rsidP="003118A7">
            <w:pPr>
              <w:shd w:val="clear" w:color="auto" w:fill="FFFFFF"/>
              <w:autoSpaceDE w:val="0"/>
              <w:autoSpaceDN w:val="0"/>
              <w:adjustRightInd w:val="0"/>
              <w:rPr>
                <w:rFonts w:ascii="Arial" w:hAnsi="Arial" w:cs="Arial"/>
                <w:color w:val="000000"/>
                <w:lang w:val="el-GR"/>
              </w:rPr>
            </w:pPr>
          </w:p>
          <w:p w14:paraId="2330A75C" w14:textId="77777777" w:rsidR="00695FCB" w:rsidRDefault="00695FCB" w:rsidP="003118A7">
            <w:pPr>
              <w:shd w:val="clear" w:color="auto" w:fill="FFFFFF"/>
              <w:autoSpaceDE w:val="0"/>
              <w:autoSpaceDN w:val="0"/>
              <w:adjustRightInd w:val="0"/>
              <w:rPr>
                <w:rFonts w:ascii="Arial" w:hAnsi="Arial" w:cs="Arial"/>
                <w:color w:val="000000"/>
                <w:lang w:val="el-GR"/>
              </w:rPr>
            </w:pPr>
          </w:p>
          <w:p w14:paraId="1C9132EA" w14:textId="77777777" w:rsidR="00695FCB" w:rsidRDefault="00695FCB" w:rsidP="003118A7">
            <w:pPr>
              <w:shd w:val="clear" w:color="auto" w:fill="FFFFFF"/>
              <w:autoSpaceDE w:val="0"/>
              <w:autoSpaceDN w:val="0"/>
              <w:adjustRightInd w:val="0"/>
              <w:rPr>
                <w:rFonts w:ascii="Arial" w:hAnsi="Arial" w:cs="Arial"/>
                <w:color w:val="000000"/>
                <w:lang w:val="el-GR"/>
              </w:rPr>
            </w:pPr>
          </w:p>
          <w:p w14:paraId="095B0138" w14:textId="77777777" w:rsidR="00695FCB" w:rsidRDefault="00695FCB" w:rsidP="003118A7">
            <w:pPr>
              <w:shd w:val="clear" w:color="auto" w:fill="FFFFFF"/>
              <w:autoSpaceDE w:val="0"/>
              <w:autoSpaceDN w:val="0"/>
              <w:adjustRightInd w:val="0"/>
              <w:rPr>
                <w:rFonts w:ascii="Arial" w:hAnsi="Arial" w:cs="Arial"/>
                <w:color w:val="000000"/>
                <w:lang w:val="el-GR"/>
              </w:rPr>
            </w:pPr>
          </w:p>
          <w:p w14:paraId="034A7C64" w14:textId="77777777" w:rsidR="00695FCB" w:rsidRDefault="00695FCB" w:rsidP="003118A7">
            <w:pPr>
              <w:shd w:val="clear" w:color="auto" w:fill="FFFFFF"/>
              <w:autoSpaceDE w:val="0"/>
              <w:autoSpaceDN w:val="0"/>
              <w:adjustRightInd w:val="0"/>
              <w:rPr>
                <w:rFonts w:ascii="Arial" w:hAnsi="Arial" w:cs="Arial"/>
                <w:color w:val="000000"/>
                <w:lang w:val="el-GR"/>
              </w:rPr>
            </w:pPr>
          </w:p>
          <w:p w14:paraId="5B92C0E6" w14:textId="77777777" w:rsidR="00695FCB" w:rsidRDefault="00695FCB" w:rsidP="003118A7">
            <w:pPr>
              <w:shd w:val="clear" w:color="auto" w:fill="FFFFFF"/>
              <w:autoSpaceDE w:val="0"/>
              <w:autoSpaceDN w:val="0"/>
              <w:adjustRightInd w:val="0"/>
              <w:rPr>
                <w:rFonts w:ascii="Arial" w:hAnsi="Arial" w:cs="Arial"/>
                <w:color w:val="000000"/>
                <w:lang w:val="el-GR"/>
              </w:rPr>
            </w:pPr>
          </w:p>
          <w:p w14:paraId="27FF16B8" w14:textId="77777777" w:rsidR="00695FCB" w:rsidRDefault="00695FCB" w:rsidP="003118A7">
            <w:pPr>
              <w:shd w:val="clear" w:color="auto" w:fill="FFFFFF"/>
              <w:autoSpaceDE w:val="0"/>
              <w:autoSpaceDN w:val="0"/>
              <w:adjustRightInd w:val="0"/>
              <w:rPr>
                <w:rFonts w:ascii="Arial" w:hAnsi="Arial" w:cs="Arial"/>
                <w:color w:val="000000"/>
                <w:lang w:val="el-GR"/>
              </w:rPr>
            </w:pPr>
          </w:p>
          <w:p w14:paraId="00174F30" w14:textId="77777777" w:rsidR="00695FCB" w:rsidRDefault="00695FCB" w:rsidP="003118A7">
            <w:pPr>
              <w:shd w:val="clear" w:color="auto" w:fill="FFFFFF"/>
              <w:autoSpaceDE w:val="0"/>
              <w:autoSpaceDN w:val="0"/>
              <w:adjustRightInd w:val="0"/>
              <w:rPr>
                <w:rFonts w:ascii="Arial" w:hAnsi="Arial" w:cs="Arial"/>
                <w:color w:val="000000"/>
                <w:lang w:val="el-GR"/>
              </w:rPr>
            </w:pPr>
          </w:p>
          <w:p w14:paraId="19459CB6" w14:textId="77777777" w:rsidR="00695FCB" w:rsidRDefault="00695FCB" w:rsidP="003118A7">
            <w:pPr>
              <w:shd w:val="clear" w:color="auto" w:fill="FFFFFF"/>
              <w:autoSpaceDE w:val="0"/>
              <w:autoSpaceDN w:val="0"/>
              <w:adjustRightInd w:val="0"/>
              <w:rPr>
                <w:rFonts w:ascii="Arial" w:hAnsi="Arial" w:cs="Arial"/>
                <w:color w:val="000000"/>
                <w:lang w:val="el-GR"/>
              </w:rPr>
            </w:pPr>
          </w:p>
          <w:p w14:paraId="1E99B568" w14:textId="77777777" w:rsidR="00695FCB" w:rsidRDefault="00695FCB" w:rsidP="003118A7">
            <w:pPr>
              <w:shd w:val="clear" w:color="auto" w:fill="FFFFFF"/>
              <w:autoSpaceDE w:val="0"/>
              <w:autoSpaceDN w:val="0"/>
              <w:adjustRightInd w:val="0"/>
              <w:rPr>
                <w:rFonts w:ascii="Arial" w:hAnsi="Arial" w:cs="Arial"/>
                <w:color w:val="000000"/>
                <w:lang w:val="el-GR"/>
              </w:rPr>
            </w:pPr>
          </w:p>
          <w:p w14:paraId="09D11C43" w14:textId="77777777" w:rsidR="00695FCB" w:rsidRDefault="00695FCB" w:rsidP="003118A7">
            <w:pPr>
              <w:shd w:val="clear" w:color="auto" w:fill="FFFFFF"/>
              <w:autoSpaceDE w:val="0"/>
              <w:autoSpaceDN w:val="0"/>
              <w:adjustRightInd w:val="0"/>
              <w:rPr>
                <w:rFonts w:ascii="Arial" w:hAnsi="Arial" w:cs="Arial"/>
                <w:color w:val="000000"/>
                <w:lang w:val="el-GR"/>
              </w:rPr>
            </w:pPr>
          </w:p>
          <w:p w14:paraId="3635F08F" w14:textId="77777777" w:rsidR="00695FCB" w:rsidRDefault="00695FCB" w:rsidP="003118A7">
            <w:pPr>
              <w:shd w:val="clear" w:color="auto" w:fill="FFFFFF"/>
              <w:autoSpaceDE w:val="0"/>
              <w:autoSpaceDN w:val="0"/>
              <w:adjustRightInd w:val="0"/>
              <w:rPr>
                <w:rFonts w:ascii="Arial" w:hAnsi="Arial" w:cs="Arial"/>
                <w:color w:val="000000"/>
                <w:lang w:val="el-GR"/>
              </w:rPr>
            </w:pPr>
          </w:p>
          <w:p w14:paraId="4E5A7CF5" w14:textId="77777777" w:rsidR="00695FCB" w:rsidRDefault="00695FCB" w:rsidP="003118A7">
            <w:pPr>
              <w:shd w:val="clear" w:color="auto" w:fill="FFFFFF"/>
              <w:autoSpaceDE w:val="0"/>
              <w:autoSpaceDN w:val="0"/>
              <w:adjustRightInd w:val="0"/>
              <w:rPr>
                <w:rFonts w:ascii="Arial" w:hAnsi="Arial" w:cs="Arial"/>
                <w:color w:val="000000"/>
                <w:lang w:val="el-GR"/>
              </w:rPr>
            </w:pPr>
          </w:p>
          <w:p w14:paraId="0078A923" w14:textId="77777777" w:rsidR="00695FCB" w:rsidRDefault="00695FCB" w:rsidP="003118A7">
            <w:pPr>
              <w:shd w:val="clear" w:color="auto" w:fill="FFFFFF"/>
              <w:autoSpaceDE w:val="0"/>
              <w:autoSpaceDN w:val="0"/>
              <w:adjustRightInd w:val="0"/>
              <w:rPr>
                <w:rFonts w:ascii="Arial" w:hAnsi="Arial" w:cs="Arial"/>
                <w:color w:val="000000"/>
                <w:lang w:val="el-GR"/>
              </w:rPr>
            </w:pPr>
          </w:p>
          <w:p w14:paraId="2FFD46EF" w14:textId="77777777" w:rsidR="00695FCB" w:rsidRDefault="00695FCB" w:rsidP="003118A7">
            <w:pPr>
              <w:shd w:val="clear" w:color="auto" w:fill="FFFFFF"/>
              <w:autoSpaceDE w:val="0"/>
              <w:autoSpaceDN w:val="0"/>
              <w:adjustRightInd w:val="0"/>
              <w:rPr>
                <w:rFonts w:ascii="Arial" w:hAnsi="Arial" w:cs="Arial"/>
                <w:color w:val="000000"/>
                <w:lang w:val="el-GR"/>
              </w:rPr>
            </w:pPr>
          </w:p>
          <w:p w14:paraId="2297008A" w14:textId="77777777" w:rsidR="00695FCB" w:rsidRDefault="00695FCB" w:rsidP="003118A7">
            <w:pPr>
              <w:shd w:val="clear" w:color="auto" w:fill="FFFFFF"/>
              <w:autoSpaceDE w:val="0"/>
              <w:autoSpaceDN w:val="0"/>
              <w:adjustRightInd w:val="0"/>
              <w:rPr>
                <w:rFonts w:ascii="Arial" w:hAnsi="Arial" w:cs="Arial"/>
                <w:color w:val="000000"/>
                <w:lang w:val="el-GR"/>
              </w:rPr>
            </w:pPr>
          </w:p>
          <w:p w14:paraId="15FC7894" w14:textId="77777777" w:rsidR="00695FCB" w:rsidRDefault="00695FCB" w:rsidP="003118A7">
            <w:pPr>
              <w:shd w:val="clear" w:color="auto" w:fill="FFFFFF"/>
              <w:autoSpaceDE w:val="0"/>
              <w:autoSpaceDN w:val="0"/>
              <w:adjustRightInd w:val="0"/>
              <w:rPr>
                <w:rFonts w:ascii="Arial" w:hAnsi="Arial" w:cs="Arial"/>
                <w:color w:val="000000"/>
                <w:lang w:val="el-GR"/>
              </w:rPr>
            </w:pPr>
          </w:p>
          <w:p w14:paraId="11AA77B5" w14:textId="77777777" w:rsidR="00695FCB" w:rsidRDefault="00695FCB" w:rsidP="003118A7">
            <w:pPr>
              <w:shd w:val="clear" w:color="auto" w:fill="FFFFFF"/>
              <w:autoSpaceDE w:val="0"/>
              <w:autoSpaceDN w:val="0"/>
              <w:adjustRightInd w:val="0"/>
              <w:rPr>
                <w:rFonts w:ascii="Arial" w:hAnsi="Arial" w:cs="Arial"/>
                <w:color w:val="000000"/>
                <w:lang w:val="el-GR"/>
              </w:rPr>
            </w:pPr>
          </w:p>
          <w:p w14:paraId="53BF23D8" w14:textId="77777777" w:rsidR="00695FCB" w:rsidRDefault="00695FCB" w:rsidP="003118A7">
            <w:pPr>
              <w:shd w:val="clear" w:color="auto" w:fill="FFFFFF"/>
              <w:autoSpaceDE w:val="0"/>
              <w:autoSpaceDN w:val="0"/>
              <w:adjustRightInd w:val="0"/>
              <w:rPr>
                <w:rFonts w:ascii="Arial" w:hAnsi="Arial" w:cs="Arial"/>
                <w:color w:val="000000"/>
                <w:lang w:val="el-GR"/>
              </w:rPr>
            </w:pPr>
          </w:p>
          <w:p w14:paraId="66CF09CB" w14:textId="77777777" w:rsidR="00695FCB" w:rsidRDefault="00695FCB" w:rsidP="003118A7">
            <w:pPr>
              <w:shd w:val="clear" w:color="auto" w:fill="FFFFFF"/>
              <w:autoSpaceDE w:val="0"/>
              <w:autoSpaceDN w:val="0"/>
              <w:adjustRightInd w:val="0"/>
              <w:rPr>
                <w:rFonts w:ascii="Arial" w:hAnsi="Arial" w:cs="Arial"/>
                <w:color w:val="000000"/>
                <w:lang w:val="el-GR"/>
              </w:rPr>
            </w:pPr>
          </w:p>
          <w:p w14:paraId="2FB79DB1" w14:textId="77777777" w:rsidR="00695FCB" w:rsidRDefault="00695FCB" w:rsidP="003118A7">
            <w:pPr>
              <w:shd w:val="clear" w:color="auto" w:fill="FFFFFF"/>
              <w:autoSpaceDE w:val="0"/>
              <w:autoSpaceDN w:val="0"/>
              <w:adjustRightInd w:val="0"/>
              <w:rPr>
                <w:rFonts w:ascii="Arial" w:hAnsi="Arial" w:cs="Arial"/>
                <w:color w:val="000000"/>
                <w:lang w:val="el-GR"/>
              </w:rPr>
            </w:pPr>
          </w:p>
          <w:p w14:paraId="32296D30" w14:textId="77777777" w:rsidR="00695FCB" w:rsidRDefault="00695FCB" w:rsidP="003118A7">
            <w:pPr>
              <w:shd w:val="clear" w:color="auto" w:fill="FFFFFF"/>
              <w:autoSpaceDE w:val="0"/>
              <w:autoSpaceDN w:val="0"/>
              <w:adjustRightInd w:val="0"/>
              <w:rPr>
                <w:rFonts w:ascii="Arial" w:hAnsi="Arial" w:cs="Arial"/>
                <w:color w:val="000000"/>
                <w:lang w:val="el-GR"/>
              </w:rPr>
            </w:pPr>
          </w:p>
          <w:p w14:paraId="7A4E94C3" w14:textId="77777777" w:rsidR="00695FCB" w:rsidRDefault="00695FCB" w:rsidP="003118A7">
            <w:pPr>
              <w:shd w:val="clear" w:color="auto" w:fill="FFFFFF"/>
              <w:autoSpaceDE w:val="0"/>
              <w:autoSpaceDN w:val="0"/>
              <w:adjustRightInd w:val="0"/>
              <w:rPr>
                <w:rFonts w:ascii="Arial" w:hAnsi="Arial" w:cs="Arial"/>
                <w:color w:val="000000"/>
                <w:lang w:val="el-GR"/>
              </w:rPr>
            </w:pPr>
          </w:p>
          <w:p w14:paraId="33AE043D" w14:textId="77777777" w:rsidR="00695FCB" w:rsidRDefault="00695FCB" w:rsidP="003118A7">
            <w:pPr>
              <w:shd w:val="clear" w:color="auto" w:fill="FFFFFF"/>
              <w:autoSpaceDE w:val="0"/>
              <w:autoSpaceDN w:val="0"/>
              <w:adjustRightInd w:val="0"/>
              <w:rPr>
                <w:rFonts w:ascii="Arial" w:hAnsi="Arial" w:cs="Arial"/>
                <w:color w:val="000000"/>
                <w:lang w:val="el-GR"/>
              </w:rPr>
            </w:pPr>
          </w:p>
          <w:p w14:paraId="35E55454" w14:textId="77777777" w:rsidR="00695FCB" w:rsidRDefault="00695FCB" w:rsidP="003118A7">
            <w:pPr>
              <w:shd w:val="clear" w:color="auto" w:fill="FFFFFF"/>
              <w:autoSpaceDE w:val="0"/>
              <w:autoSpaceDN w:val="0"/>
              <w:adjustRightInd w:val="0"/>
              <w:rPr>
                <w:rFonts w:ascii="Arial" w:hAnsi="Arial" w:cs="Arial"/>
                <w:color w:val="000000"/>
                <w:lang w:val="el-GR"/>
              </w:rPr>
            </w:pPr>
          </w:p>
          <w:p w14:paraId="39E0EEE3" w14:textId="77777777" w:rsidR="00695FCB" w:rsidRDefault="00695FCB" w:rsidP="003118A7">
            <w:pPr>
              <w:shd w:val="clear" w:color="auto" w:fill="FFFFFF"/>
              <w:autoSpaceDE w:val="0"/>
              <w:autoSpaceDN w:val="0"/>
              <w:adjustRightInd w:val="0"/>
              <w:rPr>
                <w:rFonts w:ascii="Arial" w:hAnsi="Arial" w:cs="Arial"/>
                <w:color w:val="000000"/>
                <w:lang w:val="el-GR"/>
              </w:rPr>
            </w:pPr>
          </w:p>
          <w:p w14:paraId="0539422D" w14:textId="77777777" w:rsidR="00695FCB" w:rsidRDefault="00695FCB" w:rsidP="003118A7">
            <w:pPr>
              <w:shd w:val="clear" w:color="auto" w:fill="FFFFFF"/>
              <w:autoSpaceDE w:val="0"/>
              <w:autoSpaceDN w:val="0"/>
              <w:adjustRightInd w:val="0"/>
              <w:rPr>
                <w:rFonts w:ascii="Arial" w:hAnsi="Arial" w:cs="Arial"/>
                <w:color w:val="000000"/>
                <w:lang w:val="el-GR"/>
              </w:rPr>
            </w:pPr>
          </w:p>
          <w:p w14:paraId="00AC654F" w14:textId="77777777" w:rsidR="00695FCB" w:rsidRDefault="00695FCB" w:rsidP="003118A7">
            <w:pPr>
              <w:shd w:val="clear" w:color="auto" w:fill="FFFFFF"/>
              <w:autoSpaceDE w:val="0"/>
              <w:autoSpaceDN w:val="0"/>
              <w:adjustRightInd w:val="0"/>
              <w:rPr>
                <w:rFonts w:ascii="Arial" w:hAnsi="Arial" w:cs="Arial"/>
                <w:color w:val="000000"/>
                <w:lang w:val="el-GR"/>
              </w:rPr>
            </w:pPr>
          </w:p>
          <w:p w14:paraId="70B73A93" w14:textId="77777777" w:rsidR="00695FCB" w:rsidRDefault="00695FCB" w:rsidP="003118A7">
            <w:pPr>
              <w:shd w:val="clear" w:color="auto" w:fill="FFFFFF"/>
              <w:autoSpaceDE w:val="0"/>
              <w:autoSpaceDN w:val="0"/>
              <w:adjustRightInd w:val="0"/>
              <w:rPr>
                <w:rFonts w:ascii="Arial" w:hAnsi="Arial" w:cs="Arial"/>
                <w:color w:val="000000"/>
                <w:lang w:val="el-GR"/>
              </w:rPr>
            </w:pPr>
          </w:p>
          <w:p w14:paraId="404F000E" w14:textId="77777777" w:rsidR="00695FCB" w:rsidRDefault="00695FCB" w:rsidP="003118A7">
            <w:pPr>
              <w:shd w:val="clear" w:color="auto" w:fill="FFFFFF"/>
              <w:autoSpaceDE w:val="0"/>
              <w:autoSpaceDN w:val="0"/>
              <w:adjustRightInd w:val="0"/>
              <w:rPr>
                <w:rFonts w:ascii="Arial" w:hAnsi="Arial" w:cs="Arial"/>
                <w:color w:val="000000"/>
                <w:lang w:val="el-GR"/>
              </w:rPr>
            </w:pPr>
          </w:p>
          <w:p w14:paraId="31C1F89F" w14:textId="77777777" w:rsidR="00695FCB" w:rsidRDefault="00695FCB" w:rsidP="003118A7">
            <w:pPr>
              <w:shd w:val="clear" w:color="auto" w:fill="FFFFFF"/>
              <w:autoSpaceDE w:val="0"/>
              <w:autoSpaceDN w:val="0"/>
              <w:adjustRightInd w:val="0"/>
              <w:rPr>
                <w:rFonts w:ascii="Arial" w:hAnsi="Arial" w:cs="Arial"/>
                <w:color w:val="000000"/>
                <w:lang w:val="el-GR"/>
              </w:rPr>
            </w:pPr>
          </w:p>
          <w:p w14:paraId="796BB5F0" w14:textId="77777777" w:rsidR="00695FCB" w:rsidRDefault="00695FCB" w:rsidP="003118A7">
            <w:pPr>
              <w:shd w:val="clear" w:color="auto" w:fill="FFFFFF"/>
              <w:autoSpaceDE w:val="0"/>
              <w:autoSpaceDN w:val="0"/>
              <w:adjustRightInd w:val="0"/>
              <w:rPr>
                <w:rFonts w:ascii="Arial" w:hAnsi="Arial" w:cs="Arial"/>
                <w:color w:val="000000"/>
                <w:lang w:val="el-GR"/>
              </w:rPr>
            </w:pPr>
          </w:p>
          <w:p w14:paraId="342FB1A6" w14:textId="77777777" w:rsidR="00695FCB" w:rsidRDefault="00695FCB" w:rsidP="003118A7">
            <w:pPr>
              <w:shd w:val="clear" w:color="auto" w:fill="FFFFFF"/>
              <w:autoSpaceDE w:val="0"/>
              <w:autoSpaceDN w:val="0"/>
              <w:adjustRightInd w:val="0"/>
              <w:rPr>
                <w:rFonts w:ascii="Arial" w:hAnsi="Arial" w:cs="Arial"/>
                <w:color w:val="000000"/>
                <w:lang w:val="el-GR"/>
              </w:rPr>
            </w:pPr>
          </w:p>
          <w:p w14:paraId="24BEF1B7" w14:textId="77777777" w:rsidR="00695FCB" w:rsidRDefault="00695FCB" w:rsidP="003118A7">
            <w:pPr>
              <w:shd w:val="clear" w:color="auto" w:fill="FFFFFF"/>
              <w:autoSpaceDE w:val="0"/>
              <w:autoSpaceDN w:val="0"/>
              <w:adjustRightInd w:val="0"/>
              <w:rPr>
                <w:rFonts w:ascii="Arial" w:hAnsi="Arial" w:cs="Arial"/>
                <w:color w:val="000000"/>
                <w:lang w:val="el-GR"/>
              </w:rPr>
            </w:pPr>
          </w:p>
          <w:p w14:paraId="4C4BCD1A" w14:textId="77777777" w:rsidR="00695FCB" w:rsidRDefault="00695FCB" w:rsidP="003118A7">
            <w:pPr>
              <w:shd w:val="clear" w:color="auto" w:fill="FFFFFF"/>
              <w:autoSpaceDE w:val="0"/>
              <w:autoSpaceDN w:val="0"/>
              <w:adjustRightInd w:val="0"/>
              <w:rPr>
                <w:rFonts w:ascii="Arial" w:hAnsi="Arial" w:cs="Arial"/>
                <w:color w:val="000000"/>
                <w:lang w:val="el-GR"/>
              </w:rPr>
            </w:pPr>
          </w:p>
          <w:p w14:paraId="13082D33" w14:textId="77777777" w:rsidR="00695FCB" w:rsidRDefault="00695FCB" w:rsidP="003118A7">
            <w:pPr>
              <w:shd w:val="clear" w:color="auto" w:fill="FFFFFF"/>
              <w:autoSpaceDE w:val="0"/>
              <w:autoSpaceDN w:val="0"/>
              <w:adjustRightInd w:val="0"/>
              <w:rPr>
                <w:rFonts w:ascii="Arial" w:hAnsi="Arial" w:cs="Arial"/>
                <w:color w:val="000000"/>
                <w:lang w:val="el-GR"/>
              </w:rPr>
            </w:pPr>
          </w:p>
          <w:p w14:paraId="3BBAAD55" w14:textId="77777777" w:rsidR="00695FCB" w:rsidRDefault="00695FCB" w:rsidP="003118A7">
            <w:pPr>
              <w:shd w:val="clear" w:color="auto" w:fill="FFFFFF"/>
              <w:autoSpaceDE w:val="0"/>
              <w:autoSpaceDN w:val="0"/>
              <w:adjustRightInd w:val="0"/>
              <w:rPr>
                <w:rFonts w:ascii="Arial" w:hAnsi="Arial" w:cs="Arial"/>
                <w:color w:val="000000"/>
                <w:lang w:val="el-GR"/>
              </w:rPr>
            </w:pPr>
          </w:p>
          <w:p w14:paraId="03986B60" w14:textId="77777777" w:rsidR="00695FCB" w:rsidRDefault="00695FCB" w:rsidP="003118A7">
            <w:pPr>
              <w:shd w:val="clear" w:color="auto" w:fill="FFFFFF"/>
              <w:autoSpaceDE w:val="0"/>
              <w:autoSpaceDN w:val="0"/>
              <w:adjustRightInd w:val="0"/>
              <w:rPr>
                <w:rFonts w:ascii="Arial" w:hAnsi="Arial" w:cs="Arial"/>
                <w:color w:val="000000"/>
                <w:lang w:val="el-GR"/>
              </w:rPr>
            </w:pPr>
          </w:p>
          <w:p w14:paraId="095BFF05" w14:textId="77777777" w:rsidR="00695FCB" w:rsidRDefault="00695FCB" w:rsidP="003118A7">
            <w:pPr>
              <w:shd w:val="clear" w:color="auto" w:fill="FFFFFF"/>
              <w:autoSpaceDE w:val="0"/>
              <w:autoSpaceDN w:val="0"/>
              <w:adjustRightInd w:val="0"/>
              <w:rPr>
                <w:rFonts w:ascii="Arial" w:hAnsi="Arial" w:cs="Arial"/>
                <w:color w:val="000000"/>
                <w:lang w:val="el-GR"/>
              </w:rPr>
            </w:pPr>
          </w:p>
          <w:p w14:paraId="29531EB0" w14:textId="77777777" w:rsidR="00695FCB" w:rsidRDefault="00695FCB" w:rsidP="003118A7">
            <w:pPr>
              <w:shd w:val="clear" w:color="auto" w:fill="FFFFFF"/>
              <w:autoSpaceDE w:val="0"/>
              <w:autoSpaceDN w:val="0"/>
              <w:adjustRightInd w:val="0"/>
              <w:rPr>
                <w:rFonts w:ascii="Arial" w:hAnsi="Arial" w:cs="Arial"/>
                <w:color w:val="000000"/>
                <w:lang w:val="el-GR"/>
              </w:rPr>
            </w:pPr>
          </w:p>
          <w:p w14:paraId="74CCFE6E" w14:textId="77777777" w:rsidR="00695FCB" w:rsidRDefault="00695FCB" w:rsidP="003118A7">
            <w:pPr>
              <w:shd w:val="clear" w:color="auto" w:fill="FFFFFF"/>
              <w:autoSpaceDE w:val="0"/>
              <w:autoSpaceDN w:val="0"/>
              <w:adjustRightInd w:val="0"/>
              <w:rPr>
                <w:rFonts w:ascii="Arial" w:hAnsi="Arial" w:cs="Arial"/>
                <w:color w:val="000000"/>
                <w:lang w:val="el-GR"/>
              </w:rPr>
            </w:pPr>
          </w:p>
          <w:p w14:paraId="7749C083" w14:textId="77777777" w:rsidR="00695FCB" w:rsidRDefault="00695FCB" w:rsidP="003118A7">
            <w:pPr>
              <w:shd w:val="clear" w:color="auto" w:fill="FFFFFF"/>
              <w:autoSpaceDE w:val="0"/>
              <w:autoSpaceDN w:val="0"/>
              <w:adjustRightInd w:val="0"/>
              <w:rPr>
                <w:rFonts w:ascii="Arial" w:hAnsi="Arial" w:cs="Arial"/>
                <w:color w:val="000000"/>
                <w:lang w:val="el-GR"/>
              </w:rPr>
            </w:pPr>
          </w:p>
          <w:p w14:paraId="636B59D9" w14:textId="77777777" w:rsidR="00695FCB" w:rsidRDefault="00695FCB" w:rsidP="003118A7">
            <w:pPr>
              <w:shd w:val="clear" w:color="auto" w:fill="FFFFFF"/>
              <w:autoSpaceDE w:val="0"/>
              <w:autoSpaceDN w:val="0"/>
              <w:adjustRightInd w:val="0"/>
              <w:rPr>
                <w:rFonts w:ascii="Arial" w:hAnsi="Arial" w:cs="Arial"/>
                <w:color w:val="000000"/>
                <w:lang w:val="el-GR"/>
              </w:rPr>
            </w:pPr>
          </w:p>
          <w:p w14:paraId="2862C834" w14:textId="77777777" w:rsidR="00695FCB" w:rsidRDefault="00695FCB" w:rsidP="003118A7">
            <w:pPr>
              <w:shd w:val="clear" w:color="auto" w:fill="FFFFFF"/>
              <w:autoSpaceDE w:val="0"/>
              <w:autoSpaceDN w:val="0"/>
              <w:adjustRightInd w:val="0"/>
              <w:rPr>
                <w:rFonts w:ascii="Arial" w:hAnsi="Arial" w:cs="Arial"/>
                <w:color w:val="000000"/>
                <w:lang w:val="el-GR"/>
              </w:rPr>
            </w:pPr>
          </w:p>
          <w:p w14:paraId="70A73BB8" w14:textId="77777777" w:rsidR="00695FCB" w:rsidRDefault="00695FCB" w:rsidP="003118A7">
            <w:pPr>
              <w:shd w:val="clear" w:color="auto" w:fill="FFFFFF"/>
              <w:autoSpaceDE w:val="0"/>
              <w:autoSpaceDN w:val="0"/>
              <w:adjustRightInd w:val="0"/>
              <w:rPr>
                <w:rFonts w:ascii="Arial" w:hAnsi="Arial" w:cs="Arial"/>
                <w:color w:val="000000"/>
                <w:lang w:val="el-GR"/>
              </w:rPr>
            </w:pPr>
          </w:p>
          <w:p w14:paraId="5AAAF0F6" w14:textId="77777777" w:rsidR="00695FCB" w:rsidRDefault="00695FCB" w:rsidP="003118A7">
            <w:pPr>
              <w:shd w:val="clear" w:color="auto" w:fill="FFFFFF"/>
              <w:autoSpaceDE w:val="0"/>
              <w:autoSpaceDN w:val="0"/>
              <w:adjustRightInd w:val="0"/>
              <w:rPr>
                <w:rFonts w:ascii="Arial" w:hAnsi="Arial" w:cs="Arial"/>
                <w:color w:val="000000"/>
                <w:lang w:val="el-GR"/>
              </w:rPr>
            </w:pPr>
          </w:p>
          <w:p w14:paraId="6AEAF597" w14:textId="77777777" w:rsidR="00695FCB" w:rsidRDefault="00695FCB" w:rsidP="003118A7">
            <w:pPr>
              <w:shd w:val="clear" w:color="auto" w:fill="FFFFFF"/>
              <w:autoSpaceDE w:val="0"/>
              <w:autoSpaceDN w:val="0"/>
              <w:adjustRightInd w:val="0"/>
              <w:rPr>
                <w:rFonts w:ascii="Arial" w:hAnsi="Arial" w:cs="Arial"/>
                <w:color w:val="000000"/>
                <w:lang w:val="el-GR"/>
              </w:rPr>
            </w:pPr>
          </w:p>
          <w:p w14:paraId="52DC9518" w14:textId="77777777" w:rsidR="00695FCB" w:rsidRDefault="00695FCB" w:rsidP="003118A7">
            <w:pPr>
              <w:shd w:val="clear" w:color="auto" w:fill="FFFFFF"/>
              <w:autoSpaceDE w:val="0"/>
              <w:autoSpaceDN w:val="0"/>
              <w:adjustRightInd w:val="0"/>
              <w:rPr>
                <w:rFonts w:ascii="Arial" w:hAnsi="Arial" w:cs="Arial"/>
                <w:color w:val="000000"/>
                <w:lang w:val="el-GR"/>
              </w:rPr>
            </w:pPr>
          </w:p>
          <w:p w14:paraId="7350A1A4" w14:textId="77777777" w:rsidR="00695FCB" w:rsidRDefault="00695FCB" w:rsidP="003118A7">
            <w:pPr>
              <w:shd w:val="clear" w:color="auto" w:fill="FFFFFF"/>
              <w:autoSpaceDE w:val="0"/>
              <w:autoSpaceDN w:val="0"/>
              <w:adjustRightInd w:val="0"/>
              <w:rPr>
                <w:rFonts w:ascii="Arial" w:hAnsi="Arial" w:cs="Arial"/>
                <w:color w:val="000000"/>
                <w:lang w:val="el-GR"/>
              </w:rPr>
            </w:pPr>
          </w:p>
          <w:p w14:paraId="77560E4E" w14:textId="77777777" w:rsidR="00695FCB" w:rsidRDefault="00695FCB" w:rsidP="003118A7">
            <w:pPr>
              <w:shd w:val="clear" w:color="auto" w:fill="FFFFFF"/>
              <w:autoSpaceDE w:val="0"/>
              <w:autoSpaceDN w:val="0"/>
              <w:adjustRightInd w:val="0"/>
              <w:rPr>
                <w:rFonts w:ascii="Arial" w:hAnsi="Arial" w:cs="Arial"/>
                <w:color w:val="000000"/>
                <w:lang w:val="el-GR"/>
              </w:rPr>
            </w:pPr>
          </w:p>
          <w:p w14:paraId="3B6FBEBF" w14:textId="77777777" w:rsidR="00695FCB" w:rsidRDefault="00695FCB" w:rsidP="003118A7">
            <w:pPr>
              <w:shd w:val="clear" w:color="auto" w:fill="FFFFFF"/>
              <w:autoSpaceDE w:val="0"/>
              <w:autoSpaceDN w:val="0"/>
              <w:adjustRightInd w:val="0"/>
              <w:rPr>
                <w:rFonts w:ascii="Arial" w:hAnsi="Arial" w:cs="Arial"/>
                <w:color w:val="000000"/>
                <w:lang w:val="el-GR"/>
              </w:rPr>
            </w:pPr>
          </w:p>
          <w:p w14:paraId="48F57B54" w14:textId="77777777" w:rsidR="00695FCB" w:rsidRDefault="00695FCB" w:rsidP="003118A7">
            <w:pPr>
              <w:shd w:val="clear" w:color="auto" w:fill="FFFFFF"/>
              <w:autoSpaceDE w:val="0"/>
              <w:autoSpaceDN w:val="0"/>
              <w:adjustRightInd w:val="0"/>
              <w:rPr>
                <w:rFonts w:ascii="Arial" w:hAnsi="Arial" w:cs="Arial"/>
                <w:color w:val="000000"/>
                <w:lang w:val="el-GR"/>
              </w:rPr>
            </w:pPr>
          </w:p>
          <w:p w14:paraId="0C892C78" w14:textId="77777777" w:rsidR="00695FCB" w:rsidRDefault="00695FCB" w:rsidP="003118A7">
            <w:pPr>
              <w:shd w:val="clear" w:color="auto" w:fill="FFFFFF"/>
              <w:autoSpaceDE w:val="0"/>
              <w:autoSpaceDN w:val="0"/>
              <w:adjustRightInd w:val="0"/>
              <w:rPr>
                <w:rFonts w:ascii="Arial" w:hAnsi="Arial" w:cs="Arial"/>
                <w:color w:val="000000"/>
                <w:lang w:val="el-GR"/>
              </w:rPr>
            </w:pPr>
          </w:p>
          <w:p w14:paraId="057BC11A" w14:textId="77777777" w:rsidR="00695FCB" w:rsidRDefault="00695FCB" w:rsidP="003118A7">
            <w:pPr>
              <w:shd w:val="clear" w:color="auto" w:fill="FFFFFF"/>
              <w:autoSpaceDE w:val="0"/>
              <w:autoSpaceDN w:val="0"/>
              <w:adjustRightInd w:val="0"/>
              <w:rPr>
                <w:rFonts w:ascii="Arial" w:hAnsi="Arial" w:cs="Arial"/>
                <w:color w:val="000000"/>
                <w:lang w:val="el-GR"/>
              </w:rPr>
            </w:pPr>
          </w:p>
          <w:p w14:paraId="77ABBD30" w14:textId="77777777" w:rsidR="00695FCB" w:rsidRDefault="00695FCB" w:rsidP="003118A7">
            <w:pPr>
              <w:shd w:val="clear" w:color="auto" w:fill="FFFFFF"/>
              <w:autoSpaceDE w:val="0"/>
              <w:autoSpaceDN w:val="0"/>
              <w:adjustRightInd w:val="0"/>
              <w:rPr>
                <w:rFonts w:ascii="Arial" w:hAnsi="Arial" w:cs="Arial"/>
                <w:color w:val="000000"/>
                <w:lang w:val="el-GR"/>
              </w:rPr>
            </w:pPr>
          </w:p>
          <w:p w14:paraId="1285C3DD" w14:textId="77777777" w:rsidR="00695FCB" w:rsidRDefault="00695FCB" w:rsidP="003118A7">
            <w:pPr>
              <w:shd w:val="clear" w:color="auto" w:fill="FFFFFF"/>
              <w:autoSpaceDE w:val="0"/>
              <w:autoSpaceDN w:val="0"/>
              <w:adjustRightInd w:val="0"/>
              <w:rPr>
                <w:rFonts w:ascii="Arial" w:hAnsi="Arial" w:cs="Arial"/>
                <w:color w:val="000000"/>
                <w:lang w:val="el-GR"/>
              </w:rPr>
            </w:pPr>
          </w:p>
          <w:p w14:paraId="30B7BEA4" w14:textId="77777777" w:rsidR="00695FCB" w:rsidRDefault="00695FCB" w:rsidP="003118A7">
            <w:pPr>
              <w:shd w:val="clear" w:color="auto" w:fill="FFFFFF"/>
              <w:autoSpaceDE w:val="0"/>
              <w:autoSpaceDN w:val="0"/>
              <w:adjustRightInd w:val="0"/>
              <w:rPr>
                <w:rFonts w:ascii="Arial" w:hAnsi="Arial" w:cs="Arial"/>
                <w:color w:val="000000"/>
                <w:lang w:val="el-GR"/>
              </w:rPr>
            </w:pPr>
          </w:p>
          <w:p w14:paraId="14196CC0" w14:textId="77777777" w:rsidR="00695FCB" w:rsidRDefault="00695FCB" w:rsidP="003118A7">
            <w:pPr>
              <w:shd w:val="clear" w:color="auto" w:fill="FFFFFF"/>
              <w:autoSpaceDE w:val="0"/>
              <w:autoSpaceDN w:val="0"/>
              <w:adjustRightInd w:val="0"/>
              <w:rPr>
                <w:rFonts w:ascii="Arial" w:hAnsi="Arial" w:cs="Arial"/>
                <w:color w:val="000000"/>
                <w:lang w:val="el-GR"/>
              </w:rPr>
            </w:pPr>
          </w:p>
          <w:p w14:paraId="2E6DCD0E" w14:textId="77777777" w:rsidR="00695FCB" w:rsidRDefault="00695FCB" w:rsidP="003118A7">
            <w:pPr>
              <w:shd w:val="clear" w:color="auto" w:fill="FFFFFF"/>
              <w:autoSpaceDE w:val="0"/>
              <w:autoSpaceDN w:val="0"/>
              <w:adjustRightInd w:val="0"/>
              <w:rPr>
                <w:rFonts w:ascii="Arial" w:hAnsi="Arial" w:cs="Arial"/>
                <w:color w:val="000000"/>
                <w:lang w:val="el-GR"/>
              </w:rPr>
            </w:pPr>
          </w:p>
          <w:p w14:paraId="45605A9E" w14:textId="77777777" w:rsidR="00695FCB" w:rsidRDefault="00695FCB" w:rsidP="003118A7">
            <w:pPr>
              <w:shd w:val="clear" w:color="auto" w:fill="FFFFFF"/>
              <w:autoSpaceDE w:val="0"/>
              <w:autoSpaceDN w:val="0"/>
              <w:adjustRightInd w:val="0"/>
              <w:rPr>
                <w:rFonts w:ascii="Arial" w:hAnsi="Arial" w:cs="Arial"/>
                <w:color w:val="000000"/>
                <w:lang w:val="el-GR"/>
              </w:rPr>
            </w:pPr>
          </w:p>
          <w:p w14:paraId="1C8132A5" w14:textId="77777777" w:rsidR="00695FCB" w:rsidRDefault="00695FCB" w:rsidP="003118A7">
            <w:pPr>
              <w:shd w:val="clear" w:color="auto" w:fill="FFFFFF"/>
              <w:autoSpaceDE w:val="0"/>
              <w:autoSpaceDN w:val="0"/>
              <w:adjustRightInd w:val="0"/>
              <w:rPr>
                <w:rFonts w:ascii="Arial" w:hAnsi="Arial" w:cs="Arial"/>
                <w:color w:val="000000"/>
                <w:lang w:val="el-GR"/>
              </w:rPr>
            </w:pPr>
          </w:p>
          <w:p w14:paraId="2380B637" w14:textId="77777777" w:rsidR="00695FCB" w:rsidRDefault="00695FCB" w:rsidP="003118A7">
            <w:pPr>
              <w:shd w:val="clear" w:color="auto" w:fill="FFFFFF"/>
              <w:autoSpaceDE w:val="0"/>
              <w:autoSpaceDN w:val="0"/>
              <w:adjustRightInd w:val="0"/>
              <w:rPr>
                <w:rFonts w:ascii="Arial" w:hAnsi="Arial" w:cs="Arial"/>
                <w:color w:val="000000"/>
                <w:lang w:val="el-GR"/>
              </w:rPr>
            </w:pPr>
          </w:p>
          <w:p w14:paraId="1BDB2064" w14:textId="77777777" w:rsidR="00695FCB" w:rsidRDefault="00695FCB" w:rsidP="003118A7">
            <w:pPr>
              <w:shd w:val="clear" w:color="auto" w:fill="FFFFFF"/>
              <w:autoSpaceDE w:val="0"/>
              <w:autoSpaceDN w:val="0"/>
              <w:adjustRightInd w:val="0"/>
              <w:rPr>
                <w:rFonts w:ascii="Arial" w:hAnsi="Arial" w:cs="Arial"/>
                <w:color w:val="000000"/>
                <w:lang w:val="el-GR"/>
              </w:rPr>
            </w:pPr>
          </w:p>
          <w:p w14:paraId="40766FF3" w14:textId="77777777" w:rsidR="00695FCB" w:rsidRDefault="00695FCB" w:rsidP="003118A7">
            <w:pPr>
              <w:shd w:val="clear" w:color="auto" w:fill="FFFFFF"/>
              <w:autoSpaceDE w:val="0"/>
              <w:autoSpaceDN w:val="0"/>
              <w:adjustRightInd w:val="0"/>
              <w:rPr>
                <w:rFonts w:ascii="Arial" w:hAnsi="Arial" w:cs="Arial"/>
                <w:color w:val="000000"/>
                <w:lang w:val="el-GR"/>
              </w:rPr>
            </w:pPr>
          </w:p>
          <w:p w14:paraId="1AB18C08" w14:textId="77777777" w:rsidR="00695FCB" w:rsidRDefault="00695FCB" w:rsidP="003118A7">
            <w:pPr>
              <w:shd w:val="clear" w:color="auto" w:fill="FFFFFF"/>
              <w:autoSpaceDE w:val="0"/>
              <w:autoSpaceDN w:val="0"/>
              <w:adjustRightInd w:val="0"/>
              <w:rPr>
                <w:rFonts w:ascii="Arial" w:hAnsi="Arial" w:cs="Arial"/>
                <w:color w:val="000000"/>
                <w:lang w:val="el-GR"/>
              </w:rPr>
            </w:pPr>
          </w:p>
          <w:p w14:paraId="2855BEB6" w14:textId="77777777" w:rsidR="00695FCB" w:rsidRDefault="00695FCB" w:rsidP="003118A7">
            <w:pPr>
              <w:shd w:val="clear" w:color="auto" w:fill="FFFFFF"/>
              <w:autoSpaceDE w:val="0"/>
              <w:autoSpaceDN w:val="0"/>
              <w:adjustRightInd w:val="0"/>
              <w:rPr>
                <w:rFonts w:ascii="Arial" w:hAnsi="Arial" w:cs="Arial"/>
                <w:color w:val="000000"/>
                <w:lang w:val="el-GR"/>
              </w:rPr>
            </w:pPr>
          </w:p>
          <w:p w14:paraId="7C82219B" w14:textId="77777777" w:rsidR="00695FCB" w:rsidDel="00A42975" w:rsidRDefault="00695FCB" w:rsidP="003118A7">
            <w:pPr>
              <w:shd w:val="clear" w:color="auto" w:fill="FFFFFF"/>
              <w:autoSpaceDE w:val="0"/>
              <w:autoSpaceDN w:val="0"/>
              <w:adjustRightInd w:val="0"/>
              <w:rPr>
                <w:del w:id="1176" w:author="gkourtella" w:date="2021-09-22T10:56:00Z"/>
                <w:rFonts w:ascii="Arial" w:hAnsi="Arial" w:cs="Arial"/>
                <w:color w:val="FF0000"/>
                <w:lang w:val="el-GR"/>
              </w:rPr>
            </w:pPr>
          </w:p>
          <w:p w14:paraId="2750412E" w14:textId="77777777" w:rsidR="00A42975" w:rsidRDefault="00A42975" w:rsidP="003118A7">
            <w:pPr>
              <w:shd w:val="clear" w:color="auto" w:fill="FFFFFF"/>
              <w:autoSpaceDE w:val="0"/>
              <w:autoSpaceDN w:val="0"/>
              <w:adjustRightInd w:val="0"/>
              <w:rPr>
                <w:ins w:id="1177" w:author="gkourtella" w:date="2021-09-22T10:56:00Z"/>
                <w:rFonts w:ascii="Arial" w:hAnsi="Arial" w:cs="Arial"/>
                <w:color w:val="000000"/>
                <w:lang w:val="el-GR"/>
              </w:rPr>
            </w:pPr>
          </w:p>
          <w:p w14:paraId="4CE13D94" w14:textId="77777777" w:rsidR="00695FCB" w:rsidDel="00A42975" w:rsidRDefault="00695FCB" w:rsidP="003118A7">
            <w:pPr>
              <w:shd w:val="clear" w:color="auto" w:fill="FFFFFF"/>
              <w:autoSpaceDE w:val="0"/>
              <w:autoSpaceDN w:val="0"/>
              <w:adjustRightInd w:val="0"/>
              <w:rPr>
                <w:del w:id="1178" w:author="gkourtella" w:date="2021-09-22T10:56:00Z"/>
                <w:rFonts w:ascii="Arial" w:hAnsi="Arial" w:cs="Arial"/>
                <w:color w:val="000000"/>
                <w:lang w:val="el-GR"/>
              </w:rPr>
            </w:pPr>
          </w:p>
          <w:p w14:paraId="7804359F" w14:textId="77777777" w:rsidR="00695FCB" w:rsidDel="00A42975" w:rsidRDefault="00695FCB" w:rsidP="003118A7">
            <w:pPr>
              <w:shd w:val="clear" w:color="auto" w:fill="FFFFFF"/>
              <w:autoSpaceDE w:val="0"/>
              <w:autoSpaceDN w:val="0"/>
              <w:adjustRightInd w:val="0"/>
              <w:rPr>
                <w:del w:id="1179" w:author="gkourtella" w:date="2021-09-22T10:56:00Z"/>
                <w:rFonts w:ascii="Arial" w:hAnsi="Arial" w:cs="Arial"/>
                <w:color w:val="000000"/>
                <w:lang w:val="el-GR"/>
              </w:rPr>
            </w:pPr>
          </w:p>
          <w:p w14:paraId="548A1351" w14:textId="77777777" w:rsidR="00695FCB" w:rsidDel="00A42975" w:rsidRDefault="00695FCB" w:rsidP="003118A7">
            <w:pPr>
              <w:shd w:val="clear" w:color="auto" w:fill="FFFFFF"/>
              <w:autoSpaceDE w:val="0"/>
              <w:autoSpaceDN w:val="0"/>
              <w:adjustRightInd w:val="0"/>
              <w:rPr>
                <w:del w:id="1180" w:author="gkourtella" w:date="2021-09-22T10:56:00Z"/>
                <w:rFonts w:ascii="Arial" w:hAnsi="Arial" w:cs="Arial"/>
                <w:color w:val="000000"/>
                <w:lang w:val="el-GR"/>
              </w:rPr>
            </w:pPr>
          </w:p>
          <w:p w14:paraId="5013DC52" w14:textId="77777777" w:rsidR="00695FCB" w:rsidDel="00A42975" w:rsidRDefault="00695FCB" w:rsidP="003118A7">
            <w:pPr>
              <w:shd w:val="clear" w:color="auto" w:fill="FFFFFF"/>
              <w:autoSpaceDE w:val="0"/>
              <w:autoSpaceDN w:val="0"/>
              <w:adjustRightInd w:val="0"/>
              <w:rPr>
                <w:del w:id="1181" w:author="gkourtella" w:date="2021-09-22T10:56:00Z"/>
                <w:rFonts w:ascii="Arial" w:hAnsi="Arial" w:cs="Arial"/>
                <w:color w:val="000000"/>
                <w:lang w:val="el-GR"/>
              </w:rPr>
            </w:pPr>
          </w:p>
          <w:p w14:paraId="24F82416" w14:textId="77777777" w:rsidR="00695FCB" w:rsidDel="00A42975" w:rsidRDefault="00695FCB" w:rsidP="003118A7">
            <w:pPr>
              <w:shd w:val="clear" w:color="auto" w:fill="FFFFFF"/>
              <w:autoSpaceDE w:val="0"/>
              <w:autoSpaceDN w:val="0"/>
              <w:adjustRightInd w:val="0"/>
              <w:rPr>
                <w:del w:id="1182" w:author="gkourtella" w:date="2021-09-22T10:56:00Z"/>
                <w:rFonts w:ascii="Arial" w:hAnsi="Arial" w:cs="Arial"/>
                <w:color w:val="000000"/>
                <w:lang w:val="el-GR"/>
              </w:rPr>
            </w:pPr>
          </w:p>
          <w:p w14:paraId="5E8D21DA" w14:textId="77777777" w:rsidR="00695FCB" w:rsidDel="00A42975" w:rsidRDefault="00695FCB" w:rsidP="003118A7">
            <w:pPr>
              <w:shd w:val="clear" w:color="auto" w:fill="FFFFFF"/>
              <w:autoSpaceDE w:val="0"/>
              <w:autoSpaceDN w:val="0"/>
              <w:adjustRightInd w:val="0"/>
              <w:rPr>
                <w:del w:id="1183" w:author="gkourtella" w:date="2021-09-22T10:56:00Z"/>
                <w:rFonts w:ascii="Arial" w:hAnsi="Arial" w:cs="Arial"/>
                <w:color w:val="000000"/>
                <w:lang w:val="el-GR"/>
              </w:rPr>
            </w:pPr>
          </w:p>
          <w:p w14:paraId="67589B6F" w14:textId="77777777" w:rsidR="00695FCB" w:rsidDel="00A42975" w:rsidRDefault="00695FCB" w:rsidP="003118A7">
            <w:pPr>
              <w:shd w:val="clear" w:color="auto" w:fill="FFFFFF"/>
              <w:autoSpaceDE w:val="0"/>
              <w:autoSpaceDN w:val="0"/>
              <w:adjustRightInd w:val="0"/>
              <w:rPr>
                <w:del w:id="1184" w:author="gkourtella" w:date="2021-09-22T10:56:00Z"/>
                <w:rFonts w:ascii="Arial" w:hAnsi="Arial" w:cs="Arial"/>
                <w:color w:val="000000"/>
                <w:lang w:val="el-GR"/>
              </w:rPr>
            </w:pPr>
          </w:p>
          <w:p w14:paraId="4D4FD919" w14:textId="77777777" w:rsidR="00695FCB" w:rsidDel="00A42975" w:rsidRDefault="00695FCB" w:rsidP="003118A7">
            <w:pPr>
              <w:shd w:val="clear" w:color="auto" w:fill="FFFFFF"/>
              <w:autoSpaceDE w:val="0"/>
              <w:autoSpaceDN w:val="0"/>
              <w:adjustRightInd w:val="0"/>
              <w:rPr>
                <w:del w:id="1185" w:author="gkourtella" w:date="2021-09-22T10:56:00Z"/>
                <w:rFonts w:ascii="Arial" w:hAnsi="Arial" w:cs="Arial"/>
                <w:color w:val="000000"/>
                <w:lang w:val="el-GR"/>
              </w:rPr>
            </w:pPr>
          </w:p>
          <w:p w14:paraId="165AE6D9" w14:textId="60944C7F" w:rsidR="00695FCB" w:rsidRPr="00D6605E" w:rsidDel="00D50DAA" w:rsidRDefault="00D6605E" w:rsidP="003118A7">
            <w:pPr>
              <w:shd w:val="clear" w:color="auto" w:fill="FFFFFF"/>
              <w:autoSpaceDE w:val="0"/>
              <w:autoSpaceDN w:val="0"/>
              <w:adjustRightInd w:val="0"/>
              <w:rPr>
                <w:del w:id="1186" w:author="gkourtella" w:date="2021-09-21T14:00:00Z"/>
                <w:rFonts w:ascii="Arial" w:hAnsi="Arial" w:cs="Arial"/>
                <w:lang w:val="el-GR"/>
              </w:rPr>
            </w:pPr>
            <w:ins w:id="1187" w:author="User" w:date="2022-03-26T21:27:00Z">
              <w:r>
                <w:rPr>
                  <w:rFonts w:ascii="Arial" w:hAnsi="Arial" w:cs="Arial"/>
                  <w:lang w:val="el-GR"/>
                </w:rPr>
                <w:t>Αποφάσεις Πολεοδομικής Αρχής και Συμβουλίο</w:t>
              </w:r>
            </w:ins>
            <w:ins w:id="1188" w:author="User" w:date="2022-03-26T21:28:00Z">
              <w:r>
                <w:rPr>
                  <w:rFonts w:ascii="Arial" w:hAnsi="Arial" w:cs="Arial"/>
                  <w:lang w:val="el-GR"/>
                </w:rPr>
                <w:t>υ σε ορισμένες περιπτώσεις</w:t>
              </w:r>
            </w:ins>
          </w:p>
          <w:p w14:paraId="3856C4F6" w14:textId="77777777" w:rsidR="00695FCB" w:rsidDel="00D50DAA" w:rsidRDefault="00695FCB" w:rsidP="003118A7">
            <w:pPr>
              <w:shd w:val="clear" w:color="auto" w:fill="FFFFFF"/>
              <w:autoSpaceDE w:val="0"/>
              <w:autoSpaceDN w:val="0"/>
              <w:adjustRightInd w:val="0"/>
              <w:rPr>
                <w:del w:id="1189" w:author="gkourtella" w:date="2021-09-21T14:00:00Z"/>
                <w:rFonts w:ascii="Arial" w:hAnsi="Arial" w:cs="Arial"/>
                <w:color w:val="000000"/>
                <w:lang w:val="el-GR"/>
              </w:rPr>
            </w:pPr>
          </w:p>
          <w:p w14:paraId="73CED8B2" w14:textId="77777777" w:rsidR="00695FCB" w:rsidDel="00D50DAA" w:rsidRDefault="00695FCB" w:rsidP="003118A7">
            <w:pPr>
              <w:shd w:val="clear" w:color="auto" w:fill="FFFFFF"/>
              <w:autoSpaceDE w:val="0"/>
              <w:autoSpaceDN w:val="0"/>
              <w:adjustRightInd w:val="0"/>
              <w:rPr>
                <w:del w:id="1190" w:author="gkourtella" w:date="2021-09-21T14:00:00Z"/>
                <w:rFonts w:ascii="Arial" w:hAnsi="Arial" w:cs="Arial"/>
                <w:color w:val="000000"/>
                <w:lang w:val="el-GR"/>
              </w:rPr>
            </w:pPr>
          </w:p>
          <w:p w14:paraId="615C21DE" w14:textId="77777777" w:rsidR="00695FCB" w:rsidDel="00D50DAA" w:rsidRDefault="00695FCB" w:rsidP="003118A7">
            <w:pPr>
              <w:shd w:val="clear" w:color="auto" w:fill="FFFFFF"/>
              <w:autoSpaceDE w:val="0"/>
              <w:autoSpaceDN w:val="0"/>
              <w:adjustRightInd w:val="0"/>
              <w:rPr>
                <w:del w:id="1191" w:author="gkourtella" w:date="2021-09-21T14:00:00Z"/>
                <w:rFonts w:ascii="Arial" w:hAnsi="Arial" w:cs="Arial"/>
                <w:color w:val="000000"/>
                <w:lang w:val="el-GR"/>
              </w:rPr>
            </w:pPr>
          </w:p>
          <w:p w14:paraId="268C2F92" w14:textId="77777777" w:rsidR="00695FCB" w:rsidDel="00D50DAA" w:rsidRDefault="00695FCB" w:rsidP="003118A7">
            <w:pPr>
              <w:shd w:val="clear" w:color="auto" w:fill="FFFFFF"/>
              <w:autoSpaceDE w:val="0"/>
              <w:autoSpaceDN w:val="0"/>
              <w:adjustRightInd w:val="0"/>
              <w:rPr>
                <w:del w:id="1192" w:author="gkourtella" w:date="2021-09-21T14:00:00Z"/>
                <w:rFonts w:ascii="Arial" w:hAnsi="Arial" w:cs="Arial"/>
                <w:color w:val="000000"/>
                <w:lang w:val="el-GR"/>
              </w:rPr>
            </w:pPr>
          </w:p>
          <w:p w14:paraId="6B09B96C" w14:textId="77777777" w:rsidR="00695FCB" w:rsidDel="00D50DAA" w:rsidRDefault="00695FCB" w:rsidP="003118A7">
            <w:pPr>
              <w:shd w:val="clear" w:color="auto" w:fill="FFFFFF"/>
              <w:autoSpaceDE w:val="0"/>
              <w:autoSpaceDN w:val="0"/>
              <w:adjustRightInd w:val="0"/>
              <w:rPr>
                <w:del w:id="1193" w:author="gkourtella" w:date="2021-09-21T14:00:00Z"/>
                <w:rFonts w:ascii="Arial" w:hAnsi="Arial" w:cs="Arial"/>
                <w:color w:val="000000"/>
                <w:lang w:val="el-GR"/>
              </w:rPr>
            </w:pPr>
          </w:p>
          <w:p w14:paraId="6F1B45B7" w14:textId="77777777" w:rsidR="00695FCB" w:rsidDel="00D50DAA" w:rsidRDefault="00695FCB" w:rsidP="003118A7">
            <w:pPr>
              <w:shd w:val="clear" w:color="auto" w:fill="FFFFFF"/>
              <w:autoSpaceDE w:val="0"/>
              <w:autoSpaceDN w:val="0"/>
              <w:adjustRightInd w:val="0"/>
              <w:rPr>
                <w:del w:id="1194" w:author="gkourtella" w:date="2021-09-21T14:00:00Z"/>
                <w:rFonts w:ascii="Arial" w:hAnsi="Arial" w:cs="Arial"/>
                <w:color w:val="000000"/>
                <w:lang w:val="el-GR"/>
              </w:rPr>
            </w:pPr>
          </w:p>
          <w:p w14:paraId="044E6376" w14:textId="77777777" w:rsidR="00695FCB" w:rsidDel="00D50DAA" w:rsidRDefault="00695FCB" w:rsidP="003118A7">
            <w:pPr>
              <w:shd w:val="clear" w:color="auto" w:fill="FFFFFF"/>
              <w:autoSpaceDE w:val="0"/>
              <w:autoSpaceDN w:val="0"/>
              <w:adjustRightInd w:val="0"/>
              <w:rPr>
                <w:del w:id="1195" w:author="gkourtella" w:date="2021-09-21T14:00:00Z"/>
                <w:rFonts w:ascii="Arial" w:hAnsi="Arial" w:cs="Arial"/>
                <w:color w:val="000000"/>
                <w:lang w:val="el-GR"/>
              </w:rPr>
            </w:pPr>
          </w:p>
          <w:p w14:paraId="4E4A6196" w14:textId="77777777" w:rsidR="00695FCB" w:rsidDel="00D50DAA" w:rsidRDefault="00695FCB" w:rsidP="003118A7">
            <w:pPr>
              <w:shd w:val="clear" w:color="auto" w:fill="FFFFFF"/>
              <w:autoSpaceDE w:val="0"/>
              <w:autoSpaceDN w:val="0"/>
              <w:adjustRightInd w:val="0"/>
              <w:rPr>
                <w:del w:id="1196" w:author="gkourtella" w:date="2021-09-21T14:00:00Z"/>
                <w:rFonts w:ascii="Arial" w:hAnsi="Arial" w:cs="Arial"/>
                <w:color w:val="000000"/>
                <w:lang w:val="el-GR"/>
              </w:rPr>
            </w:pPr>
          </w:p>
          <w:p w14:paraId="168E886B" w14:textId="77777777" w:rsidR="00695FCB" w:rsidDel="00D50DAA" w:rsidRDefault="00695FCB" w:rsidP="003118A7">
            <w:pPr>
              <w:shd w:val="clear" w:color="auto" w:fill="FFFFFF"/>
              <w:autoSpaceDE w:val="0"/>
              <w:autoSpaceDN w:val="0"/>
              <w:adjustRightInd w:val="0"/>
              <w:rPr>
                <w:del w:id="1197" w:author="gkourtella" w:date="2021-09-21T14:00:00Z"/>
                <w:rFonts w:ascii="Arial" w:hAnsi="Arial" w:cs="Arial"/>
                <w:color w:val="000000"/>
                <w:lang w:val="el-GR"/>
              </w:rPr>
            </w:pPr>
          </w:p>
          <w:p w14:paraId="75142AF0" w14:textId="77777777" w:rsidR="00695FCB" w:rsidDel="00D50DAA" w:rsidRDefault="00695FCB" w:rsidP="003118A7">
            <w:pPr>
              <w:shd w:val="clear" w:color="auto" w:fill="FFFFFF"/>
              <w:autoSpaceDE w:val="0"/>
              <w:autoSpaceDN w:val="0"/>
              <w:adjustRightInd w:val="0"/>
              <w:rPr>
                <w:del w:id="1198" w:author="gkourtella" w:date="2021-09-21T14:00:00Z"/>
                <w:rFonts w:ascii="Arial" w:hAnsi="Arial" w:cs="Arial"/>
                <w:color w:val="000000"/>
                <w:lang w:val="el-GR"/>
              </w:rPr>
            </w:pPr>
          </w:p>
          <w:p w14:paraId="21C030A0" w14:textId="77777777" w:rsidR="00695FCB" w:rsidDel="00D50DAA" w:rsidRDefault="00695FCB" w:rsidP="003118A7">
            <w:pPr>
              <w:shd w:val="clear" w:color="auto" w:fill="FFFFFF"/>
              <w:autoSpaceDE w:val="0"/>
              <w:autoSpaceDN w:val="0"/>
              <w:adjustRightInd w:val="0"/>
              <w:rPr>
                <w:del w:id="1199" w:author="gkourtella" w:date="2021-09-21T14:00:00Z"/>
                <w:rFonts w:ascii="Arial" w:hAnsi="Arial" w:cs="Arial"/>
                <w:color w:val="000000"/>
                <w:lang w:val="el-GR"/>
              </w:rPr>
            </w:pPr>
          </w:p>
          <w:p w14:paraId="65163247" w14:textId="77777777" w:rsidR="00695FCB" w:rsidDel="00D50DAA" w:rsidRDefault="00695FCB" w:rsidP="003118A7">
            <w:pPr>
              <w:shd w:val="clear" w:color="auto" w:fill="FFFFFF"/>
              <w:autoSpaceDE w:val="0"/>
              <w:autoSpaceDN w:val="0"/>
              <w:adjustRightInd w:val="0"/>
              <w:rPr>
                <w:del w:id="1200" w:author="gkourtella" w:date="2021-09-21T14:00:00Z"/>
                <w:rFonts w:ascii="Arial" w:hAnsi="Arial" w:cs="Arial"/>
                <w:color w:val="000000"/>
                <w:lang w:val="el-GR"/>
              </w:rPr>
            </w:pPr>
          </w:p>
          <w:p w14:paraId="1F93CAED" w14:textId="77777777" w:rsidR="00695FCB" w:rsidDel="00D50DAA" w:rsidRDefault="00695FCB" w:rsidP="003118A7">
            <w:pPr>
              <w:shd w:val="clear" w:color="auto" w:fill="FFFFFF"/>
              <w:autoSpaceDE w:val="0"/>
              <w:autoSpaceDN w:val="0"/>
              <w:adjustRightInd w:val="0"/>
              <w:rPr>
                <w:del w:id="1201" w:author="gkourtella" w:date="2021-09-21T14:00:00Z"/>
                <w:rFonts w:ascii="Arial" w:hAnsi="Arial" w:cs="Arial"/>
                <w:color w:val="000000"/>
                <w:lang w:val="el-GR"/>
              </w:rPr>
            </w:pPr>
          </w:p>
          <w:p w14:paraId="03DCA69D" w14:textId="77777777" w:rsidR="00695FCB" w:rsidDel="00D50DAA" w:rsidRDefault="00695FCB" w:rsidP="003118A7">
            <w:pPr>
              <w:shd w:val="clear" w:color="auto" w:fill="FFFFFF"/>
              <w:autoSpaceDE w:val="0"/>
              <w:autoSpaceDN w:val="0"/>
              <w:adjustRightInd w:val="0"/>
              <w:rPr>
                <w:del w:id="1202" w:author="gkourtella" w:date="2021-09-21T14:00:00Z"/>
                <w:rFonts w:ascii="Arial" w:hAnsi="Arial" w:cs="Arial"/>
                <w:color w:val="000000"/>
                <w:lang w:val="el-GR"/>
              </w:rPr>
            </w:pPr>
          </w:p>
          <w:p w14:paraId="42F09792" w14:textId="77777777" w:rsidR="00695FCB" w:rsidDel="00D50DAA" w:rsidRDefault="00695FCB" w:rsidP="003118A7">
            <w:pPr>
              <w:shd w:val="clear" w:color="auto" w:fill="FFFFFF"/>
              <w:autoSpaceDE w:val="0"/>
              <w:autoSpaceDN w:val="0"/>
              <w:adjustRightInd w:val="0"/>
              <w:rPr>
                <w:del w:id="1203" w:author="gkourtella" w:date="2021-09-21T14:00:00Z"/>
                <w:rFonts w:ascii="Arial" w:hAnsi="Arial" w:cs="Arial"/>
                <w:color w:val="000000"/>
                <w:lang w:val="el-GR"/>
              </w:rPr>
            </w:pPr>
          </w:p>
          <w:p w14:paraId="22F3A145" w14:textId="77777777" w:rsidR="00695FCB" w:rsidDel="00D50DAA" w:rsidRDefault="00695FCB" w:rsidP="003118A7">
            <w:pPr>
              <w:shd w:val="clear" w:color="auto" w:fill="FFFFFF"/>
              <w:autoSpaceDE w:val="0"/>
              <w:autoSpaceDN w:val="0"/>
              <w:adjustRightInd w:val="0"/>
              <w:rPr>
                <w:del w:id="1204" w:author="gkourtella" w:date="2021-09-21T14:00:00Z"/>
                <w:rFonts w:ascii="Arial" w:hAnsi="Arial" w:cs="Arial"/>
                <w:color w:val="000000"/>
                <w:lang w:val="el-GR"/>
              </w:rPr>
            </w:pPr>
          </w:p>
          <w:p w14:paraId="777E96C0" w14:textId="77777777" w:rsidR="00695FCB" w:rsidDel="00D50DAA" w:rsidRDefault="00695FCB" w:rsidP="003118A7">
            <w:pPr>
              <w:shd w:val="clear" w:color="auto" w:fill="FFFFFF"/>
              <w:autoSpaceDE w:val="0"/>
              <w:autoSpaceDN w:val="0"/>
              <w:adjustRightInd w:val="0"/>
              <w:rPr>
                <w:del w:id="1205" w:author="gkourtella" w:date="2021-09-21T14:00:00Z"/>
                <w:rFonts w:ascii="Arial" w:hAnsi="Arial" w:cs="Arial"/>
                <w:color w:val="000000"/>
                <w:lang w:val="el-GR"/>
              </w:rPr>
            </w:pPr>
          </w:p>
          <w:p w14:paraId="4E6A36EA" w14:textId="77777777" w:rsidR="00695FCB" w:rsidDel="00D50DAA" w:rsidRDefault="00695FCB" w:rsidP="003118A7">
            <w:pPr>
              <w:shd w:val="clear" w:color="auto" w:fill="FFFFFF"/>
              <w:autoSpaceDE w:val="0"/>
              <w:autoSpaceDN w:val="0"/>
              <w:adjustRightInd w:val="0"/>
              <w:rPr>
                <w:del w:id="1206" w:author="gkourtella" w:date="2021-09-21T14:00:00Z"/>
                <w:rFonts w:ascii="Arial" w:hAnsi="Arial" w:cs="Arial"/>
                <w:color w:val="000000"/>
                <w:lang w:val="el-GR"/>
              </w:rPr>
            </w:pPr>
          </w:p>
          <w:p w14:paraId="5BC98FE4" w14:textId="77777777" w:rsidR="001E76DD" w:rsidRDefault="001E76DD" w:rsidP="00D6605E">
            <w:pPr>
              <w:shd w:val="clear" w:color="auto" w:fill="FFFFFF"/>
              <w:autoSpaceDE w:val="0"/>
              <w:autoSpaceDN w:val="0"/>
              <w:adjustRightInd w:val="0"/>
              <w:rPr>
                <w:rFonts w:ascii="Arial" w:hAnsi="Arial" w:cs="Arial"/>
                <w:color w:val="000000"/>
                <w:lang w:val="el-GR"/>
              </w:rPr>
            </w:pPr>
          </w:p>
        </w:tc>
        <w:tc>
          <w:tcPr>
            <w:tcW w:w="7065" w:type="dxa"/>
            <w:gridSpan w:val="2"/>
            <w:tcBorders>
              <w:left w:val="nil"/>
            </w:tcBorders>
          </w:tcPr>
          <w:p w14:paraId="42D4A6CA" w14:textId="70705338" w:rsidR="00467FD5" w:rsidRDefault="00EE0F43" w:rsidP="003118A7">
            <w:pPr>
              <w:jc w:val="both"/>
              <w:rPr>
                <w:ins w:id="1207" w:author="Ioanna Georgallidou" w:date="2026-05-22T10:33:00Z" w16du:dateUtc="2026-05-22T07:33:00Z"/>
                <w:rFonts w:ascii="Arial" w:hAnsi="Arial" w:cs="Arial"/>
                <w:color w:val="000000"/>
                <w:lang w:val="el-GR"/>
              </w:rPr>
            </w:pPr>
            <w:del w:id="1208" w:author="Ioanna Georgallidou" w:date="2026-05-22T10:35:00Z" w16du:dateUtc="2026-05-22T07:35:00Z">
              <w:r w:rsidRPr="00921633" w:rsidDel="00467FD5">
                <w:rPr>
                  <w:rFonts w:ascii="Arial" w:hAnsi="Arial" w:cs="Arial"/>
                  <w:color w:val="000000"/>
                  <w:lang w:val="el-GR"/>
                </w:rPr>
                <w:lastRenderedPageBreak/>
                <w:delText>30</w:delText>
              </w:r>
            </w:del>
            <w:ins w:id="1209" w:author="Ioanna Georgallidou" w:date="2026-05-22T10:35:00Z" w16du:dateUtc="2026-05-22T07:35:00Z">
              <w:r w:rsidR="00467FD5">
                <w:rPr>
                  <w:rFonts w:ascii="Arial" w:hAnsi="Arial" w:cs="Arial"/>
                  <w:color w:val="000000"/>
                  <w:lang w:val="el-GR"/>
                </w:rPr>
                <w:t>28</w:t>
              </w:r>
            </w:ins>
            <w:r w:rsidRPr="00921633">
              <w:rPr>
                <w:rFonts w:ascii="Arial" w:hAnsi="Arial" w:cs="Arial"/>
                <w:color w:val="000000"/>
                <w:lang w:val="el-GR"/>
              </w:rPr>
              <w:t xml:space="preserve">. (1) Τηρουμένων των διατάξεων της παραγράφου (2), σε περίπτωση που καθίσταται αναγκαία η τροποποίηση μη ουσιώδους πτυχής του περιεχομένου της παρέκκλισης, όπως αυτή εγκρίθηκε από το Υπουργικό Συμβούλιο, η Πολεοδομική Αρχή μπορεί να προβεί στην τροποποίηση αυτή, αφού εξασφαλίσει </w:t>
            </w:r>
            <w:del w:id="1210" w:author="Ioanna Georgallidou" w:date="2026-05-22T10:34:00Z" w16du:dateUtc="2026-05-22T07:34:00Z">
              <w:r w:rsidRPr="00921633" w:rsidDel="00467FD5">
                <w:rPr>
                  <w:rFonts w:ascii="Arial" w:hAnsi="Arial" w:cs="Arial"/>
                  <w:color w:val="000000"/>
                  <w:lang w:val="el-GR"/>
                </w:rPr>
                <w:delText xml:space="preserve">προηγουμένως </w:delText>
              </w:r>
            </w:del>
            <w:r w:rsidRPr="00921633">
              <w:rPr>
                <w:rFonts w:ascii="Arial" w:hAnsi="Arial" w:cs="Arial"/>
                <w:color w:val="000000"/>
                <w:lang w:val="el-GR"/>
              </w:rPr>
              <w:t>τη σύμφωνη γνώμη του Υπουργού.</w:t>
            </w:r>
          </w:p>
          <w:p w14:paraId="5EA1F258" w14:textId="4A128066" w:rsidR="00EE0F43" w:rsidRPr="00921633" w:rsidRDefault="00EE0F43" w:rsidP="003118A7">
            <w:pPr>
              <w:jc w:val="both"/>
              <w:rPr>
                <w:rFonts w:ascii="Arial" w:hAnsi="Arial" w:cs="Arial"/>
                <w:color w:val="000000"/>
                <w:lang w:val="el-GR"/>
              </w:rPr>
            </w:pPr>
            <w:r w:rsidRPr="00921633">
              <w:rPr>
                <w:rFonts w:ascii="Arial" w:hAnsi="Arial" w:cs="Arial"/>
                <w:color w:val="000000"/>
                <w:lang w:val="el-GR"/>
              </w:rPr>
              <w:t xml:space="preserve"> </w:t>
            </w:r>
          </w:p>
          <w:p w14:paraId="05DB15FB" w14:textId="07F6A512" w:rsidR="00EE0F43" w:rsidRPr="00D02FE8" w:rsidDel="00A51FA3" w:rsidRDefault="00D02FE8" w:rsidP="003118A7">
            <w:pPr>
              <w:jc w:val="both"/>
              <w:rPr>
                <w:del w:id="1211" w:author="Ioanna Georgallidou" w:date="2026-05-22T10:49:00Z" w16du:dateUtc="2026-05-22T07:49:00Z"/>
                <w:rFonts w:ascii="Arial" w:hAnsi="Arial" w:cs="Arial"/>
                <w:color w:val="000000"/>
                <w:lang w:val="el-GR"/>
              </w:rPr>
            </w:pPr>
            <w:r>
              <w:rPr>
                <w:rFonts w:ascii="Arial" w:hAnsi="Arial" w:cs="Arial"/>
                <w:color w:val="000000"/>
                <w:lang w:val="el-GR"/>
              </w:rPr>
              <w:t xml:space="preserve">(2) Για σκοπούς της παραγράφου (1), </w:t>
            </w:r>
            <w:del w:id="1212" w:author="Ioanna Georgallidou" w:date="2026-05-22T10:48:00Z" w16du:dateUtc="2026-05-22T07:48:00Z">
              <w:r w:rsidDel="00A51FA3">
                <w:rPr>
                  <w:rFonts w:ascii="Arial" w:hAnsi="Arial" w:cs="Arial"/>
                  <w:color w:val="000000"/>
                  <w:lang w:val="el-GR"/>
                </w:rPr>
                <w:delText>τροποποίηση η οποία αφορά το συντελεστή δόμησης ή τη χρήση της ανάπτυξης ή όρο που τίθεται για την απάμβλυνση των επιπτώσεων στο περιβάλλον θεωρείται ουσιώδης∙</w:delText>
              </w:r>
            </w:del>
            <w:ins w:id="1213" w:author="Ioanna Georgallidou" w:date="2026-05-22T11:06:00Z" w16du:dateUtc="2026-05-22T08:06:00Z">
              <w:r w:rsidR="00770AF7">
                <w:rPr>
                  <w:rFonts w:ascii="Arial" w:hAnsi="Arial" w:cs="Arial"/>
                  <w:color w:val="000000"/>
                  <w:lang w:val="el-GR"/>
                </w:rPr>
                <w:t xml:space="preserve">τροποποίηση </w:t>
              </w:r>
            </w:ins>
            <w:ins w:id="1214" w:author="Ioanna Georgallidou" w:date="2026-05-22T10:48:00Z" w16du:dateUtc="2026-05-22T07:48:00Z">
              <w:r w:rsidR="00A51FA3">
                <w:rPr>
                  <w:rFonts w:ascii="Arial" w:hAnsi="Arial" w:cs="Arial"/>
                  <w:color w:val="000000"/>
                  <w:lang w:val="el-GR"/>
                </w:rPr>
                <w:t>ουσιώδ</w:t>
              </w:r>
            </w:ins>
            <w:ins w:id="1215" w:author="Ioanna Georgallidou" w:date="2026-05-22T11:06:00Z" w16du:dateUtc="2026-05-22T08:06:00Z">
              <w:r w:rsidR="00770AF7">
                <w:rPr>
                  <w:rFonts w:ascii="Arial" w:hAnsi="Arial" w:cs="Arial"/>
                  <w:color w:val="000000"/>
                  <w:lang w:val="el-GR"/>
                </w:rPr>
                <w:t>ου</w:t>
              </w:r>
            </w:ins>
            <w:ins w:id="1216" w:author="Ioanna Georgallidou" w:date="2026-05-22T10:48:00Z" w16du:dateUtc="2026-05-22T07:48:00Z">
              <w:r w:rsidR="00A51FA3">
                <w:rPr>
                  <w:rFonts w:ascii="Arial" w:hAnsi="Arial" w:cs="Arial"/>
                  <w:color w:val="000000"/>
                  <w:lang w:val="el-GR"/>
                </w:rPr>
                <w:t>ς πτυχή</w:t>
              </w:r>
            </w:ins>
            <w:ins w:id="1217" w:author="Ioanna Georgallidou" w:date="2026-05-22T11:06:00Z" w16du:dateUtc="2026-05-22T08:06:00Z">
              <w:r w:rsidR="00770AF7">
                <w:rPr>
                  <w:rFonts w:ascii="Arial" w:hAnsi="Arial" w:cs="Arial"/>
                  <w:color w:val="000000"/>
                  <w:lang w:val="el-GR"/>
                </w:rPr>
                <w:t>ς</w:t>
              </w:r>
            </w:ins>
            <w:ins w:id="1218" w:author="Ioanna Georgallidou" w:date="2026-05-22T10:48:00Z" w16du:dateUtc="2026-05-22T07:48:00Z">
              <w:r w:rsidR="00A51FA3">
                <w:rPr>
                  <w:rFonts w:ascii="Arial" w:hAnsi="Arial" w:cs="Arial"/>
                  <w:color w:val="000000"/>
                  <w:lang w:val="el-GR"/>
                </w:rPr>
                <w:t xml:space="preserve"> του περιεχομένου της παρέκκλισης θεωρείται</w:t>
              </w:r>
              <w:r w:rsidR="00A51FA3" w:rsidRPr="00A51FA3">
                <w:rPr>
                  <w:rFonts w:ascii="Arial" w:hAnsi="Arial" w:cs="Arial"/>
                  <w:color w:val="000000"/>
                  <w:lang w:val="el-GR"/>
                </w:rPr>
                <w:t>:</w:t>
              </w:r>
            </w:ins>
            <w:del w:id="1219" w:author="Ioanna Georgallidou" w:date="2026-05-22T10:49:00Z" w16du:dateUtc="2026-05-22T07:49:00Z">
              <w:r w:rsidR="00EE0F43" w:rsidRPr="0096035C" w:rsidDel="00A51FA3">
                <w:rPr>
                  <w:rFonts w:ascii="Arial" w:hAnsi="Arial" w:cs="Arial"/>
                  <w:strike/>
                  <w:color w:val="000000"/>
                  <w:lang w:val="el-GR"/>
                </w:rPr>
                <w:delText xml:space="preserve"> </w:delText>
              </w:r>
            </w:del>
          </w:p>
          <w:p w14:paraId="4943ADA3" w14:textId="77777777" w:rsidR="00A51FA3" w:rsidRDefault="00A51FA3" w:rsidP="00A51FA3">
            <w:pPr>
              <w:jc w:val="both"/>
              <w:rPr>
                <w:ins w:id="1220" w:author="Ioanna Georgallidou" w:date="2026-05-22T10:49:00Z" w16du:dateUtc="2026-05-22T07:49:00Z"/>
                <w:rFonts w:ascii="Arial" w:hAnsi="Arial" w:cs="Arial"/>
                <w:lang w:val="el-GR"/>
              </w:rPr>
            </w:pPr>
          </w:p>
          <w:p w14:paraId="0581D4B6" w14:textId="46930358" w:rsidR="00D6605E" w:rsidRPr="00D6605E" w:rsidRDefault="00D6605E" w:rsidP="00D6605E">
            <w:pPr>
              <w:shd w:val="clear" w:color="auto" w:fill="FFFFFF"/>
              <w:autoSpaceDE w:val="0"/>
              <w:autoSpaceDN w:val="0"/>
              <w:adjustRightInd w:val="0"/>
              <w:spacing w:after="160" w:line="259" w:lineRule="auto"/>
              <w:jc w:val="both"/>
              <w:rPr>
                <w:ins w:id="1221" w:author="User" w:date="2022-03-26T21:20:00Z"/>
                <w:rFonts w:ascii="Arial" w:hAnsi="Arial" w:cs="Arial"/>
                <w:lang w:val="el-GR"/>
              </w:rPr>
            </w:pPr>
            <w:ins w:id="1222" w:author="User" w:date="2022-03-26T21:20:00Z">
              <w:r w:rsidRPr="00D6605E">
                <w:rPr>
                  <w:rFonts w:ascii="Arial" w:hAnsi="Arial" w:cs="Arial"/>
                  <w:lang w:val="el-GR"/>
                </w:rPr>
                <w:t xml:space="preserve">(α) τροποποίηση που αφορά αύξηση του συντελεστή δόμησης πέραν του 10% της υπέρβασης του συντελεστή δόμησης που εγκρίθηκε με τη σχετική απόφαση του Υπουργικού Συμβουλίου ή πέραν των 100 τ.μ. Νοείται ότι, για σκοπούς εφαρμογής των προνοιών της παρούσας υποπαραγράφου λαμβάνεται υπόψη σε όλες τις περιπτώσεις το μικρότερο από τα δύο προαναφερόμενα προκύπτοντα </w:t>
              </w:r>
            </w:ins>
            <w:ins w:id="1223" w:author="Ioanna Georgallidou" w:date="2026-05-22T10:54:00Z" w16du:dateUtc="2026-05-22T07:54:00Z">
              <w:r w:rsidR="00DF1A48">
                <w:rPr>
                  <w:rFonts w:ascii="Arial" w:hAnsi="Arial" w:cs="Arial"/>
                  <w:lang w:val="el-GR"/>
                </w:rPr>
                <w:t>μεγέθη</w:t>
              </w:r>
            </w:ins>
            <w:ins w:id="1224" w:author="User" w:date="2022-03-26T21:20:00Z">
              <w:r w:rsidRPr="00D6605E">
                <w:rPr>
                  <w:rFonts w:ascii="Arial" w:hAnsi="Arial" w:cs="Arial"/>
                  <w:lang w:val="el-GR"/>
                </w:rPr>
                <w:t xml:space="preserve">. </w:t>
              </w:r>
            </w:ins>
          </w:p>
          <w:p w14:paraId="60CA04EF" w14:textId="28FE3CCE" w:rsidR="00D6605E" w:rsidRPr="00D6605E" w:rsidRDefault="00D6605E" w:rsidP="00D6605E">
            <w:pPr>
              <w:shd w:val="clear" w:color="auto" w:fill="FFFFFF"/>
              <w:autoSpaceDE w:val="0"/>
              <w:autoSpaceDN w:val="0"/>
              <w:adjustRightInd w:val="0"/>
              <w:spacing w:after="160" w:line="259" w:lineRule="auto"/>
              <w:jc w:val="both"/>
              <w:rPr>
                <w:ins w:id="1225" w:author="User" w:date="2022-03-26T21:20:00Z"/>
                <w:rFonts w:ascii="Arial" w:hAnsi="Arial" w:cs="Arial"/>
                <w:lang w:val="el-GR"/>
              </w:rPr>
            </w:pPr>
            <w:ins w:id="1226" w:author="User" w:date="2022-03-26T21:20:00Z">
              <w:r w:rsidRPr="00D6605E">
                <w:rPr>
                  <w:rFonts w:ascii="Arial" w:hAnsi="Arial" w:cs="Arial"/>
                  <w:lang w:val="el-GR"/>
                </w:rPr>
                <w:t>(β) τροποποίηση που αφορά τη χρήση της ανάπτυξης.</w:t>
              </w:r>
            </w:ins>
          </w:p>
          <w:p w14:paraId="412C3538" w14:textId="77777777" w:rsidR="00D6605E" w:rsidRPr="00D6605E" w:rsidRDefault="00D6605E" w:rsidP="00D6605E">
            <w:pPr>
              <w:shd w:val="clear" w:color="auto" w:fill="FFFFFF"/>
              <w:autoSpaceDE w:val="0"/>
              <w:autoSpaceDN w:val="0"/>
              <w:adjustRightInd w:val="0"/>
              <w:spacing w:after="160" w:line="259" w:lineRule="auto"/>
              <w:jc w:val="both"/>
              <w:rPr>
                <w:ins w:id="1227" w:author="User" w:date="2022-03-26T21:20:00Z"/>
                <w:rFonts w:ascii="Arial" w:hAnsi="Arial" w:cs="Arial"/>
                <w:lang w:val="el-GR"/>
              </w:rPr>
            </w:pPr>
            <w:ins w:id="1228" w:author="User" w:date="2022-03-26T21:20:00Z">
              <w:r w:rsidRPr="00D6605E">
                <w:rPr>
                  <w:rFonts w:ascii="Arial" w:hAnsi="Arial" w:cs="Arial"/>
                  <w:lang w:val="el-GR"/>
                </w:rPr>
                <w:t xml:space="preserve">(γ) τροποποίηση όρου/προϋπόθεσης του Υπουργικού Συμβουλίου που τίθεται για την απάμβλυνση των επιπτώσεων στο περιβάλλον ή την ασφάλεια ή τη δημόσια υγεία ή την αντιμετώπιση των επιβαρύνσεων στην περιβάλλουσα περιοχή από την υλοποίηση της ανάπτυξης. </w:t>
              </w:r>
            </w:ins>
          </w:p>
          <w:p w14:paraId="58026A80" w14:textId="6A1B1CE0" w:rsidR="00D6605E" w:rsidRPr="00D6605E" w:rsidRDefault="00D6605E" w:rsidP="00D6605E">
            <w:pPr>
              <w:shd w:val="clear" w:color="auto" w:fill="FFFFFF"/>
              <w:autoSpaceDE w:val="0"/>
              <w:autoSpaceDN w:val="0"/>
              <w:adjustRightInd w:val="0"/>
              <w:spacing w:after="160" w:line="259" w:lineRule="auto"/>
              <w:jc w:val="both"/>
              <w:rPr>
                <w:ins w:id="1229" w:author="User" w:date="2022-03-26T21:20:00Z"/>
                <w:rFonts w:ascii="Arial" w:hAnsi="Arial" w:cs="Arial"/>
                <w:lang w:val="el-GR"/>
              </w:rPr>
            </w:pPr>
            <w:ins w:id="1230" w:author="User" w:date="2022-03-26T21:20:00Z">
              <w:r w:rsidRPr="00D6605E">
                <w:rPr>
                  <w:rFonts w:ascii="Arial" w:hAnsi="Arial" w:cs="Arial"/>
                  <w:lang w:val="el-GR"/>
                </w:rPr>
                <w:t xml:space="preserve">Για σκοπούς αξιολόγησης των προνοιών της παρούσας υποπαραγράφου, θα λαμβάνονται σοβαρά υπόψη οι θέσεις της οικείας Τοπικής Αρχής, και άλλων </w:t>
              </w:r>
            </w:ins>
            <w:ins w:id="1231" w:author="Ioanna Georgallidou" w:date="2026-05-26T15:04:00Z" w16du:dateUtc="2026-05-26T12:04:00Z">
              <w:r w:rsidR="00870AE2">
                <w:rPr>
                  <w:rFonts w:ascii="Arial" w:hAnsi="Arial" w:cs="Arial"/>
                  <w:lang w:val="el-GR"/>
                </w:rPr>
                <w:t>αρμόδιων</w:t>
              </w:r>
            </w:ins>
            <w:ins w:id="1232" w:author="User" w:date="2022-03-26T21:20:00Z">
              <w:r w:rsidRPr="00D6605E">
                <w:rPr>
                  <w:rFonts w:ascii="Arial" w:hAnsi="Arial" w:cs="Arial"/>
                  <w:lang w:val="el-GR"/>
                </w:rPr>
                <w:t xml:space="preserve"> Τμημάτων/Υπηρεσιών κατόπιν σχετικής διαβούλευσης. </w:t>
              </w:r>
            </w:ins>
          </w:p>
          <w:p w14:paraId="6FBCA370" w14:textId="04724D26" w:rsidR="00D6605E" w:rsidRPr="00D6605E" w:rsidRDefault="00D6605E" w:rsidP="00D6605E">
            <w:pPr>
              <w:shd w:val="clear" w:color="auto" w:fill="FFFFFF"/>
              <w:autoSpaceDE w:val="0"/>
              <w:autoSpaceDN w:val="0"/>
              <w:adjustRightInd w:val="0"/>
              <w:spacing w:after="160" w:line="259" w:lineRule="auto"/>
              <w:jc w:val="both"/>
              <w:rPr>
                <w:ins w:id="1233" w:author="User" w:date="2022-03-26T21:20:00Z"/>
                <w:rFonts w:ascii="Arial" w:hAnsi="Arial" w:cs="Arial"/>
                <w:lang w:val="el-GR"/>
              </w:rPr>
            </w:pPr>
            <w:ins w:id="1234" w:author="User" w:date="2022-03-26T21:20:00Z">
              <w:r w:rsidRPr="00D6605E">
                <w:rPr>
                  <w:rFonts w:ascii="Arial" w:hAnsi="Arial" w:cs="Arial"/>
                  <w:lang w:val="el-GR"/>
                </w:rPr>
                <w:t xml:space="preserve">(δ) οποιαδήποτε άλλη τροποποίηση/περίπτωση, η οποία κατά την κρίση της Πολεοδομικής Αρχής ή/και του </w:t>
              </w:r>
            </w:ins>
            <w:ins w:id="1235" w:author="Ioanna Georgallidou" w:date="2026-05-26T15:04:00Z" w16du:dateUtc="2026-05-26T12:04:00Z">
              <w:r w:rsidR="00870AE2">
                <w:rPr>
                  <w:rFonts w:ascii="Arial" w:hAnsi="Arial" w:cs="Arial"/>
                  <w:lang w:val="el-GR"/>
                </w:rPr>
                <w:t>Υπουργού Εσωτερικών</w:t>
              </w:r>
            </w:ins>
            <w:ins w:id="1236" w:author="User" w:date="2022-03-26T21:20:00Z">
              <w:r w:rsidRPr="00D6605E">
                <w:rPr>
                  <w:rFonts w:ascii="Arial" w:hAnsi="Arial" w:cs="Arial"/>
                  <w:lang w:val="el-GR"/>
                </w:rPr>
                <w:t xml:space="preserve"> θεωρείται ουσιώδης πτυχή του περιεχομένου της παρέκκλισης. </w:t>
              </w:r>
            </w:ins>
          </w:p>
          <w:p w14:paraId="32D6F1F4" w14:textId="2F2E8017" w:rsidR="00D6605E" w:rsidRPr="00D6605E" w:rsidRDefault="00D6605E" w:rsidP="00D6605E">
            <w:pPr>
              <w:shd w:val="clear" w:color="auto" w:fill="FFFFFF"/>
              <w:autoSpaceDE w:val="0"/>
              <w:autoSpaceDN w:val="0"/>
              <w:adjustRightInd w:val="0"/>
              <w:spacing w:after="160" w:line="259" w:lineRule="auto"/>
              <w:jc w:val="both"/>
              <w:rPr>
                <w:ins w:id="1237" w:author="User" w:date="2022-03-26T21:20:00Z"/>
                <w:rFonts w:ascii="Arial" w:hAnsi="Arial" w:cs="Arial"/>
                <w:lang w:val="el-GR"/>
              </w:rPr>
            </w:pPr>
            <w:ins w:id="1238" w:author="User" w:date="2022-03-26T21:20:00Z">
              <w:r w:rsidRPr="00D6605E">
                <w:rPr>
                  <w:rFonts w:ascii="Arial" w:hAnsi="Arial" w:cs="Arial"/>
                  <w:lang w:val="el-GR"/>
                </w:rPr>
                <w:t>(</w:t>
              </w:r>
            </w:ins>
            <w:ins w:id="1239" w:author="Ioanna Georgallidou" w:date="2026-05-22T11:11:00Z" w16du:dateUtc="2026-05-22T08:11:00Z">
              <w:r w:rsidR="005912F5">
                <w:rPr>
                  <w:rFonts w:ascii="Arial" w:hAnsi="Arial" w:cs="Arial"/>
                  <w:lang w:val="el-GR"/>
                </w:rPr>
                <w:t>3</w:t>
              </w:r>
            </w:ins>
            <w:ins w:id="1240" w:author="User" w:date="2022-03-26T21:20:00Z">
              <w:r w:rsidRPr="00D6605E">
                <w:rPr>
                  <w:rFonts w:ascii="Arial" w:hAnsi="Arial" w:cs="Arial"/>
                  <w:lang w:val="el-GR"/>
                </w:rPr>
                <w:t>) Εξαιρουμένων των περιπτώσεων που αναφέρονται στην παράγραφο (</w:t>
              </w:r>
            </w:ins>
            <w:ins w:id="1241" w:author="Ioanna Georgallidou" w:date="2026-05-22T11:11:00Z" w16du:dateUtc="2026-05-22T08:11:00Z">
              <w:r w:rsidR="005912F5">
                <w:rPr>
                  <w:rFonts w:ascii="Arial" w:hAnsi="Arial" w:cs="Arial"/>
                  <w:lang w:val="el-GR"/>
                </w:rPr>
                <w:t>2</w:t>
              </w:r>
            </w:ins>
            <w:ins w:id="1242" w:author="User" w:date="2022-03-26T21:20:00Z">
              <w:r w:rsidRPr="00D6605E">
                <w:rPr>
                  <w:rFonts w:ascii="Arial" w:hAnsi="Arial" w:cs="Arial"/>
                  <w:lang w:val="el-GR"/>
                </w:rPr>
                <w:t xml:space="preserve">) του παρόντος Κανονισμού, η Πολεοδομική Αρχή δύναται να προβεί κατόπιν σχετικής αίτησης, σε τροποποίηση του περιεχομένου της παρέκκλισης ως εγκρίθηκε από το Υπουργικό Συμβούλιο, χωρίς τη σύμφωνη γνώμη του </w:t>
              </w:r>
            </w:ins>
            <w:ins w:id="1243" w:author="Ioanna Georgallidou" w:date="2026-05-22T11:12:00Z" w16du:dateUtc="2026-05-22T08:12:00Z">
              <w:r w:rsidR="005912F5">
                <w:rPr>
                  <w:rFonts w:ascii="Arial" w:hAnsi="Arial" w:cs="Arial"/>
                  <w:lang w:val="el-GR"/>
                </w:rPr>
                <w:t>Υπουργού Εσωτερικών</w:t>
              </w:r>
            </w:ins>
            <w:ins w:id="1244" w:author="User" w:date="2022-03-26T21:20:00Z">
              <w:r w:rsidRPr="00D6605E">
                <w:rPr>
                  <w:rFonts w:ascii="Arial" w:hAnsi="Arial" w:cs="Arial"/>
                  <w:lang w:val="el-GR"/>
                </w:rPr>
                <w:t xml:space="preserve">, σε περιπτώσεις όπου κατόπιν </w:t>
              </w:r>
            </w:ins>
            <w:ins w:id="1245" w:author="Ioanna Georgallidou" w:date="2026-05-22T11:13:00Z" w16du:dateUtc="2026-05-22T08:13:00Z">
              <w:r w:rsidR="005912F5">
                <w:rPr>
                  <w:rFonts w:ascii="Arial" w:hAnsi="Arial" w:cs="Arial"/>
                  <w:lang w:val="el-GR"/>
                </w:rPr>
                <w:t>επανελέγχου</w:t>
              </w:r>
            </w:ins>
            <w:ins w:id="1246" w:author="User" w:date="2022-03-26T21:20:00Z">
              <w:r w:rsidRPr="00D6605E">
                <w:rPr>
                  <w:rFonts w:ascii="Arial" w:hAnsi="Arial" w:cs="Arial"/>
                  <w:lang w:val="el-GR"/>
                </w:rPr>
                <w:t xml:space="preserve"> του δομήσιμου εμβαδού της ανάπτυξης δεν προκύπτει υπέρβαση του συντελεστή δόμησης, είτε προκύπτει μείωση της υπέρβασης του συντελεστή δόμησης από αυτή που εγκρίθηκε από το Υπουργικό Συμβούλιο, σε περιπτώσεις τροποποίησης της μεθοδολογίας και του τρόπου καταβολής αντισταθμίσματος, του χρονικού περιθωρίου υλοποίησης μη ουσιωδών τεχνικής φύσεως  όρων/προϋποθέσεων (πχ. ρυμοτομία, έργα υποδομής, χωροθέτηση χώρων στάθμευσης κ.ά.), οι οποίοι δεν αφορούν το αντικείμενο της παρέκκλισης, νοουμένου ότι δεν επηρεάζονται οι ανέσεις περιοίκων/περιοχής/χρήσεων και το περιβάλλον και δεν δημιουργούνται οποιαδήποτε προβλήματα που αφορούν θέματα ασφάλειας και δημόσιας υγείας.</w:t>
              </w:r>
              <w:del w:id="1247" w:author="Ioanna Georgallidou" w:date="2026-05-22T11:13:00Z" w16du:dateUtc="2026-05-22T08:13:00Z">
                <w:r w:rsidRPr="00D6605E" w:rsidDel="005912F5">
                  <w:rPr>
                    <w:rFonts w:ascii="Arial" w:hAnsi="Arial" w:cs="Arial"/>
                    <w:lang w:val="el-GR"/>
                  </w:rPr>
                  <w:delText xml:space="preserve"> </w:delText>
                </w:r>
              </w:del>
            </w:ins>
          </w:p>
          <w:p w14:paraId="7B0CF7A0" w14:textId="77777777" w:rsidR="00D6605E" w:rsidRPr="00D6605E" w:rsidRDefault="00D6605E" w:rsidP="00D6605E">
            <w:pPr>
              <w:shd w:val="clear" w:color="auto" w:fill="FFFFFF"/>
              <w:autoSpaceDE w:val="0"/>
              <w:autoSpaceDN w:val="0"/>
              <w:adjustRightInd w:val="0"/>
              <w:spacing w:line="259" w:lineRule="auto"/>
              <w:jc w:val="both"/>
              <w:rPr>
                <w:ins w:id="1248" w:author="User" w:date="2022-03-26T21:20:00Z"/>
                <w:rFonts w:ascii="Arial" w:hAnsi="Arial" w:cs="Arial"/>
                <w:lang w:val="el-GR"/>
              </w:rPr>
            </w:pPr>
            <w:ins w:id="1249" w:author="User" w:date="2022-03-26T21:20:00Z">
              <w:r w:rsidRPr="00D6605E">
                <w:rPr>
                  <w:rFonts w:ascii="Arial" w:hAnsi="Arial" w:cs="Arial"/>
                  <w:lang w:val="el-GR"/>
                </w:rPr>
                <w:lastRenderedPageBreak/>
                <w:t xml:space="preserve">Νοείται ότι, σε περίπτωση που καθίσταται αναγκαία η τροποποίηση αντικειμένου της αίτησης που δεν αφορά άμεσα ή έμμεσα το αντικείμενο της παρέκκλισης, τότε το θέμα τυγχάνει χειρισμού αποκλειστικά από την Πολεοδομική Αρχή. </w:t>
              </w:r>
            </w:ins>
          </w:p>
          <w:p w14:paraId="283D528B" w14:textId="77777777" w:rsidR="00695FCB" w:rsidRDefault="00695FCB" w:rsidP="00695FCB">
            <w:pPr>
              <w:shd w:val="clear" w:color="auto" w:fill="FFFFFF"/>
              <w:autoSpaceDE w:val="0"/>
              <w:autoSpaceDN w:val="0"/>
              <w:adjustRightInd w:val="0"/>
              <w:spacing w:after="160" w:line="259" w:lineRule="auto"/>
              <w:jc w:val="both"/>
              <w:rPr>
                <w:rFonts w:ascii="Arial" w:hAnsi="Arial" w:cs="Arial"/>
                <w:color w:val="FF0000"/>
                <w:lang w:val="el-GR"/>
              </w:rPr>
            </w:pPr>
          </w:p>
          <w:p w14:paraId="7DD95D20" w14:textId="4333D33C" w:rsidR="00D6605E" w:rsidRPr="00D6605E" w:rsidRDefault="00D6605E" w:rsidP="00706704">
            <w:pPr>
              <w:shd w:val="clear" w:color="auto" w:fill="FFFFFF"/>
              <w:autoSpaceDE w:val="0"/>
              <w:autoSpaceDN w:val="0"/>
              <w:adjustRightInd w:val="0"/>
              <w:jc w:val="both"/>
              <w:rPr>
                <w:ins w:id="1250" w:author="User" w:date="2022-03-26T21:22:00Z"/>
                <w:rFonts w:ascii="Arial" w:hAnsi="Arial" w:cs="Arial"/>
                <w:bCs/>
                <w:lang w:val="el-GR"/>
              </w:rPr>
            </w:pPr>
            <w:ins w:id="1251" w:author="User" w:date="2022-03-26T21:22:00Z">
              <w:r w:rsidRPr="00D6605E">
                <w:rPr>
                  <w:rFonts w:ascii="Arial" w:hAnsi="Arial" w:cs="Arial"/>
                  <w:bCs/>
                  <w:lang w:val="el-GR"/>
                </w:rPr>
                <w:t xml:space="preserve">29. (1) Η Πολεοδομική Αρχή δύναται να μην μελετήσει περαιτέρω αίτηση και </w:t>
              </w:r>
            </w:ins>
            <w:ins w:id="1252" w:author="Ioanna Georgallidou" w:date="2025-11-20T16:18:00Z" w16du:dateUtc="2025-11-20T14:18:00Z">
              <w:r w:rsidR="00233ABB">
                <w:rPr>
                  <w:rFonts w:ascii="Arial" w:hAnsi="Arial" w:cs="Arial"/>
                  <w:bCs/>
                  <w:lang w:val="el-GR"/>
                </w:rPr>
                <w:t xml:space="preserve">να </w:t>
              </w:r>
            </w:ins>
            <w:ins w:id="1253" w:author="User" w:date="2022-03-26T21:22:00Z">
              <w:r w:rsidRPr="00D6605E">
                <w:rPr>
                  <w:rFonts w:ascii="Arial" w:hAnsi="Arial" w:cs="Arial"/>
                  <w:bCs/>
                  <w:lang w:val="el-GR"/>
                </w:rPr>
                <w:t>αρνηθεί τη χορήγηση άδειας σε περίπτωση όπου</w:t>
              </w:r>
            </w:ins>
            <w:ins w:id="1254" w:author="Ioanna Georgallidou" w:date="2026-05-22T11:19:00Z" w16du:dateUtc="2026-05-22T08:19:00Z">
              <w:r w:rsidR="00706704">
                <w:rPr>
                  <w:rFonts w:ascii="Arial" w:hAnsi="Arial" w:cs="Arial"/>
                  <w:bCs/>
                  <w:lang w:val="el-GR"/>
                </w:rPr>
                <w:t xml:space="preserve"> </w:t>
              </w:r>
            </w:ins>
            <w:ins w:id="1255" w:author="User" w:date="2022-03-26T21:22:00Z">
              <w:r w:rsidRPr="00D6605E">
                <w:rPr>
                  <w:rFonts w:ascii="Arial" w:hAnsi="Arial" w:cs="Arial"/>
                  <w:bCs/>
                  <w:lang w:val="el-GR"/>
                </w:rPr>
                <w:t>ο αιτητής δεν υποβάλλει εντός εύλογου χρονικού διαστήματος στην Πολεοδομική Αρχή</w:t>
              </w:r>
              <w:r w:rsidRPr="00D6605E">
                <w:rPr>
                  <w:rFonts w:ascii="Arial" w:hAnsi="Arial" w:cs="Arial"/>
                  <w:lang w:val="el-GR"/>
                </w:rPr>
                <w:t xml:space="preserve">: </w:t>
              </w:r>
            </w:ins>
          </w:p>
          <w:p w14:paraId="16D6A1B8" w14:textId="77777777" w:rsidR="00D6605E" w:rsidRPr="00D6605E" w:rsidRDefault="00D6605E" w:rsidP="00D6605E">
            <w:pPr>
              <w:shd w:val="clear" w:color="auto" w:fill="FFFFFF"/>
              <w:autoSpaceDE w:val="0"/>
              <w:autoSpaceDN w:val="0"/>
              <w:adjustRightInd w:val="0"/>
              <w:jc w:val="both"/>
              <w:rPr>
                <w:ins w:id="1256" w:author="User" w:date="2022-03-26T21:22:00Z"/>
                <w:rFonts w:ascii="Arial" w:hAnsi="Arial" w:cs="Arial"/>
                <w:bCs/>
                <w:lang w:val="el-GR"/>
              </w:rPr>
            </w:pPr>
          </w:p>
          <w:p w14:paraId="4306C485" w14:textId="36F4CEBA" w:rsidR="00D6605E" w:rsidRPr="00D6605E" w:rsidRDefault="00D6605E" w:rsidP="00D6605E">
            <w:pPr>
              <w:shd w:val="clear" w:color="auto" w:fill="FFFFFF"/>
              <w:autoSpaceDE w:val="0"/>
              <w:autoSpaceDN w:val="0"/>
              <w:adjustRightInd w:val="0"/>
              <w:jc w:val="both"/>
              <w:rPr>
                <w:ins w:id="1257" w:author="User" w:date="2022-03-26T21:22:00Z"/>
                <w:rFonts w:ascii="Arial" w:hAnsi="Arial" w:cs="Arial"/>
                <w:bCs/>
                <w:lang w:val="el-GR"/>
              </w:rPr>
            </w:pPr>
            <w:ins w:id="1258" w:author="User" w:date="2022-03-26T21:22:00Z">
              <w:r w:rsidRPr="00D6605E">
                <w:rPr>
                  <w:rFonts w:ascii="Arial" w:hAnsi="Arial" w:cs="Arial"/>
                  <w:bCs/>
                  <w:lang w:val="el-GR"/>
                </w:rPr>
                <w:t>(</w:t>
              </w:r>
            </w:ins>
            <w:ins w:id="1259" w:author="Ioanna Georgallidou" w:date="2026-05-22T11:19:00Z" w16du:dateUtc="2026-05-22T08:19:00Z">
              <w:r w:rsidR="00706704">
                <w:rPr>
                  <w:rFonts w:ascii="Arial" w:hAnsi="Arial" w:cs="Arial"/>
                  <w:bCs/>
                  <w:lang w:val="el-GR"/>
                </w:rPr>
                <w:t>α</w:t>
              </w:r>
            </w:ins>
            <w:ins w:id="1260" w:author="User" w:date="2022-03-26T21:22:00Z">
              <w:r w:rsidRPr="00D6605E">
                <w:rPr>
                  <w:rFonts w:ascii="Arial" w:hAnsi="Arial" w:cs="Arial"/>
                  <w:bCs/>
                  <w:lang w:val="el-GR"/>
                </w:rPr>
                <w:t>) τα ζητηθέντα έγγραφα ή σχέδια ή αντίγραφα που προνοούνται  στον Κανονισμό 13, ή/και</w:t>
              </w:r>
            </w:ins>
          </w:p>
          <w:p w14:paraId="75ADF064" w14:textId="77777777" w:rsidR="00D6605E" w:rsidRPr="00D6605E" w:rsidRDefault="00D6605E" w:rsidP="00D6605E">
            <w:pPr>
              <w:shd w:val="clear" w:color="auto" w:fill="FFFFFF"/>
              <w:autoSpaceDE w:val="0"/>
              <w:autoSpaceDN w:val="0"/>
              <w:adjustRightInd w:val="0"/>
              <w:jc w:val="both"/>
              <w:rPr>
                <w:ins w:id="1261" w:author="User" w:date="2022-03-26T21:22:00Z"/>
                <w:rFonts w:ascii="Arial" w:hAnsi="Arial" w:cs="Arial"/>
                <w:bCs/>
                <w:lang w:val="el-GR"/>
              </w:rPr>
            </w:pPr>
          </w:p>
          <w:p w14:paraId="2CEC1082" w14:textId="05F165EC" w:rsidR="00D6605E" w:rsidRPr="00D6605E" w:rsidRDefault="00D6605E" w:rsidP="00D6605E">
            <w:pPr>
              <w:shd w:val="clear" w:color="auto" w:fill="FFFFFF"/>
              <w:autoSpaceDE w:val="0"/>
              <w:autoSpaceDN w:val="0"/>
              <w:adjustRightInd w:val="0"/>
              <w:spacing w:after="160" w:line="259" w:lineRule="auto"/>
              <w:jc w:val="both"/>
              <w:rPr>
                <w:ins w:id="1262" w:author="User" w:date="2022-03-26T21:22:00Z"/>
                <w:rFonts w:ascii="Arial" w:hAnsi="Arial" w:cs="Arial"/>
                <w:bCs/>
                <w:lang w:val="el-GR"/>
              </w:rPr>
            </w:pPr>
            <w:ins w:id="1263" w:author="User" w:date="2022-03-26T21:22:00Z">
              <w:r w:rsidRPr="00D6605E">
                <w:rPr>
                  <w:rFonts w:ascii="Arial" w:hAnsi="Arial" w:cs="Arial"/>
                  <w:bCs/>
                  <w:lang w:val="el-GR"/>
                </w:rPr>
                <w:t>(</w:t>
              </w:r>
            </w:ins>
            <w:ins w:id="1264" w:author="Ioanna Georgallidou" w:date="2026-05-22T11:19:00Z" w16du:dateUtc="2026-05-22T08:19:00Z">
              <w:r w:rsidR="00706704">
                <w:rPr>
                  <w:rFonts w:ascii="Arial" w:hAnsi="Arial" w:cs="Arial"/>
                  <w:bCs/>
                  <w:lang w:val="el-GR"/>
                </w:rPr>
                <w:t>β</w:t>
              </w:r>
            </w:ins>
            <w:ins w:id="1265" w:author="User" w:date="2022-03-26T21:22:00Z">
              <w:r w:rsidRPr="00D6605E">
                <w:rPr>
                  <w:rFonts w:ascii="Arial" w:hAnsi="Arial" w:cs="Arial"/>
                  <w:bCs/>
                  <w:lang w:val="el-GR"/>
                </w:rPr>
                <w:t xml:space="preserve">) τα καθορισθέντα δικαιώματα για την πολεοδομική αίτηση που υποβάλλεται με βάση το άρθρο 23 του Νόμου ή την αίτηση κατά παρέκκλιση, που προνοούνται στους περί Πολεοδομίας και Χωροταξίας (Δικαιώματα) Κανονισμούς και τον Κανονισμό 24 αντίστοιχα, ή/και </w:t>
              </w:r>
            </w:ins>
          </w:p>
          <w:p w14:paraId="77421F85" w14:textId="47102056" w:rsidR="00D6605E" w:rsidRPr="00D6605E" w:rsidDel="00706704" w:rsidRDefault="00D6605E" w:rsidP="00D6605E">
            <w:pPr>
              <w:shd w:val="clear" w:color="auto" w:fill="FFFFFF"/>
              <w:autoSpaceDE w:val="0"/>
              <w:autoSpaceDN w:val="0"/>
              <w:adjustRightInd w:val="0"/>
              <w:spacing w:after="160" w:line="259" w:lineRule="auto"/>
              <w:jc w:val="both"/>
              <w:rPr>
                <w:ins w:id="1266" w:author="User" w:date="2022-03-26T21:22:00Z"/>
                <w:del w:id="1267" w:author="Ioanna Georgallidou" w:date="2026-05-22T11:19:00Z" w16du:dateUtc="2026-05-22T08:19:00Z"/>
                <w:rFonts w:ascii="Arial" w:hAnsi="Arial" w:cs="Arial"/>
                <w:bCs/>
                <w:lang w:val="el-GR"/>
              </w:rPr>
            </w:pPr>
            <w:ins w:id="1268" w:author="User" w:date="2022-03-26T21:22:00Z">
              <w:r w:rsidRPr="00D6605E">
                <w:rPr>
                  <w:rFonts w:ascii="Arial" w:hAnsi="Arial" w:cs="Arial"/>
                  <w:bCs/>
                  <w:lang w:val="el-GR"/>
                </w:rPr>
                <w:t>(</w:t>
              </w:r>
            </w:ins>
            <w:ins w:id="1269" w:author="Ioanna Georgallidou" w:date="2026-05-22T11:19:00Z" w16du:dateUtc="2026-05-22T08:19:00Z">
              <w:r w:rsidR="00706704">
                <w:rPr>
                  <w:rFonts w:ascii="Arial" w:hAnsi="Arial" w:cs="Arial"/>
                  <w:bCs/>
                  <w:lang w:val="el-GR"/>
                </w:rPr>
                <w:t>γ</w:t>
              </w:r>
            </w:ins>
            <w:ins w:id="1270" w:author="User" w:date="2022-03-26T21:22:00Z">
              <w:r w:rsidRPr="00D6605E">
                <w:rPr>
                  <w:rFonts w:ascii="Arial" w:hAnsi="Arial" w:cs="Arial"/>
                  <w:bCs/>
                  <w:lang w:val="el-GR"/>
                </w:rPr>
                <w:t>) οποιαδήποτε άλλα στοιχεία απαιτηθούν από την Πολεοδομική Αρχή.</w:t>
              </w:r>
            </w:ins>
          </w:p>
          <w:p w14:paraId="6A75984F" w14:textId="77777777" w:rsidR="00D6605E" w:rsidRPr="00D6605E" w:rsidRDefault="00D6605E" w:rsidP="00D6605E">
            <w:pPr>
              <w:shd w:val="clear" w:color="auto" w:fill="FFFFFF"/>
              <w:autoSpaceDE w:val="0"/>
              <w:autoSpaceDN w:val="0"/>
              <w:adjustRightInd w:val="0"/>
              <w:spacing w:after="160" w:line="259" w:lineRule="auto"/>
              <w:jc w:val="both"/>
              <w:rPr>
                <w:ins w:id="1271" w:author="User" w:date="2022-03-26T21:22:00Z"/>
                <w:rFonts w:ascii="Arial" w:hAnsi="Arial" w:cs="Arial"/>
                <w:bCs/>
                <w:lang w:val="el-GR"/>
              </w:rPr>
            </w:pPr>
          </w:p>
          <w:p w14:paraId="3C610DEE" w14:textId="58D6655D" w:rsidR="00D6605E" w:rsidRPr="00D6605E" w:rsidRDefault="00D6605E" w:rsidP="00D6605E">
            <w:pPr>
              <w:shd w:val="clear" w:color="auto" w:fill="FFFFFF"/>
              <w:autoSpaceDE w:val="0"/>
              <w:autoSpaceDN w:val="0"/>
              <w:adjustRightInd w:val="0"/>
              <w:jc w:val="both"/>
              <w:rPr>
                <w:ins w:id="1272" w:author="User" w:date="2022-03-26T21:22:00Z"/>
                <w:rFonts w:ascii="Arial" w:hAnsi="Arial" w:cs="Arial"/>
                <w:bCs/>
                <w:lang w:val="el-GR"/>
              </w:rPr>
            </w:pPr>
            <w:ins w:id="1273" w:author="User" w:date="2022-03-26T21:22:00Z">
              <w:r w:rsidRPr="00D6605E">
                <w:rPr>
                  <w:rFonts w:ascii="Arial" w:hAnsi="Arial" w:cs="Arial"/>
                  <w:bCs/>
                  <w:lang w:val="el-GR"/>
                </w:rPr>
                <w:t xml:space="preserve">(2) Το Συμβούλιο δύναται να μην μελετήσει περαιτέρω αίτηση και </w:t>
              </w:r>
            </w:ins>
            <w:ins w:id="1274" w:author="Ioanna Georgallidou" w:date="2026-05-22T11:20:00Z" w16du:dateUtc="2026-05-22T08:20:00Z">
              <w:r w:rsidR="00706704">
                <w:rPr>
                  <w:rFonts w:ascii="Arial" w:hAnsi="Arial" w:cs="Arial"/>
                  <w:bCs/>
                  <w:lang w:val="el-GR"/>
                </w:rPr>
                <w:t xml:space="preserve">να </w:t>
              </w:r>
            </w:ins>
            <w:ins w:id="1275" w:author="User" w:date="2022-03-26T21:22:00Z">
              <w:r w:rsidRPr="00D6605E">
                <w:rPr>
                  <w:rFonts w:ascii="Arial" w:hAnsi="Arial" w:cs="Arial"/>
                  <w:bCs/>
                  <w:lang w:val="el-GR"/>
                </w:rPr>
                <w:t xml:space="preserve">αρνηθεί τη χορήγηση άδειας σε περίπτωση όπου: </w:t>
              </w:r>
            </w:ins>
          </w:p>
          <w:p w14:paraId="72602745" w14:textId="77777777" w:rsidR="00D6605E" w:rsidRPr="00D6605E" w:rsidRDefault="00D6605E" w:rsidP="00D6605E">
            <w:pPr>
              <w:shd w:val="clear" w:color="auto" w:fill="FFFFFF"/>
              <w:autoSpaceDE w:val="0"/>
              <w:autoSpaceDN w:val="0"/>
              <w:adjustRightInd w:val="0"/>
              <w:spacing w:after="160" w:line="259" w:lineRule="auto"/>
              <w:jc w:val="both"/>
              <w:rPr>
                <w:ins w:id="1276" w:author="User" w:date="2022-03-26T21:22:00Z"/>
                <w:rFonts w:ascii="Arial" w:hAnsi="Arial" w:cs="Arial"/>
                <w:bCs/>
                <w:lang w:val="el-GR"/>
              </w:rPr>
            </w:pPr>
          </w:p>
          <w:p w14:paraId="6DCF6AAA" w14:textId="77777777" w:rsidR="00D6605E" w:rsidRPr="00D6605E" w:rsidRDefault="00D6605E" w:rsidP="00D6605E">
            <w:pPr>
              <w:shd w:val="clear" w:color="auto" w:fill="FFFFFF"/>
              <w:autoSpaceDE w:val="0"/>
              <w:autoSpaceDN w:val="0"/>
              <w:adjustRightInd w:val="0"/>
              <w:jc w:val="both"/>
              <w:rPr>
                <w:ins w:id="1277" w:author="User" w:date="2022-03-26T21:22:00Z"/>
                <w:rFonts w:ascii="Arial" w:hAnsi="Arial" w:cs="Arial"/>
                <w:bCs/>
                <w:lang w:val="el-GR"/>
              </w:rPr>
            </w:pPr>
            <w:ins w:id="1278" w:author="User" w:date="2022-03-26T21:22:00Z">
              <w:r w:rsidRPr="00D6605E">
                <w:rPr>
                  <w:rFonts w:ascii="Arial" w:hAnsi="Arial" w:cs="Arial"/>
                  <w:bCs/>
                  <w:lang w:val="el-GR"/>
                </w:rPr>
                <w:t>(α) ο αιτητής δεν υποβάλει εντός εύλογου χρονικού διαστήματος τα ζητηθέντα επιπρόσθετα με την αίτηση στοιχεία που προνοούνται στον Κανονισμό 15(2), ή/και</w:t>
              </w:r>
            </w:ins>
          </w:p>
          <w:p w14:paraId="493BEB7A" w14:textId="77777777" w:rsidR="00D6605E" w:rsidRPr="00D6605E" w:rsidRDefault="00D6605E" w:rsidP="00D6605E">
            <w:pPr>
              <w:shd w:val="clear" w:color="auto" w:fill="FFFFFF"/>
              <w:autoSpaceDE w:val="0"/>
              <w:autoSpaceDN w:val="0"/>
              <w:adjustRightInd w:val="0"/>
              <w:spacing w:after="160" w:line="259" w:lineRule="auto"/>
              <w:jc w:val="both"/>
              <w:rPr>
                <w:ins w:id="1279" w:author="User" w:date="2022-03-26T21:22:00Z"/>
                <w:rFonts w:ascii="Arial" w:hAnsi="Arial" w:cs="Arial"/>
                <w:bCs/>
                <w:lang w:val="el-GR"/>
              </w:rPr>
            </w:pPr>
          </w:p>
          <w:p w14:paraId="26F44698" w14:textId="77777777" w:rsidR="00695FCB" w:rsidRPr="001A26EB" w:rsidRDefault="00D6605E" w:rsidP="00376A2C">
            <w:pPr>
              <w:shd w:val="clear" w:color="auto" w:fill="FFFFFF"/>
              <w:autoSpaceDE w:val="0"/>
              <w:autoSpaceDN w:val="0"/>
              <w:adjustRightInd w:val="0"/>
              <w:jc w:val="both"/>
              <w:rPr>
                <w:ins w:id="1280" w:author="Ioanna Georgallidou" w:date="2026-05-22T11:26:00Z" w16du:dateUtc="2026-05-22T08:26:00Z"/>
                <w:rFonts w:ascii="Arial" w:hAnsi="Arial" w:cs="Arial"/>
                <w:bCs/>
                <w:lang w:val="el-GR"/>
              </w:rPr>
            </w:pPr>
            <w:ins w:id="1281" w:author="User" w:date="2022-03-26T21:22:00Z">
              <w:r w:rsidRPr="00D6605E">
                <w:rPr>
                  <w:rFonts w:ascii="Arial" w:hAnsi="Arial" w:cs="Arial"/>
                  <w:bCs/>
                  <w:lang w:val="el-GR"/>
                </w:rPr>
                <w:t>(β) ο αιτητής δεν καταβάλει τα καθορισμένα δικαιώματα για την πολεοδομική αίτηση για τη διεξαγωγή δημόσιας ακρόασης που προνοούνται στον Κανονισμό 25 εντός της καθορισμένης προθεσμίας.</w:t>
              </w:r>
            </w:ins>
          </w:p>
          <w:p w14:paraId="10703561" w14:textId="77777777" w:rsidR="00BD6F96" w:rsidRPr="001A26EB" w:rsidRDefault="00BD6F96" w:rsidP="00376A2C">
            <w:pPr>
              <w:shd w:val="clear" w:color="auto" w:fill="FFFFFF"/>
              <w:autoSpaceDE w:val="0"/>
              <w:autoSpaceDN w:val="0"/>
              <w:adjustRightInd w:val="0"/>
              <w:jc w:val="both"/>
              <w:rPr>
                <w:ins w:id="1282" w:author="Ioanna Georgallidou" w:date="2026-05-22T11:26:00Z" w16du:dateUtc="2026-05-22T08:26:00Z"/>
                <w:rFonts w:ascii="Arial" w:hAnsi="Arial" w:cs="Arial"/>
                <w:bCs/>
                <w:lang w:val="el-GR"/>
              </w:rPr>
            </w:pPr>
          </w:p>
          <w:p w14:paraId="5314943A" w14:textId="77777777" w:rsidR="00BD6F96" w:rsidRPr="001A26EB" w:rsidRDefault="00BD6F96" w:rsidP="00BD6F96">
            <w:pPr>
              <w:shd w:val="clear" w:color="auto" w:fill="FFFFFF"/>
              <w:autoSpaceDE w:val="0"/>
              <w:autoSpaceDN w:val="0"/>
              <w:adjustRightInd w:val="0"/>
              <w:jc w:val="both"/>
              <w:rPr>
                <w:ins w:id="1283" w:author="Ioanna Georgallidou" w:date="2026-05-22T11:26:00Z" w16du:dateUtc="2026-05-22T08:26:00Z"/>
                <w:rFonts w:ascii="Arial" w:hAnsi="Arial" w:cs="Arial"/>
                <w:bCs/>
                <w:lang w:val="el-GR"/>
              </w:rPr>
            </w:pPr>
          </w:p>
          <w:p w14:paraId="1051E06F" w14:textId="4B2709DC" w:rsidR="00BD6F96" w:rsidRPr="00D6605E" w:rsidRDefault="00BD6F96" w:rsidP="00BD6F96">
            <w:pPr>
              <w:shd w:val="clear" w:color="auto" w:fill="FFFFFF"/>
              <w:autoSpaceDE w:val="0"/>
              <w:autoSpaceDN w:val="0"/>
              <w:adjustRightInd w:val="0"/>
              <w:jc w:val="both"/>
              <w:rPr>
                <w:ins w:id="1284" w:author="Ioanna Georgallidou" w:date="2026-05-22T11:26:00Z" w16du:dateUtc="2026-05-22T08:26:00Z"/>
                <w:rFonts w:ascii="Arial" w:hAnsi="Arial" w:cs="Arial"/>
                <w:bCs/>
                <w:lang w:val="el-GR"/>
              </w:rPr>
            </w:pPr>
            <w:ins w:id="1285" w:author="Ioanna Georgallidou" w:date="2026-05-22T11:26:00Z" w16du:dateUtc="2026-05-22T08:26:00Z">
              <w:r w:rsidRPr="00BD6F96">
                <w:rPr>
                  <w:rFonts w:ascii="Arial" w:hAnsi="Arial" w:cs="Arial"/>
                  <w:bCs/>
                  <w:lang w:val="el-GR"/>
                </w:rPr>
                <w:t>30</w:t>
              </w:r>
              <w:r w:rsidRPr="00D6605E">
                <w:rPr>
                  <w:rFonts w:ascii="Arial" w:hAnsi="Arial" w:cs="Arial"/>
                  <w:bCs/>
                  <w:lang w:val="el-GR"/>
                </w:rPr>
                <w:t xml:space="preserve">. </w:t>
              </w:r>
            </w:ins>
            <w:ins w:id="1286" w:author="Ioanna Georgallidou" w:date="2026-05-22T11:27:00Z" w16du:dateUtc="2026-05-22T08:27:00Z">
              <w:r>
                <w:rPr>
                  <w:rFonts w:ascii="Arial" w:hAnsi="Arial" w:cs="Arial"/>
                  <w:bCs/>
                  <w:lang w:val="el-GR"/>
                </w:rPr>
                <w:t xml:space="preserve">Οι περί Πολεοδομίας και Χωροταξίας (Παρεκκλίσεις) Κανονισμοί </w:t>
              </w:r>
            </w:ins>
            <w:ins w:id="1287" w:author="Ioanna Georgallidou" w:date="2026-05-22T11:29:00Z" w16du:dateUtc="2026-05-22T08:29:00Z">
              <w:r>
                <w:rPr>
                  <w:rFonts w:ascii="Arial" w:hAnsi="Arial" w:cs="Arial"/>
                  <w:bCs/>
                  <w:lang w:val="el-GR"/>
                </w:rPr>
                <w:t>του 1999 και 2005 καταργούνται.</w:t>
              </w:r>
            </w:ins>
            <w:ins w:id="1288" w:author="Ioanna Georgallidou" w:date="2026-05-22T11:26:00Z" w16du:dateUtc="2026-05-22T08:26:00Z">
              <w:r w:rsidRPr="00D6605E">
                <w:rPr>
                  <w:rFonts w:ascii="Arial" w:hAnsi="Arial" w:cs="Arial"/>
                  <w:lang w:val="el-GR"/>
                </w:rPr>
                <w:t xml:space="preserve"> </w:t>
              </w:r>
            </w:ins>
          </w:p>
          <w:p w14:paraId="2ED0ECB6" w14:textId="6C4E84ED" w:rsidR="00BD6F96" w:rsidRPr="00BD6F96" w:rsidRDefault="00BD6F96" w:rsidP="00376A2C">
            <w:pPr>
              <w:shd w:val="clear" w:color="auto" w:fill="FFFFFF"/>
              <w:autoSpaceDE w:val="0"/>
              <w:autoSpaceDN w:val="0"/>
              <w:adjustRightInd w:val="0"/>
              <w:jc w:val="both"/>
              <w:rPr>
                <w:rFonts w:ascii="Arial" w:hAnsi="Arial" w:cs="Arial"/>
                <w:bCs/>
                <w:lang w:val="el-GR"/>
              </w:rPr>
            </w:pPr>
          </w:p>
        </w:tc>
      </w:tr>
      <w:tr w:rsidR="00EE0F43" w:rsidRPr="00317508" w14:paraId="7A01C6A8" w14:textId="77777777" w:rsidTr="00D6605E">
        <w:tc>
          <w:tcPr>
            <w:tcW w:w="1951" w:type="dxa"/>
          </w:tcPr>
          <w:p w14:paraId="7D03CCF4" w14:textId="77777777" w:rsidR="00EE0F43" w:rsidRPr="0096035C" w:rsidRDefault="00EE0F43" w:rsidP="003118A7">
            <w:pPr>
              <w:shd w:val="clear" w:color="auto" w:fill="FFFFFF"/>
              <w:autoSpaceDE w:val="0"/>
              <w:autoSpaceDN w:val="0"/>
              <w:adjustRightInd w:val="0"/>
              <w:rPr>
                <w:rFonts w:ascii="Arial" w:hAnsi="Arial" w:cs="Arial"/>
                <w:color w:val="000000"/>
                <w:lang w:val="el-GR"/>
              </w:rPr>
            </w:pPr>
          </w:p>
        </w:tc>
        <w:tc>
          <w:tcPr>
            <w:tcW w:w="7065" w:type="dxa"/>
            <w:gridSpan w:val="2"/>
          </w:tcPr>
          <w:p w14:paraId="13105EAE" w14:textId="77777777" w:rsidR="00C30855" w:rsidDel="00D50DAA" w:rsidRDefault="00C30855" w:rsidP="00C30855">
            <w:pPr>
              <w:shd w:val="clear" w:color="auto" w:fill="FFFFFF"/>
              <w:autoSpaceDE w:val="0"/>
              <w:autoSpaceDN w:val="0"/>
              <w:adjustRightInd w:val="0"/>
              <w:spacing w:after="160" w:line="259" w:lineRule="auto"/>
              <w:rPr>
                <w:del w:id="1289" w:author="gkourtella" w:date="2021-09-21T14:00:00Z"/>
                <w:rFonts w:ascii="Arial" w:hAnsi="Arial" w:cs="Arial"/>
                <w:b/>
                <w:bCs/>
                <w:color w:val="000000"/>
                <w:lang w:val="el-GR"/>
              </w:rPr>
            </w:pPr>
          </w:p>
          <w:p w14:paraId="760CFCDE" w14:textId="77777777" w:rsidR="00EE0F43" w:rsidRPr="00D6605E" w:rsidRDefault="00BC264E" w:rsidP="0082703A">
            <w:pPr>
              <w:shd w:val="clear" w:color="auto" w:fill="FFFFFF"/>
              <w:autoSpaceDE w:val="0"/>
              <w:autoSpaceDN w:val="0"/>
              <w:adjustRightInd w:val="0"/>
              <w:spacing w:after="160" w:line="259" w:lineRule="auto"/>
              <w:rPr>
                <w:rFonts w:ascii="Arial" w:hAnsi="Arial" w:cs="Arial"/>
                <w:u w:val="single"/>
                <w:lang w:val="el-GR"/>
              </w:rPr>
            </w:pPr>
            <w:r w:rsidRPr="00D6605E">
              <w:rPr>
                <w:rFonts w:ascii="Arial" w:hAnsi="Arial" w:cs="Arial"/>
                <w:b/>
                <w:bCs/>
                <w:color w:val="000000"/>
                <w:u w:val="single"/>
                <w:lang w:val="el-GR"/>
              </w:rPr>
              <w:t>ΠΑΡΑΡΤΗΜΑ 1</w:t>
            </w:r>
          </w:p>
          <w:p w14:paraId="6B4DD1AC" w14:textId="77777777" w:rsidR="00EE0F43" w:rsidRPr="0096035C" w:rsidRDefault="00EE0F43" w:rsidP="0082703A">
            <w:pPr>
              <w:shd w:val="clear" w:color="auto" w:fill="FFFFFF"/>
              <w:autoSpaceDE w:val="0"/>
              <w:autoSpaceDN w:val="0"/>
              <w:adjustRightInd w:val="0"/>
              <w:rPr>
                <w:rFonts w:ascii="Arial" w:hAnsi="Arial" w:cs="Arial"/>
                <w:b/>
                <w:bCs/>
                <w:color w:val="000000"/>
                <w:lang w:val="el-GR"/>
              </w:rPr>
            </w:pPr>
          </w:p>
          <w:p w14:paraId="2371AB99" w14:textId="77777777" w:rsidR="001E76DD" w:rsidRPr="001E76DD" w:rsidRDefault="00EE0F43" w:rsidP="0082703A">
            <w:pPr>
              <w:shd w:val="clear" w:color="auto" w:fill="FFFFFF"/>
              <w:autoSpaceDE w:val="0"/>
              <w:autoSpaceDN w:val="0"/>
              <w:adjustRightInd w:val="0"/>
              <w:spacing w:after="160" w:line="259" w:lineRule="auto"/>
              <w:rPr>
                <w:del w:id="1290" w:author="gkourtella" w:date="2022-01-31T10:18:00Z"/>
                <w:rFonts w:ascii="Arial" w:hAnsi="Arial" w:cs="Arial"/>
                <w:lang w:val="el-GR"/>
                <w:rPrChange w:id="1291" w:author="tphtemp10" w:date="2021-02-04T08:44:00Z">
                  <w:rPr>
                    <w:del w:id="1292" w:author="gkourtella" w:date="2022-01-31T10:18:00Z"/>
                    <w:rFonts w:cs="Arial"/>
                    <w:lang w:val="en-US"/>
                  </w:rPr>
                </w:rPrChange>
              </w:rPr>
            </w:pPr>
            <w:del w:id="1293" w:author="gkourtella" w:date="2022-01-31T10:18:00Z">
              <w:r w:rsidRPr="0096035C" w:rsidDel="00A55AA9">
                <w:rPr>
                  <w:rFonts w:ascii="Arial" w:hAnsi="Arial" w:cs="Arial"/>
                  <w:b/>
                  <w:bCs/>
                  <w:color w:val="000000"/>
                  <w:lang w:val="el-GR"/>
                </w:rPr>
                <w:lastRenderedPageBreak/>
                <w:delText>(Κανονισμός 12)</w:delText>
              </w:r>
            </w:del>
          </w:p>
          <w:p w14:paraId="5AD0C6A6" w14:textId="77777777" w:rsidR="001E76DD" w:rsidRDefault="001E76DD" w:rsidP="00D6605E">
            <w:pPr>
              <w:shd w:val="clear" w:color="auto" w:fill="FFFFFF"/>
              <w:autoSpaceDE w:val="0"/>
              <w:autoSpaceDN w:val="0"/>
              <w:adjustRightInd w:val="0"/>
              <w:rPr>
                <w:rFonts w:ascii="Arial" w:hAnsi="Arial" w:cs="Arial"/>
                <w:b/>
                <w:bCs/>
                <w:color w:val="000000"/>
                <w:lang w:val="el-GR"/>
              </w:rPr>
            </w:pPr>
          </w:p>
          <w:p w14:paraId="1661C5BE" w14:textId="77777777" w:rsidR="00EE0F43" w:rsidRPr="00D6605E" w:rsidRDefault="00EE0F43" w:rsidP="003118A7">
            <w:pPr>
              <w:shd w:val="clear" w:color="auto" w:fill="FFFFFF"/>
              <w:autoSpaceDE w:val="0"/>
              <w:autoSpaceDN w:val="0"/>
              <w:adjustRightInd w:val="0"/>
              <w:spacing w:after="160" w:line="259" w:lineRule="auto"/>
              <w:jc w:val="center"/>
              <w:rPr>
                <w:rFonts w:ascii="Arial" w:hAnsi="Arial" w:cs="Arial"/>
                <w:lang w:val="el-GR"/>
              </w:rPr>
            </w:pPr>
            <w:r w:rsidRPr="0096035C">
              <w:rPr>
                <w:rFonts w:ascii="Arial" w:hAnsi="Arial" w:cs="Arial"/>
                <w:b/>
                <w:bCs/>
                <w:color w:val="000000"/>
                <w:lang w:val="el-GR"/>
              </w:rPr>
              <w:t>Δημοσιοποίηση αίτησης</w:t>
            </w:r>
          </w:p>
          <w:p w14:paraId="3FEBD208" w14:textId="77777777" w:rsidR="00EE0F43" w:rsidRPr="0096035C" w:rsidDel="0074464B" w:rsidRDefault="00EE0F43" w:rsidP="003118A7">
            <w:pPr>
              <w:shd w:val="clear" w:color="auto" w:fill="FFFFFF"/>
              <w:autoSpaceDE w:val="0"/>
              <w:autoSpaceDN w:val="0"/>
              <w:adjustRightInd w:val="0"/>
              <w:jc w:val="both"/>
              <w:rPr>
                <w:del w:id="1294" w:author="tphtemp10" w:date="2021-05-11T11:07:00Z"/>
                <w:rFonts w:ascii="Arial" w:hAnsi="Arial" w:cs="Arial"/>
                <w:color w:val="000000"/>
                <w:lang w:val="el-GR"/>
              </w:rPr>
            </w:pPr>
          </w:p>
          <w:p w14:paraId="54E545BC" w14:textId="77777777" w:rsidR="00EE0F43" w:rsidRPr="00223C70" w:rsidRDefault="00BC264E" w:rsidP="003118A7">
            <w:pPr>
              <w:shd w:val="clear" w:color="auto" w:fill="FFFFFF"/>
              <w:autoSpaceDE w:val="0"/>
              <w:autoSpaceDN w:val="0"/>
              <w:adjustRightInd w:val="0"/>
              <w:spacing w:after="160" w:line="259" w:lineRule="auto"/>
              <w:jc w:val="both"/>
              <w:rPr>
                <w:rFonts w:ascii="Arial" w:hAnsi="Arial" w:cs="Arial"/>
                <w:b/>
                <w:color w:val="000000"/>
                <w:lang w:val="el-GR"/>
              </w:rPr>
            </w:pPr>
            <w:r w:rsidRPr="00223C70">
              <w:rPr>
                <w:rFonts w:ascii="Arial" w:hAnsi="Arial" w:cs="Arial"/>
                <w:b/>
                <w:color w:val="000000"/>
                <w:lang w:val="el-GR"/>
              </w:rPr>
              <w:t>Ανάρτηση γνωστοποίησης στο</w:t>
            </w:r>
            <w:ins w:id="1295" w:author="GEORGIA KOURTELLA" w:date="2021-09-20T19:16:00Z">
              <w:r w:rsidR="00837D60">
                <w:rPr>
                  <w:rFonts w:ascii="Arial" w:hAnsi="Arial" w:cs="Arial"/>
                  <w:b/>
                  <w:color w:val="000000"/>
                  <w:lang w:val="el-GR"/>
                </w:rPr>
                <w:t>ν</w:t>
              </w:r>
            </w:ins>
            <w:r w:rsidRPr="00223C70">
              <w:rPr>
                <w:rFonts w:ascii="Arial" w:hAnsi="Arial" w:cs="Arial"/>
                <w:b/>
                <w:color w:val="000000"/>
                <w:lang w:val="el-GR"/>
              </w:rPr>
              <w:t xml:space="preserve"> χώρο της ανάπτυξης και επίδοση ειδοποίησης</w:t>
            </w:r>
            <w:ins w:id="1296" w:author="tphtemp10" w:date="2021-01-20T10:27:00Z">
              <w:r w:rsidRPr="00223C70">
                <w:rPr>
                  <w:rFonts w:ascii="Arial" w:hAnsi="Arial" w:cs="Arial"/>
                  <w:b/>
                  <w:color w:val="000000"/>
                  <w:lang w:val="el-GR"/>
                </w:rPr>
                <w:t xml:space="preserve"> σε περιοίκους – Κανονισμός 12(2)</w:t>
              </w:r>
              <w:r w:rsidR="00EE0F43" w:rsidRPr="0096035C">
                <w:rPr>
                  <w:rFonts w:ascii="Arial" w:hAnsi="Arial" w:cs="Arial"/>
                  <w:b/>
                  <w:color w:val="000000"/>
                  <w:lang w:val="el-GR"/>
                </w:rPr>
                <w:t>.</w:t>
              </w:r>
            </w:ins>
          </w:p>
          <w:p w14:paraId="7AB12C6A" w14:textId="77777777" w:rsidR="00EE0F43" w:rsidRPr="0096035C" w:rsidRDefault="00EE0F43" w:rsidP="003118A7">
            <w:pPr>
              <w:shd w:val="clear" w:color="auto" w:fill="FFFFFF"/>
              <w:autoSpaceDE w:val="0"/>
              <w:autoSpaceDN w:val="0"/>
              <w:adjustRightInd w:val="0"/>
              <w:jc w:val="center"/>
              <w:rPr>
                <w:rFonts w:ascii="Arial" w:hAnsi="Arial" w:cs="Arial"/>
                <w:color w:val="000000"/>
                <w:lang w:val="el-GR"/>
              </w:rPr>
            </w:pPr>
          </w:p>
        </w:tc>
      </w:tr>
      <w:tr w:rsidR="00EE0F43" w:rsidRPr="00317508" w14:paraId="625839F9" w14:textId="77777777" w:rsidTr="00223C70">
        <w:tc>
          <w:tcPr>
            <w:tcW w:w="1951" w:type="dxa"/>
          </w:tcPr>
          <w:p w14:paraId="312F0774" w14:textId="77777777" w:rsidR="00EE0F43" w:rsidRPr="0096035C" w:rsidRDefault="00EE0F43" w:rsidP="003118A7">
            <w:pPr>
              <w:shd w:val="clear" w:color="auto" w:fill="FFFFFF"/>
              <w:autoSpaceDE w:val="0"/>
              <w:autoSpaceDN w:val="0"/>
              <w:adjustRightInd w:val="0"/>
              <w:rPr>
                <w:rFonts w:ascii="Arial" w:hAnsi="Arial" w:cs="Arial"/>
                <w:color w:val="000000"/>
                <w:lang w:val="el-GR"/>
              </w:rPr>
            </w:pPr>
          </w:p>
        </w:tc>
        <w:tc>
          <w:tcPr>
            <w:tcW w:w="7065" w:type="dxa"/>
            <w:gridSpan w:val="2"/>
          </w:tcPr>
          <w:p w14:paraId="743DC0AF" w14:textId="77777777" w:rsidR="00EE0F43" w:rsidRPr="00223C70" w:rsidRDefault="00EE0F43" w:rsidP="003118A7">
            <w:pPr>
              <w:shd w:val="clear" w:color="auto" w:fill="FFFFFF"/>
              <w:autoSpaceDE w:val="0"/>
              <w:autoSpaceDN w:val="0"/>
              <w:adjustRightInd w:val="0"/>
              <w:spacing w:after="160" w:line="259" w:lineRule="auto"/>
              <w:jc w:val="both"/>
              <w:rPr>
                <w:ins w:id="1297" w:author="tphtemp10" w:date="2021-01-20T10:29:00Z"/>
                <w:rFonts w:ascii="Arial" w:hAnsi="Arial" w:cs="Arial"/>
                <w:lang w:val="el-GR"/>
              </w:rPr>
            </w:pPr>
            <w:ins w:id="1298" w:author="tphtemp10" w:date="2021-01-20T10:27:00Z">
              <w:r w:rsidRPr="0096035C">
                <w:rPr>
                  <w:rFonts w:ascii="Arial" w:hAnsi="Arial" w:cs="Arial"/>
                  <w:lang w:val="el-GR"/>
                </w:rPr>
                <w:t>Για σκοπούς του Κανονισμού 12(2) καθορίζονται οι ακόλουθες κατηγορ</w:t>
              </w:r>
            </w:ins>
            <w:ins w:id="1299" w:author="tphtemp10" w:date="2021-01-20T10:28:00Z">
              <w:r w:rsidRPr="0096035C">
                <w:rPr>
                  <w:rFonts w:ascii="Arial" w:hAnsi="Arial" w:cs="Arial"/>
                  <w:lang w:val="el-GR"/>
                </w:rPr>
                <w:t>ίες ανάπτυξης  σχετικά με την εκτέ</w:t>
              </w:r>
              <w:r w:rsidR="00BC264E" w:rsidRPr="00223C70">
                <w:rPr>
                  <w:rFonts w:ascii="Arial" w:hAnsi="Arial" w:cs="Arial"/>
                  <w:lang w:val="el-GR"/>
                </w:rPr>
                <w:t>λεση οικοδομικών ή άλλων εργασι</w:t>
              </w:r>
            </w:ins>
            <w:ins w:id="1300" w:author="tphtemp10" w:date="2021-01-20T10:29:00Z">
              <w:r w:rsidR="00BC264E" w:rsidRPr="00223C70">
                <w:rPr>
                  <w:rFonts w:ascii="Arial" w:hAnsi="Arial" w:cs="Arial"/>
                  <w:lang w:val="el-GR"/>
                </w:rPr>
                <w:t xml:space="preserve">ών και τη χρήση οικοδομής ή άλλης ακίνητης ιδιοκτησίας για σκοπούς: </w:t>
              </w:r>
            </w:ins>
          </w:p>
          <w:p w14:paraId="0015E7B9" w14:textId="77777777" w:rsidR="00EE0F43" w:rsidRPr="0096035C" w:rsidRDefault="00EE0F43" w:rsidP="003118A7">
            <w:pPr>
              <w:shd w:val="clear" w:color="auto" w:fill="FFFFFF"/>
              <w:autoSpaceDE w:val="0"/>
              <w:autoSpaceDN w:val="0"/>
              <w:adjustRightInd w:val="0"/>
              <w:jc w:val="both"/>
              <w:rPr>
                <w:rFonts w:ascii="Arial" w:hAnsi="Arial" w:cs="Arial"/>
                <w:b/>
                <w:bCs/>
                <w:color w:val="000000"/>
                <w:lang w:val="el-GR"/>
              </w:rPr>
            </w:pPr>
          </w:p>
          <w:p w14:paraId="63675848" w14:textId="77777777" w:rsidR="00EE0F43" w:rsidRPr="00223C70" w:rsidRDefault="00EE0F43" w:rsidP="00224F83">
            <w:pPr>
              <w:shd w:val="clear" w:color="auto" w:fill="FFFFFF"/>
              <w:autoSpaceDE w:val="0"/>
              <w:autoSpaceDN w:val="0"/>
              <w:adjustRightInd w:val="0"/>
              <w:spacing w:after="160" w:line="259" w:lineRule="auto"/>
              <w:jc w:val="both"/>
              <w:rPr>
                <w:rFonts w:ascii="Arial" w:hAnsi="Arial" w:cs="Arial"/>
                <w:lang w:val="el-GR"/>
              </w:rPr>
            </w:pPr>
            <w:r w:rsidRPr="0096035C">
              <w:rPr>
                <w:rFonts w:ascii="Arial" w:hAnsi="Arial" w:cs="Arial"/>
                <w:color w:val="000000"/>
                <w:lang w:val="el-GR"/>
              </w:rPr>
              <w:t>1. Συγκέντρωση</w:t>
            </w:r>
            <w:ins w:id="1301" w:author="tphtemp10" w:date="2021-01-20T10:29:00Z">
              <w:r w:rsidRPr="0096035C">
                <w:rPr>
                  <w:rFonts w:ascii="Arial" w:hAnsi="Arial" w:cs="Arial"/>
                  <w:color w:val="000000"/>
                  <w:lang w:val="el-GR"/>
                </w:rPr>
                <w:t>ς</w:t>
              </w:r>
            </w:ins>
            <w:r w:rsidRPr="0096035C">
              <w:rPr>
                <w:rFonts w:ascii="Arial" w:hAnsi="Arial" w:cs="Arial"/>
                <w:color w:val="000000"/>
                <w:lang w:val="el-GR"/>
              </w:rPr>
              <w:t>, επεξεργασία</w:t>
            </w:r>
            <w:ins w:id="1302" w:author="tphtemp10" w:date="2021-01-20T10:29:00Z">
              <w:r w:rsidR="00BC264E" w:rsidRPr="00223C70">
                <w:rPr>
                  <w:rFonts w:ascii="Arial" w:hAnsi="Arial" w:cs="Arial"/>
                  <w:color w:val="000000"/>
                  <w:lang w:val="el-GR"/>
                </w:rPr>
                <w:t>ς</w:t>
              </w:r>
            </w:ins>
            <w:r w:rsidR="00BC264E" w:rsidRPr="00223C70">
              <w:rPr>
                <w:rFonts w:ascii="Arial" w:hAnsi="Arial" w:cs="Arial"/>
                <w:color w:val="000000"/>
                <w:lang w:val="el-GR"/>
              </w:rPr>
              <w:t xml:space="preserve"> ή διάθεση</w:t>
            </w:r>
            <w:ins w:id="1303" w:author="tphtemp10" w:date="2021-01-20T10:29:00Z">
              <w:r w:rsidR="00BC264E" w:rsidRPr="00223C70">
                <w:rPr>
                  <w:rFonts w:ascii="Arial" w:hAnsi="Arial" w:cs="Arial"/>
                  <w:color w:val="000000"/>
                  <w:lang w:val="el-GR"/>
                </w:rPr>
                <w:t>ς</w:t>
              </w:r>
            </w:ins>
            <w:r w:rsidR="00BC264E" w:rsidRPr="00223C70">
              <w:rPr>
                <w:rFonts w:ascii="Arial" w:hAnsi="Arial" w:cs="Arial"/>
                <w:color w:val="000000"/>
                <w:lang w:val="el-GR"/>
              </w:rPr>
              <w:t xml:space="preserve"> λυμάτων, βιομηχανικών </w:t>
            </w:r>
            <w:ins w:id="1304" w:author="GEORGIA KOURTELLA" w:date="2021-09-20T19:16:00Z">
              <w:r w:rsidR="00837D60">
                <w:rPr>
                  <w:rFonts w:ascii="Arial" w:hAnsi="Arial" w:cs="Arial"/>
                  <w:color w:val="000000"/>
                  <w:lang w:val="el-GR"/>
                </w:rPr>
                <w:t xml:space="preserve">και αστικών </w:t>
              </w:r>
            </w:ins>
            <w:r w:rsidR="00BC264E" w:rsidRPr="00223C70">
              <w:rPr>
                <w:rFonts w:ascii="Arial" w:hAnsi="Arial" w:cs="Arial"/>
                <w:color w:val="000000"/>
                <w:lang w:val="el-GR"/>
              </w:rPr>
              <w:t>αποβλήτων, βορβόρ</w:t>
            </w:r>
            <w:ins w:id="1305" w:author="tphtemp10" w:date="2021-01-20T10:29:00Z">
              <w:r w:rsidR="00BC264E" w:rsidRPr="00223C70">
                <w:rPr>
                  <w:rFonts w:ascii="Arial" w:hAnsi="Arial" w:cs="Arial"/>
                  <w:color w:val="000000"/>
                  <w:lang w:val="el-GR"/>
                </w:rPr>
                <w:t>ων</w:t>
              </w:r>
            </w:ins>
            <w:del w:id="1306" w:author="tphtemp10" w:date="2021-01-20T10:29:00Z">
              <w:r w:rsidR="00BC264E" w:rsidRPr="00223C70">
                <w:rPr>
                  <w:rFonts w:ascii="Arial" w:hAnsi="Arial" w:cs="Arial"/>
                  <w:color w:val="000000"/>
                  <w:lang w:val="el-GR"/>
                </w:rPr>
                <w:delText>ου</w:delText>
              </w:r>
            </w:del>
            <w:r w:rsidR="00BC264E" w:rsidRPr="00223C70">
              <w:rPr>
                <w:rFonts w:ascii="Arial" w:hAnsi="Arial" w:cs="Arial"/>
                <w:color w:val="000000"/>
                <w:lang w:val="el-GR"/>
              </w:rPr>
              <w:t xml:space="preserve"> ή ζωικών περιττωμάτων.</w:t>
            </w:r>
          </w:p>
          <w:p w14:paraId="0EB2A537" w14:textId="77777777" w:rsidR="00EE0F43" w:rsidRPr="00223C70" w:rsidRDefault="00EE0F43" w:rsidP="00224F83">
            <w:pPr>
              <w:shd w:val="clear" w:color="auto" w:fill="FFFFFF"/>
              <w:autoSpaceDE w:val="0"/>
              <w:autoSpaceDN w:val="0"/>
              <w:adjustRightInd w:val="0"/>
              <w:spacing w:after="160" w:line="259" w:lineRule="auto"/>
              <w:jc w:val="both"/>
              <w:rPr>
                <w:rFonts w:ascii="Arial" w:hAnsi="Arial" w:cs="Arial"/>
                <w:color w:val="000000"/>
                <w:lang w:val="el-GR"/>
              </w:rPr>
            </w:pPr>
          </w:p>
          <w:p w14:paraId="7678F509" w14:textId="77777777" w:rsidR="00EE0F43" w:rsidRPr="00223C70" w:rsidRDefault="00BC264E" w:rsidP="00224F83">
            <w:pPr>
              <w:shd w:val="clear" w:color="auto" w:fill="FFFFFF"/>
              <w:autoSpaceDE w:val="0"/>
              <w:autoSpaceDN w:val="0"/>
              <w:adjustRightInd w:val="0"/>
              <w:spacing w:after="160" w:line="259" w:lineRule="auto"/>
              <w:jc w:val="both"/>
              <w:rPr>
                <w:rFonts w:ascii="Arial" w:hAnsi="Arial" w:cs="Arial"/>
                <w:lang w:val="el-GR"/>
              </w:rPr>
            </w:pPr>
            <w:r w:rsidRPr="00223C70">
              <w:rPr>
                <w:rFonts w:ascii="Arial" w:hAnsi="Arial" w:cs="Arial"/>
                <w:color w:val="000000"/>
                <w:lang w:val="el-GR"/>
              </w:rPr>
              <w:t>2. Διάθεση</w:t>
            </w:r>
            <w:ins w:id="1307" w:author="tphtemp10" w:date="2021-01-20T10:30:00Z">
              <w:r w:rsidRPr="00223C70">
                <w:rPr>
                  <w:rFonts w:ascii="Arial" w:hAnsi="Arial" w:cs="Arial"/>
                  <w:color w:val="000000"/>
                  <w:lang w:val="el-GR"/>
                </w:rPr>
                <w:t>ς</w:t>
              </w:r>
            </w:ins>
            <w:r w:rsidRPr="00223C70">
              <w:rPr>
                <w:rFonts w:ascii="Arial" w:hAnsi="Arial" w:cs="Arial"/>
                <w:color w:val="000000"/>
                <w:lang w:val="el-GR"/>
              </w:rPr>
              <w:t xml:space="preserve"> απορριμμάτων ή διαλογή</w:t>
            </w:r>
            <w:ins w:id="1308" w:author="tphtemp10" w:date="2021-01-20T10:30:00Z">
              <w:r w:rsidRPr="00223C70">
                <w:rPr>
                  <w:rFonts w:ascii="Arial" w:hAnsi="Arial" w:cs="Arial"/>
                  <w:color w:val="000000"/>
                  <w:lang w:val="el-GR"/>
                </w:rPr>
                <w:t>ς</w:t>
              </w:r>
            </w:ins>
            <w:r w:rsidRPr="00223C70">
              <w:rPr>
                <w:rFonts w:ascii="Arial" w:hAnsi="Arial" w:cs="Arial"/>
                <w:color w:val="000000"/>
                <w:lang w:val="el-GR"/>
              </w:rPr>
              <w:t>, σύνθλιψη</w:t>
            </w:r>
            <w:ins w:id="1309" w:author="tphtemp10" w:date="2021-01-20T10:30:00Z">
              <w:r w:rsidRPr="00223C70">
                <w:rPr>
                  <w:rFonts w:ascii="Arial" w:hAnsi="Arial" w:cs="Arial"/>
                  <w:color w:val="000000"/>
                  <w:lang w:val="el-GR"/>
                </w:rPr>
                <w:t>ς</w:t>
              </w:r>
            </w:ins>
            <w:r w:rsidRPr="00223C70">
              <w:rPr>
                <w:rFonts w:ascii="Arial" w:hAnsi="Arial" w:cs="Arial"/>
                <w:color w:val="000000"/>
                <w:lang w:val="el-GR"/>
              </w:rPr>
              <w:t xml:space="preserve"> ή καταστροφή</w:t>
            </w:r>
            <w:ins w:id="1310" w:author="tphtemp10" w:date="2021-01-20T10:30:00Z">
              <w:r w:rsidRPr="00223C70">
                <w:rPr>
                  <w:rFonts w:ascii="Arial" w:hAnsi="Arial" w:cs="Arial"/>
                  <w:color w:val="000000"/>
                  <w:lang w:val="el-GR"/>
                </w:rPr>
                <w:t>ς</w:t>
              </w:r>
            </w:ins>
            <w:r w:rsidRPr="00223C70">
              <w:rPr>
                <w:rFonts w:ascii="Arial" w:hAnsi="Arial" w:cs="Arial"/>
                <w:color w:val="000000"/>
                <w:lang w:val="el-GR"/>
              </w:rPr>
              <w:t xml:space="preserve"> άχρηστων οχημάτων, μετάλλων ή άλλων αντικειμένων.</w:t>
            </w:r>
          </w:p>
          <w:p w14:paraId="195D541B" w14:textId="77777777" w:rsidR="00EE0F43" w:rsidRPr="00223C70" w:rsidRDefault="00EE0F43" w:rsidP="00224F83">
            <w:pPr>
              <w:shd w:val="clear" w:color="auto" w:fill="FFFFFF"/>
              <w:autoSpaceDE w:val="0"/>
              <w:autoSpaceDN w:val="0"/>
              <w:adjustRightInd w:val="0"/>
              <w:spacing w:after="160" w:line="259" w:lineRule="auto"/>
              <w:jc w:val="both"/>
              <w:rPr>
                <w:rFonts w:ascii="Arial" w:hAnsi="Arial" w:cs="Arial"/>
                <w:color w:val="000000"/>
                <w:lang w:val="el-GR"/>
              </w:rPr>
            </w:pPr>
          </w:p>
          <w:p w14:paraId="2C7050C6" w14:textId="77777777" w:rsidR="00EE0F43" w:rsidRPr="0096035C" w:rsidRDefault="00EE0F43" w:rsidP="00224F83">
            <w:pPr>
              <w:shd w:val="clear" w:color="auto" w:fill="FFFFFF"/>
              <w:autoSpaceDE w:val="0"/>
              <w:autoSpaceDN w:val="0"/>
              <w:adjustRightInd w:val="0"/>
              <w:spacing w:after="160" w:line="259" w:lineRule="auto"/>
              <w:jc w:val="both"/>
              <w:rPr>
                <w:rFonts w:ascii="Arial" w:hAnsi="Arial" w:cs="Arial"/>
                <w:lang w:val="el-GR"/>
                <w:rPrChange w:id="1311" w:author="tphtemp10" w:date="2021-02-04T08:44:00Z">
                  <w:rPr>
                    <w:rFonts w:cs="Arial"/>
                    <w:lang w:val="el-GR"/>
                  </w:rPr>
                </w:rPrChange>
              </w:rPr>
            </w:pPr>
            <w:r w:rsidRPr="0096035C">
              <w:rPr>
                <w:rFonts w:ascii="Arial" w:hAnsi="Arial" w:cs="Arial"/>
                <w:color w:val="000000"/>
                <w:lang w:val="el-GR"/>
              </w:rPr>
              <w:t>3. Σφαγ</w:t>
            </w:r>
            <w:ins w:id="1312" w:author="tphtemp10" w:date="2021-01-20T10:30:00Z">
              <w:r w:rsidRPr="0096035C">
                <w:rPr>
                  <w:rFonts w:ascii="Arial" w:hAnsi="Arial" w:cs="Arial"/>
                  <w:color w:val="000000"/>
                  <w:lang w:val="el-GR"/>
                </w:rPr>
                <w:t>ής</w:t>
              </w:r>
            </w:ins>
            <w:del w:id="1313" w:author="tphtemp10" w:date="2021-01-20T10:30:00Z">
              <w:r w:rsidR="00BC264E" w:rsidRPr="00BC264E">
                <w:rPr>
                  <w:rFonts w:ascii="Arial" w:hAnsi="Arial" w:cs="Arial"/>
                  <w:color w:val="000000"/>
                  <w:lang w:val="el-GR"/>
                  <w:rPrChange w:id="1314" w:author="tphtemp10" w:date="2021-02-04T08:44:00Z">
                    <w:rPr>
                      <w:rFonts w:cs="Arial"/>
                      <w:color w:val="000000"/>
                      <w:lang w:val="el-GR"/>
                    </w:rPr>
                  </w:rPrChange>
                </w:rPr>
                <w:delText>είο</w:delText>
              </w:r>
            </w:del>
            <w:r w:rsidR="00BC264E" w:rsidRPr="00BC264E">
              <w:rPr>
                <w:rFonts w:ascii="Arial" w:hAnsi="Arial" w:cs="Arial"/>
                <w:color w:val="000000"/>
                <w:lang w:val="el-GR"/>
                <w:rPrChange w:id="1315" w:author="tphtemp10" w:date="2021-02-04T08:44:00Z">
                  <w:rPr>
                    <w:rFonts w:cs="Arial"/>
                    <w:color w:val="000000"/>
                    <w:lang w:val="el-GR"/>
                  </w:rPr>
                </w:rPrChange>
              </w:rPr>
              <w:t xml:space="preserve"> ζώων ή</w:t>
            </w:r>
            <w:ins w:id="1316" w:author="tphtemp10" w:date="2021-01-20T10:30:00Z">
              <w:r w:rsidR="00BC264E" w:rsidRPr="00BC264E">
                <w:rPr>
                  <w:rFonts w:ascii="Arial" w:hAnsi="Arial" w:cs="Arial"/>
                  <w:color w:val="000000"/>
                  <w:lang w:val="el-GR"/>
                  <w:rPrChange w:id="1317" w:author="tphtemp10" w:date="2021-02-04T08:44:00Z">
                    <w:rPr>
                      <w:rFonts w:cs="Arial"/>
                      <w:color w:val="000000"/>
                      <w:lang w:val="el-GR"/>
                    </w:rPr>
                  </w:rPrChange>
                </w:rPr>
                <w:t xml:space="preserve"> σφαγής </w:t>
              </w:r>
            </w:ins>
            <w:ins w:id="1318" w:author="tphtemp10" w:date="2021-01-20T10:31:00Z">
              <w:r w:rsidR="00BC264E" w:rsidRPr="00BC264E">
                <w:rPr>
                  <w:rFonts w:ascii="Arial" w:hAnsi="Arial" w:cs="Arial"/>
                  <w:color w:val="000000"/>
                  <w:lang w:val="el-GR"/>
                  <w:rPrChange w:id="1319" w:author="tphtemp10" w:date="2021-02-04T08:44:00Z">
                    <w:rPr>
                      <w:rFonts w:cs="Arial"/>
                      <w:color w:val="000000"/>
                      <w:lang w:val="el-GR"/>
                    </w:rPr>
                  </w:rPrChange>
                </w:rPr>
                <w:t>ή αποπτίλωσης</w:t>
              </w:r>
            </w:ins>
            <w:r w:rsidR="00BC264E" w:rsidRPr="00BC264E">
              <w:rPr>
                <w:rFonts w:ascii="Arial" w:hAnsi="Arial" w:cs="Arial"/>
                <w:color w:val="FF0000"/>
                <w:lang w:val="el-GR"/>
                <w:rPrChange w:id="1320" w:author="tphtemp10" w:date="2021-02-04T08:44:00Z">
                  <w:rPr>
                    <w:rFonts w:cs="Arial"/>
                    <w:color w:val="FF0000"/>
                    <w:lang w:val="el-GR"/>
                  </w:rPr>
                </w:rPrChange>
              </w:rPr>
              <w:t xml:space="preserve"> </w:t>
            </w:r>
            <w:r w:rsidR="00BC264E" w:rsidRPr="00BC264E">
              <w:rPr>
                <w:rFonts w:ascii="Arial" w:hAnsi="Arial" w:cs="Arial"/>
                <w:color w:val="000000"/>
                <w:lang w:val="el-GR"/>
                <w:rPrChange w:id="1321" w:author="tphtemp10" w:date="2021-02-04T08:44:00Z">
                  <w:rPr>
                    <w:rFonts w:cs="Arial"/>
                    <w:color w:val="000000"/>
                    <w:lang w:val="el-GR"/>
                  </w:rPr>
                </w:rPrChange>
              </w:rPr>
              <w:t>πτηνών,</w:t>
            </w:r>
            <w:ins w:id="1322" w:author="tphtemp10" w:date="2021-01-20T10:32:00Z">
              <w:r w:rsidR="00BC264E" w:rsidRPr="00BC264E">
                <w:rPr>
                  <w:rFonts w:ascii="Arial" w:hAnsi="Arial" w:cs="Arial"/>
                  <w:color w:val="000000"/>
                  <w:lang w:val="el-GR"/>
                  <w:rPrChange w:id="1323" w:author="tphtemp10" w:date="2021-02-04T08:44:00Z">
                    <w:rPr>
                      <w:rFonts w:cs="Arial"/>
                      <w:color w:val="000000"/>
                      <w:lang w:val="el-GR"/>
                    </w:rPr>
                  </w:rPrChange>
                </w:rPr>
                <w:t xml:space="preserve"> </w:t>
              </w:r>
            </w:ins>
            <w:del w:id="1324" w:author="tphtemp10" w:date="2021-01-20T10:32:00Z">
              <w:r w:rsidR="00BC264E" w:rsidRPr="00BC264E">
                <w:rPr>
                  <w:rFonts w:ascii="Arial" w:hAnsi="Arial" w:cs="Arial"/>
                  <w:color w:val="000000"/>
                  <w:lang w:val="el-GR"/>
                  <w:rPrChange w:id="1325" w:author="tphtemp10" w:date="2021-02-04T08:44:00Z">
                    <w:rPr>
                      <w:rFonts w:cs="Arial"/>
                      <w:color w:val="000000"/>
                      <w:lang w:val="el-GR"/>
                    </w:rPr>
                  </w:rPrChange>
                </w:rPr>
                <w:delText xml:space="preserve"> κλίβανος αποτέφρωσης</w:delText>
              </w:r>
            </w:del>
            <w:ins w:id="1326" w:author="tphtemp10" w:date="2021-01-20T10:32:00Z">
              <w:r w:rsidR="00BC264E" w:rsidRPr="00BC264E">
                <w:rPr>
                  <w:rFonts w:ascii="Arial" w:hAnsi="Arial" w:cs="Arial"/>
                  <w:color w:val="000000"/>
                  <w:lang w:val="el-GR"/>
                  <w:rPrChange w:id="1327" w:author="tphtemp10" w:date="2021-02-04T08:44:00Z">
                    <w:rPr>
                      <w:rFonts w:cs="Arial"/>
                      <w:color w:val="000000"/>
                      <w:lang w:val="el-GR"/>
                    </w:rPr>
                  </w:rPrChange>
                </w:rPr>
                <w:t xml:space="preserve"> ή διάθεσης καταλοίπων που προέρχονται από αυ</w:t>
              </w:r>
            </w:ins>
            <w:ins w:id="1328" w:author="tphtemp10" w:date="2021-01-20T10:33:00Z">
              <w:r w:rsidR="00BC264E" w:rsidRPr="00BC264E">
                <w:rPr>
                  <w:rFonts w:ascii="Arial" w:hAnsi="Arial" w:cs="Arial"/>
                  <w:color w:val="000000"/>
                  <w:lang w:val="el-GR"/>
                  <w:rPrChange w:id="1329" w:author="tphtemp10" w:date="2021-02-04T08:44:00Z">
                    <w:rPr>
                      <w:rFonts w:cs="Arial"/>
                      <w:color w:val="000000"/>
                      <w:lang w:val="el-GR"/>
                    </w:rPr>
                  </w:rPrChange>
                </w:rPr>
                <w:t>τά, ή αποτεφρωτήρα ζώων</w:t>
              </w:r>
            </w:ins>
            <w:r w:rsidR="00BC264E" w:rsidRPr="00BC264E">
              <w:rPr>
                <w:rFonts w:ascii="Arial" w:hAnsi="Arial" w:cs="Arial"/>
                <w:color w:val="000000"/>
                <w:lang w:val="el-GR"/>
                <w:rPrChange w:id="1330" w:author="tphtemp10" w:date="2021-02-04T08:44:00Z">
                  <w:rPr>
                    <w:rFonts w:cs="Arial"/>
                    <w:color w:val="000000"/>
                    <w:lang w:val="el-GR"/>
                  </w:rPr>
                </w:rPrChange>
              </w:rPr>
              <w:t>.</w:t>
            </w:r>
          </w:p>
          <w:p w14:paraId="6BD781E9" w14:textId="77777777" w:rsidR="00EE0F43" w:rsidRPr="0096035C" w:rsidRDefault="00EE0F43" w:rsidP="00224F83">
            <w:pPr>
              <w:shd w:val="clear" w:color="auto" w:fill="FFFFFF"/>
              <w:autoSpaceDE w:val="0"/>
              <w:autoSpaceDN w:val="0"/>
              <w:adjustRightInd w:val="0"/>
              <w:spacing w:after="160" w:line="259" w:lineRule="auto"/>
              <w:jc w:val="both"/>
              <w:rPr>
                <w:rFonts w:ascii="Arial" w:hAnsi="Arial" w:cs="Arial"/>
                <w:color w:val="000000"/>
                <w:lang w:val="el-GR"/>
                <w:rPrChange w:id="1331" w:author="tphtemp10" w:date="2021-02-04T08:44:00Z">
                  <w:rPr>
                    <w:rFonts w:cs="Arial"/>
                    <w:color w:val="000000"/>
                    <w:lang w:val="el-GR"/>
                  </w:rPr>
                </w:rPrChange>
              </w:rPr>
            </w:pPr>
          </w:p>
          <w:p w14:paraId="459FBA82" w14:textId="1214CDFB" w:rsidR="00EE0F43" w:rsidRPr="00276845" w:rsidRDefault="00BC264E" w:rsidP="00224F83">
            <w:pPr>
              <w:shd w:val="clear" w:color="auto" w:fill="FFFFFF"/>
              <w:autoSpaceDE w:val="0"/>
              <w:autoSpaceDN w:val="0"/>
              <w:adjustRightInd w:val="0"/>
              <w:spacing w:after="160" w:line="259" w:lineRule="auto"/>
              <w:jc w:val="both"/>
              <w:rPr>
                <w:rFonts w:ascii="Arial" w:hAnsi="Arial" w:cs="Arial"/>
                <w:lang w:val="el-GR"/>
              </w:rPr>
            </w:pPr>
            <w:r w:rsidRPr="00BC264E">
              <w:rPr>
                <w:rFonts w:ascii="Arial" w:hAnsi="Arial" w:cs="Arial"/>
                <w:color w:val="000000"/>
                <w:lang w:val="el-GR"/>
                <w:rPrChange w:id="1332" w:author="tphtemp10" w:date="2021-02-04T08:44:00Z">
                  <w:rPr>
                    <w:rFonts w:cs="Arial"/>
                    <w:color w:val="000000"/>
                    <w:lang w:val="el-GR"/>
                  </w:rPr>
                </w:rPrChange>
              </w:rPr>
              <w:t xml:space="preserve">4. </w:t>
            </w:r>
            <w:del w:id="1333" w:author="User" w:date="2022-03-26T21:33:00Z">
              <w:r w:rsidRPr="00BC264E" w:rsidDel="00223C70">
                <w:rPr>
                  <w:rFonts w:ascii="Arial" w:hAnsi="Arial" w:cs="Arial"/>
                  <w:color w:val="000000"/>
                  <w:lang w:val="el-GR"/>
                  <w:rPrChange w:id="1334" w:author="tphtemp10" w:date="2021-02-04T08:44:00Z">
                    <w:rPr>
                      <w:rFonts w:cs="Arial"/>
                      <w:color w:val="000000"/>
                      <w:lang w:val="el-GR"/>
                    </w:rPr>
                  </w:rPrChange>
                </w:rPr>
                <w:delText>θέατρο</w:delText>
              </w:r>
            </w:del>
            <w:ins w:id="1335" w:author="User" w:date="2022-03-26T21:33:00Z">
              <w:r w:rsidR="00223C70">
                <w:rPr>
                  <w:rFonts w:ascii="Arial" w:hAnsi="Arial" w:cs="Arial"/>
                  <w:color w:val="000000"/>
                  <w:lang w:val="el-GR"/>
                </w:rPr>
                <w:t>Θεάτρου</w:t>
              </w:r>
            </w:ins>
            <w:r w:rsidR="00EE0F43" w:rsidRPr="0096035C">
              <w:rPr>
                <w:rFonts w:ascii="Arial" w:hAnsi="Arial" w:cs="Arial"/>
                <w:color w:val="000000"/>
                <w:lang w:val="el-GR"/>
              </w:rPr>
              <w:t>, κινηματογράφο</w:t>
            </w:r>
            <w:ins w:id="1336" w:author="tphtemp10" w:date="2021-01-20T10:33:00Z">
              <w:r w:rsidR="00EE0F43" w:rsidRPr="0096035C">
                <w:rPr>
                  <w:rFonts w:ascii="Arial" w:hAnsi="Arial" w:cs="Arial"/>
                  <w:color w:val="000000"/>
                  <w:lang w:val="el-GR"/>
                </w:rPr>
                <w:t>υ</w:t>
              </w:r>
            </w:ins>
            <w:del w:id="1337" w:author="tphtemp10" w:date="2021-01-20T10:33:00Z">
              <w:r w:rsidRPr="00BC264E">
                <w:rPr>
                  <w:rFonts w:ascii="Arial" w:hAnsi="Arial" w:cs="Arial"/>
                  <w:color w:val="000000"/>
                  <w:lang w:val="el-GR"/>
                  <w:rPrChange w:id="1338" w:author="tphtemp10" w:date="2021-02-04T08:44:00Z">
                    <w:rPr>
                      <w:rFonts w:cs="Arial"/>
                      <w:color w:val="000000"/>
                      <w:lang w:val="el-GR"/>
                    </w:rPr>
                  </w:rPrChange>
                </w:rPr>
                <w:delText>ς</w:delText>
              </w:r>
            </w:del>
            <w:r w:rsidRPr="00BC264E">
              <w:rPr>
                <w:rFonts w:ascii="Arial" w:hAnsi="Arial" w:cs="Arial"/>
                <w:color w:val="000000"/>
                <w:lang w:val="el-GR"/>
                <w:rPrChange w:id="1339" w:author="tphtemp10" w:date="2021-02-04T08:44:00Z">
                  <w:rPr>
                    <w:rFonts w:cs="Arial"/>
                    <w:color w:val="000000"/>
                    <w:lang w:val="el-GR"/>
                  </w:rPr>
                </w:rPrChange>
              </w:rPr>
              <w:t>, νυκτεριν</w:t>
            </w:r>
            <w:ins w:id="1340" w:author="tphtemp10" w:date="2021-01-20T10:33:00Z">
              <w:r w:rsidRPr="00BC264E">
                <w:rPr>
                  <w:rFonts w:ascii="Arial" w:hAnsi="Arial" w:cs="Arial"/>
                  <w:color w:val="000000"/>
                  <w:lang w:val="el-GR"/>
                  <w:rPrChange w:id="1341" w:author="tphtemp10" w:date="2021-02-04T08:44:00Z">
                    <w:rPr>
                      <w:rFonts w:cs="Arial"/>
                      <w:color w:val="000000"/>
                      <w:lang w:val="el-GR"/>
                    </w:rPr>
                  </w:rPrChange>
                </w:rPr>
                <w:t>ού</w:t>
              </w:r>
            </w:ins>
            <w:del w:id="1342" w:author="tphtemp10" w:date="2021-01-20T10:33:00Z">
              <w:r w:rsidRPr="00BC264E">
                <w:rPr>
                  <w:rFonts w:ascii="Arial" w:hAnsi="Arial" w:cs="Arial"/>
                  <w:color w:val="000000"/>
                  <w:lang w:val="el-GR"/>
                  <w:rPrChange w:id="1343" w:author="tphtemp10" w:date="2021-02-04T08:44:00Z">
                    <w:rPr>
                      <w:rFonts w:cs="Arial"/>
                      <w:color w:val="000000"/>
                      <w:lang w:val="el-GR"/>
                    </w:rPr>
                  </w:rPrChange>
                </w:rPr>
                <w:delText>ό</w:delText>
              </w:r>
            </w:del>
            <w:r w:rsidRPr="00BC264E">
              <w:rPr>
                <w:rFonts w:ascii="Arial" w:hAnsi="Arial" w:cs="Arial"/>
                <w:color w:val="000000"/>
                <w:lang w:val="el-GR"/>
                <w:rPrChange w:id="1344" w:author="tphtemp10" w:date="2021-02-04T08:44:00Z">
                  <w:rPr>
                    <w:rFonts w:cs="Arial"/>
                    <w:color w:val="000000"/>
                    <w:lang w:val="el-GR"/>
                  </w:rPr>
                </w:rPrChange>
              </w:rPr>
              <w:t xml:space="preserve"> κέντρο</w:t>
            </w:r>
            <w:ins w:id="1345" w:author="tphtemp10" w:date="2021-01-20T10:33:00Z">
              <w:r w:rsidRPr="00BC264E">
                <w:rPr>
                  <w:rFonts w:ascii="Arial" w:hAnsi="Arial" w:cs="Arial"/>
                  <w:color w:val="000000"/>
                  <w:lang w:val="el-GR"/>
                  <w:rPrChange w:id="1346" w:author="tphtemp10" w:date="2021-02-04T08:44:00Z">
                    <w:rPr>
                      <w:rFonts w:cs="Arial"/>
                      <w:color w:val="000000"/>
                      <w:lang w:val="el-GR"/>
                    </w:rPr>
                  </w:rPrChange>
                </w:rPr>
                <w:t>υ</w:t>
              </w:r>
            </w:ins>
            <w:r w:rsidRPr="00BC264E">
              <w:rPr>
                <w:rFonts w:ascii="Arial" w:hAnsi="Arial" w:cs="Arial"/>
                <w:color w:val="000000"/>
                <w:lang w:val="el-GR"/>
                <w:rPrChange w:id="1347" w:author="tphtemp10" w:date="2021-02-04T08:44:00Z">
                  <w:rPr>
                    <w:rFonts w:cs="Arial"/>
                    <w:color w:val="000000"/>
                    <w:lang w:val="el-GR"/>
                  </w:rPr>
                </w:rPrChange>
              </w:rPr>
              <w:t xml:space="preserve"> (περιλαμβάνεται μουσικοχορευτικό κέντρο, καμπαρέ</w:t>
            </w:r>
            <w:r w:rsidRPr="001D26E5">
              <w:rPr>
                <w:rFonts w:ascii="Arial" w:hAnsi="Arial" w:cs="Arial"/>
                <w:color w:val="000000"/>
                <w:lang w:val="el-GR"/>
              </w:rPr>
              <w:t>), μπυραρία</w:t>
            </w:r>
            <w:ins w:id="1348" w:author="tphtemp10" w:date="2021-01-20T10:33:00Z">
              <w:r w:rsidRPr="001D26E5">
                <w:rPr>
                  <w:rFonts w:ascii="Arial" w:hAnsi="Arial" w:cs="Arial"/>
                  <w:color w:val="000000"/>
                  <w:lang w:val="el-GR"/>
                </w:rPr>
                <w:t>ς</w:t>
              </w:r>
            </w:ins>
            <w:r w:rsidRPr="001D26E5">
              <w:rPr>
                <w:rFonts w:ascii="Arial" w:hAnsi="Arial" w:cs="Arial"/>
                <w:color w:val="000000"/>
                <w:lang w:val="el-GR"/>
              </w:rPr>
              <w:t xml:space="preserve">, μπαρ, </w:t>
            </w:r>
            <w:r w:rsidR="00EE0F43" w:rsidRPr="0096035C">
              <w:rPr>
                <w:rFonts w:ascii="Arial" w:hAnsi="Arial" w:cs="Arial"/>
                <w:color w:val="000000"/>
                <w:lang w:val="el-GR"/>
              </w:rPr>
              <w:t>εστιατ</w:t>
            </w:r>
            <w:del w:id="1349" w:author="tphtemp10" w:date="2021-02-04T09:48:00Z">
              <w:r w:rsidR="00EE0F43" w:rsidRPr="0096035C" w:rsidDel="00D27E4F">
                <w:rPr>
                  <w:rFonts w:ascii="Arial" w:hAnsi="Arial" w:cs="Arial"/>
                  <w:color w:val="000000"/>
                  <w:lang w:val="el-GR"/>
                </w:rPr>
                <w:delText>όριο</w:delText>
              </w:r>
            </w:del>
            <w:ins w:id="1350" w:author="tphtemp10" w:date="2021-02-04T09:09:00Z">
              <w:r w:rsidR="00EE0F43" w:rsidRPr="0096035C">
                <w:rPr>
                  <w:rFonts w:ascii="Arial" w:hAnsi="Arial" w:cs="Arial"/>
                  <w:color w:val="000000"/>
                  <w:lang w:val="el-GR"/>
                </w:rPr>
                <w:t>ορίο</w:t>
              </w:r>
            </w:ins>
            <w:ins w:id="1351" w:author="tphtemp10" w:date="2021-01-20T10:34:00Z">
              <w:r w:rsidR="00EE0F43" w:rsidRPr="0096035C">
                <w:rPr>
                  <w:rFonts w:ascii="Arial" w:hAnsi="Arial" w:cs="Arial"/>
                  <w:color w:val="000000"/>
                  <w:lang w:val="el-GR"/>
                </w:rPr>
                <w:t>υ</w:t>
              </w:r>
            </w:ins>
            <w:r w:rsidR="00EE0F43" w:rsidRPr="0096035C">
              <w:rPr>
                <w:rFonts w:ascii="Arial" w:hAnsi="Arial" w:cs="Arial"/>
                <w:color w:val="000000"/>
                <w:lang w:val="el-GR"/>
              </w:rPr>
              <w:t>, κέντρο</w:t>
            </w:r>
            <w:ins w:id="1352" w:author="tphtemp10" w:date="2021-01-20T10:34:00Z">
              <w:r w:rsidR="00EE0F43" w:rsidRPr="0096035C">
                <w:rPr>
                  <w:rFonts w:ascii="Arial" w:hAnsi="Arial" w:cs="Arial"/>
                  <w:color w:val="000000"/>
                  <w:lang w:val="el-GR"/>
                </w:rPr>
                <w:t>υ</w:t>
              </w:r>
            </w:ins>
            <w:r w:rsidRPr="00223C70">
              <w:rPr>
                <w:rFonts w:ascii="Arial" w:hAnsi="Arial" w:cs="Arial"/>
                <w:color w:val="000000"/>
                <w:lang w:val="el-GR"/>
              </w:rPr>
              <w:t xml:space="preserve"> ή αίθουσα</w:t>
            </w:r>
            <w:ins w:id="1353" w:author="tphtemp10" w:date="2021-01-20T10:34:00Z">
              <w:r w:rsidRPr="00223C70">
                <w:rPr>
                  <w:rFonts w:ascii="Arial" w:hAnsi="Arial" w:cs="Arial"/>
                  <w:color w:val="000000"/>
                  <w:lang w:val="el-GR"/>
                </w:rPr>
                <w:t>ς</w:t>
              </w:r>
            </w:ins>
            <w:r w:rsidRPr="00223C70">
              <w:rPr>
                <w:rFonts w:ascii="Arial" w:hAnsi="Arial" w:cs="Arial"/>
                <w:color w:val="000000"/>
                <w:lang w:val="el-GR"/>
              </w:rPr>
              <w:t xml:space="preserve"> μουσικής, κέντρο</w:t>
            </w:r>
            <w:ins w:id="1354" w:author="tphtemp10" w:date="2021-01-20T10:34:00Z">
              <w:r w:rsidRPr="00223C70">
                <w:rPr>
                  <w:rFonts w:ascii="Arial" w:hAnsi="Arial" w:cs="Arial"/>
                  <w:color w:val="000000"/>
                  <w:lang w:val="el-GR"/>
                </w:rPr>
                <w:t>υ</w:t>
              </w:r>
            </w:ins>
            <w:r w:rsidRPr="00223C70">
              <w:rPr>
                <w:rFonts w:ascii="Arial" w:hAnsi="Arial" w:cs="Arial"/>
                <w:color w:val="000000"/>
                <w:lang w:val="el-GR"/>
              </w:rPr>
              <w:t xml:space="preserve"> ή αίθουσα</w:t>
            </w:r>
            <w:ins w:id="1355" w:author="tphtemp10" w:date="2021-01-20T10:34:00Z">
              <w:r w:rsidRPr="00223C70">
                <w:rPr>
                  <w:rFonts w:ascii="Arial" w:hAnsi="Arial" w:cs="Arial"/>
                  <w:color w:val="000000"/>
                  <w:lang w:val="el-GR"/>
                </w:rPr>
                <w:t>ς</w:t>
              </w:r>
            </w:ins>
            <w:r w:rsidRPr="00223C70">
              <w:rPr>
                <w:rFonts w:ascii="Arial" w:hAnsi="Arial" w:cs="Arial"/>
                <w:color w:val="000000"/>
                <w:lang w:val="el-GR"/>
              </w:rPr>
              <w:t xml:space="preserve"> χορού, δισκοθήκη</w:t>
            </w:r>
            <w:ins w:id="1356" w:author="tphtemp10" w:date="2021-01-20T10:34:00Z">
              <w:r w:rsidRPr="00223C70">
                <w:rPr>
                  <w:rFonts w:ascii="Arial" w:hAnsi="Arial" w:cs="Arial"/>
                  <w:color w:val="000000"/>
                  <w:lang w:val="el-GR"/>
                </w:rPr>
                <w:t>ς</w:t>
              </w:r>
            </w:ins>
            <w:r w:rsidRPr="00223C70">
              <w:rPr>
                <w:rFonts w:ascii="Arial" w:hAnsi="Arial" w:cs="Arial"/>
                <w:color w:val="000000"/>
                <w:lang w:val="el-GR"/>
              </w:rPr>
              <w:t xml:space="preserve"> κάθε μορφής, αίθουσα</w:t>
            </w:r>
            <w:ins w:id="1357" w:author="tphtemp10" w:date="2021-01-20T10:34:00Z">
              <w:r w:rsidRPr="00223C70">
                <w:rPr>
                  <w:rFonts w:ascii="Arial" w:hAnsi="Arial" w:cs="Arial"/>
                  <w:color w:val="000000"/>
                  <w:lang w:val="el-GR"/>
                </w:rPr>
                <w:t>ς</w:t>
              </w:r>
            </w:ins>
            <w:r w:rsidRPr="00223C70">
              <w:rPr>
                <w:rFonts w:ascii="Arial" w:hAnsi="Arial" w:cs="Arial"/>
                <w:color w:val="000000"/>
                <w:lang w:val="el-GR"/>
              </w:rPr>
              <w:t xml:space="preserve"> δεξιώσεων, κολυμβητική</w:t>
            </w:r>
            <w:ins w:id="1358" w:author="tphtemp10" w:date="2021-01-20T10:34:00Z">
              <w:r w:rsidRPr="00223C70">
                <w:rPr>
                  <w:rFonts w:ascii="Arial" w:hAnsi="Arial" w:cs="Arial"/>
                  <w:color w:val="000000"/>
                  <w:lang w:val="el-GR"/>
                </w:rPr>
                <w:t>ς</w:t>
              </w:r>
            </w:ins>
            <w:r w:rsidRPr="00223C70">
              <w:rPr>
                <w:rFonts w:ascii="Arial" w:hAnsi="Arial" w:cs="Arial"/>
                <w:color w:val="000000"/>
                <w:lang w:val="el-GR"/>
              </w:rPr>
              <w:t xml:space="preserve"> δεξαμενή</w:t>
            </w:r>
            <w:ins w:id="1359" w:author="tphtemp10" w:date="2021-01-20T10:34:00Z">
              <w:r w:rsidRPr="00223C70">
                <w:rPr>
                  <w:rFonts w:ascii="Arial" w:hAnsi="Arial" w:cs="Arial"/>
                  <w:color w:val="000000"/>
                  <w:lang w:val="el-GR"/>
                </w:rPr>
                <w:t>ς</w:t>
              </w:r>
            </w:ins>
            <w:r w:rsidRPr="00223C70">
              <w:rPr>
                <w:rFonts w:ascii="Arial" w:hAnsi="Arial" w:cs="Arial"/>
                <w:color w:val="000000"/>
                <w:lang w:val="el-GR"/>
              </w:rPr>
              <w:t xml:space="preserve"> για εμπορικούς σκοπούς, </w:t>
            </w:r>
            <w:r w:rsidR="00EE0F43" w:rsidRPr="0096035C">
              <w:rPr>
                <w:rFonts w:ascii="Arial" w:hAnsi="Arial" w:cs="Arial"/>
                <w:color w:val="000000"/>
                <w:lang w:val="el-GR"/>
              </w:rPr>
              <w:t>γυμναστ</w:t>
            </w:r>
            <w:del w:id="1360" w:author="tphtemp10" w:date="2021-02-04T09:52:00Z">
              <w:r w:rsidR="00EE0F43" w:rsidRPr="0096035C" w:rsidDel="00D27E4F">
                <w:rPr>
                  <w:rFonts w:ascii="Arial" w:hAnsi="Arial" w:cs="Arial"/>
                  <w:color w:val="000000"/>
                  <w:lang w:val="el-GR"/>
                </w:rPr>
                <w:delText>ήριο</w:delText>
              </w:r>
            </w:del>
            <w:ins w:id="1361" w:author="tphtemp10" w:date="2021-02-04T09:10:00Z">
              <w:r w:rsidR="00EE0F43" w:rsidRPr="0096035C">
                <w:rPr>
                  <w:rFonts w:ascii="Arial" w:hAnsi="Arial" w:cs="Arial"/>
                  <w:color w:val="000000"/>
                  <w:lang w:val="el-GR"/>
                </w:rPr>
                <w:t>ηρίο</w:t>
              </w:r>
            </w:ins>
            <w:ins w:id="1362" w:author="tphtemp10" w:date="2021-01-20T10:35:00Z">
              <w:r w:rsidR="00EE0F43" w:rsidRPr="0096035C">
                <w:rPr>
                  <w:rFonts w:ascii="Arial" w:hAnsi="Arial" w:cs="Arial"/>
                  <w:color w:val="000000"/>
                  <w:lang w:val="el-GR"/>
                </w:rPr>
                <w:t>υ</w:t>
              </w:r>
            </w:ins>
            <w:r w:rsidR="00EE0F43" w:rsidRPr="0096035C">
              <w:rPr>
                <w:rFonts w:ascii="Arial" w:hAnsi="Arial" w:cs="Arial"/>
                <w:color w:val="000000"/>
                <w:lang w:val="el-GR"/>
              </w:rPr>
              <w:t>, ποδηλατοδρ</w:t>
            </w:r>
            <w:del w:id="1363" w:author="tphtemp10" w:date="2021-02-04T09:52:00Z">
              <w:r w:rsidR="00EE0F43" w:rsidRPr="0096035C" w:rsidDel="00D27E4F">
                <w:rPr>
                  <w:rFonts w:ascii="Arial" w:hAnsi="Arial" w:cs="Arial"/>
                  <w:color w:val="000000"/>
                  <w:lang w:val="el-GR"/>
                </w:rPr>
                <w:delText>όμιο</w:delText>
              </w:r>
            </w:del>
            <w:ins w:id="1364" w:author="tphtemp10" w:date="2021-02-04T09:10:00Z">
              <w:r w:rsidR="00EE0F43" w:rsidRPr="0096035C">
                <w:rPr>
                  <w:rFonts w:ascii="Arial" w:hAnsi="Arial" w:cs="Arial"/>
                  <w:color w:val="000000"/>
                  <w:lang w:val="el-GR"/>
                </w:rPr>
                <w:t>ομίο</w:t>
              </w:r>
            </w:ins>
            <w:ins w:id="1365" w:author="tphtemp10" w:date="2021-01-20T10:35:00Z">
              <w:r w:rsidR="00EE0F43" w:rsidRPr="0096035C">
                <w:rPr>
                  <w:rFonts w:ascii="Arial" w:hAnsi="Arial" w:cs="Arial"/>
                  <w:color w:val="000000"/>
                  <w:lang w:val="el-GR"/>
                </w:rPr>
                <w:t>υ</w:t>
              </w:r>
            </w:ins>
            <w:r w:rsidR="00EE0F43" w:rsidRPr="0096035C">
              <w:rPr>
                <w:rFonts w:ascii="Arial" w:hAnsi="Arial" w:cs="Arial"/>
                <w:color w:val="000000"/>
                <w:lang w:val="el-GR"/>
              </w:rPr>
              <w:t>, παγοδρ</w:t>
            </w:r>
            <w:del w:id="1366" w:author="tphtemp10" w:date="2021-02-04T09:52:00Z">
              <w:r w:rsidR="00EE0F43" w:rsidRPr="0096035C" w:rsidDel="00D27E4F">
                <w:rPr>
                  <w:rFonts w:ascii="Arial" w:hAnsi="Arial" w:cs="Arial"/>
                  <w:color w:val="000000"/>
                  <w:lang w:val="el-GR"/>
                </w:rPr>
                <w:delText>όμιο</w:delText>
              </w:r>
            </w:del>
            <w:ins w:id="1367" w:author="tphtemp10" w:date="2021-02-04T09:10:00Z">
              <w:r w:rsidR="00EE0F43" w:rsidRPr="0096035C">
                <w:rPr>
                  <w:rFonts w:ascii="Arial" w:hAnsi="Arial" w:cs="Arial"/>
                  <w:color w:val="000000"/>
                  <w:lang w:val="el-GR"/>
                </w:rPr>
                <w:t>ομίο</w:t>
              </w:r>
            </w:ins>
            <w:ins w:id="1368" w:author="tphtemp10" w:date="2021-01-20T10:35:00Z">
              <w:r w:rsidR="00EE0F43" w:rsidRPr="0096035C">
                <w:rPr>
                  <w:rFonts w:ascii="Arial" w:hAnsi="Arial" w:cs="Arial"/>
                  <w:color w:val="000000"/>
                  <w:lang w:val="el-GR"/>
                </w:rPr>
                <w:t>υ</w:t>
              </w:r>
            </w:ins>
            <w:r w:rsidR="00EE0F43" w:rsidRPr="0096035C">
              <w:rPr>
                <w:rFonts w:ascii="Arial" w:hAnsi="Arial" w:cs="Arial"/>
                <w:color w:val="000000"/>
                <w:lang w:val="el-GR"/>
              </w:rPr>
              <w:t>, τροχοδρ</w:t>
            </w:r>
            <w:del w:id="1369" w:author="tphtemp10" w:date="2021-02-04T09:48:00Z">
              <w:r w:rsidR="00EE0F43" w:rsidRPr="0096035C" w:rsidDel="00D27E4F">
                <w:rPr>
                  <w:rFonts w:ascii="Arial" w:hAnsi="Arial" w:cs="Arial"/>
                  <w:color w:val="000000"/>
                  <w:lang w:val="el-GR"/>
                </w:rPr>
                <w:delText>όμιο</w:delText>
              </w:r>
            </w:del>
            <w:ins w:id="1370" w:author="tphtemp10" w:date="2021-02-04T09:48:00Z">
              <w:r w:rsidR="00EE0F43" w:rsidRPr="0096035C">
                <w:rPr>
                  <w:rFonts w:ascii="Arial" w:hAnsi="Arial" w:cs="Arial"/>
                  <w:color w:val="000000"/>
                  <w:lang w:val="el-GR"/>
                </w:rPr>
                <w:t>ομίου</w:t>
              </w:r>
            </w:ins>
            <w:r w:rsidR="00EE0F43" w:rsidRPr="0096035C">
              <w:rPr>
                <w:rFonts w:ascii="Arial" w:hAnsi="Arial" w:cs="Arial"/>
                <w:color w:val="000000"/>
                <w:lang w:val="el-GR"/>
              </w:rPr>
              <w:t>, λουτρ</w:t>
            </w:r>
            <w:del w:id="1371" w:author="tphtemp10" w:date="2021-01-20T10:35:00Z">
              <w:r w:rsidRPr="00BC264E">
                <w:rPr>
                  <w:rFonts w:ascii="Arial" w:hAnsi="Arial" w:cs="Arial"/>
                  <w:color w:val="000000"/>
                  <w:lang w:val="el-GR"/>
                  <w:rPrChange w:id="1372" w:author="tphtemp10" w:date="2021-02-04T08:44:00Z">
                    <w:rPr>
                      <w:rFonts w:cs="Arial"/>
                      <w:color w:val="000000"/>
                      <w:lang w:val="el-GR"/>
                    </w:rPr>
                  </w:rPrChange>
                </w:rPr>
                <w:delText>ό</w:delText>
              </w:r>
            </w:del>
            <w:ins w:id="1373" w:author="tphtemp10" w:date="2021-02-04T09:48:00Z">
              <w:r w:rsidR="00EE0F43" w:rsidRPr="0096035C">
                <w:rPr>
                  <w:rFonts w:ascii="Arial" w:hAnsi="Arial" w:cs="Arial"/>
                  <w:color w:val="000000"/>
                  <w:lang w:val="el-GR"/>
                </w:rPr>
                <w:t>ού</w:t>
              </w:r>
            </w:ins>
            <w:r w:rsidR="00EE0F43" w:rsidRPr="0096035C">
              <w:rPr>
                <w:rFonts w:ascii="Arial" w:hAnsi="Arial" w:cs="Arial"/>
                <w:color w:val="000000"/>
                <w:lang w:val="el-GR"/>
              </w:rPr>
              <w:t xml:space="preserve"> με ατμούς ή αφρό, υδροπάρκο</w:t>
            </w:r>
            <w:ins w:id="1374" w:author="tphtemp10" w:date="2021-01-20T10:35:00Z">
              <w:r w:rsidRPr="00276845">
                <w:rPr>
                  <w:rFonts w:ascii="Arial" w:hAnsi="Arial" w:cs="Arial"/>
                  <w:color w:val="000000"/>
                  <w:lang w:val="el-GR"/>
                </w:rPr>
                <w:t>υ</w:t>
              </w:r>
            </w:ins>
            <w:r w:rsidRPr="00276845">
              <w:rPr>
                <w:rFonts w:ascii="Arial" w:hAnsi="Arial" w:cs="Arial"/>
                <w:color w:val="000000"/>
                <w:lang w:val="el-GR"/>
              </w:rPr>
              <w:t>, λούνα παρκ, αίθουσα</w:t>
            </w:r>
            <w:ins w:id="1375" w:author="tphtemp10" w:date="2021-01-20T10:35:00Z">
              <w:r w:rsidRPr="00276845">
                <w:rPr>
                  <w:rFonts w:ascii="Arial" w:hAnsi="Arial" w:cs="Arial"/>
                  <w:color w:val="000000"/>
                  <w:lang w:val="el-GR"/>
                </w:rPr>
                <w:t>ς</w:t>
              </w:r>
            </w:ins>
            <w:r w:rsidRPr="00276845">
              <w:rPr>
                <w:rFonts w:ascii="Arial" w:hAnsi="Arial" w:cs="Arial"/>
                <w:color w:val="000000"/>
                <w:lang w:val="el-GR"/>
              </w:rPr>
              <w:t xml:space="preserve"> διεξαγωγής παιγνιδιών κλειστού χώρου (εκτός αν η ανάπτυξη είναι παρεμπίπτουσα προς τη συνήθη ιδιωτική χρήση κατοικίας</w:t>
            </w:r>
            <w:ins w:id="1376" w:author="tphtemp10" w:date="2021-01-20T10:36:00Z">
              <w:r w:rsidRPr="00276845">
                <w:rPr>
                  <w:rFonts w:ascii="Arial" w:hAnsi="Arial" w:cs="Arial"/>
                  <w:color w:val="000000"/>
                  <w:lang w:val="el-GR"/>
                </w:rPr>
                <w:t>,</w:t>
              </w:r>
            </w:ins>
            <w:r w:rsidRPr="00276845">
              <w:rPr>
                <w:rFonts w:ascii="Arial" w:hAnsi="Arial" w:cs="Arial"/>
                <w:color w:val="000000"/>
                <w:lang w:val="el-GR"/>
              </w:rPr>
              <w:t xml:space="preserve"> </w:t>
            </w:r>
            <w:del w:id="1377" w:author="tphtemp10" w:date="2021-01-20T10:36:00Z">
              <w:r w:rsidRPr="00276845">
                <w:rPr>
                  <w:rFonts w:ascii="Arial" w:hAnsi="Arial" w:cs="Arial"/>
                  <w:color w:val="000000"/>
                  <w:lang w:val="el-GR"/>
                </w:rPr>
                <w:delText xml:space="preserve">ή </w:delText>
              </w:r>
            </w:del>
            <w:r w:rsidRPr="00276845">
              <w:rPr>
                <w:rFonts w:ascii="Arial" w:hAnsi="Arial" w:cs="Arial"/>
                <w:color w:val="000000"/>
                <w:lang w:val="el-GR"/>
              </w:rPr>
              <w:t>σχολείου</w:t>
            </w:r>
            <w:ins w:id="1378" w:author="tphtemp10" w:date="2021-01-20T10:36:00Z">
              <w:r w:rsidRPr="00276845">
                <w:rPr>
                  <w:rFonts w:ascii="Arial" w:hAnsi="Arial" w:cs="Arial"/>
                  <w:color w:val="000000"/>
                  <w:lang w:val="el-GR"/>
                </w:rPr>
                <w:t xml:space="preserve"> ή νοσοκομείου</w:t>
              </w:r>
            </w:ins>
            <w:r w:rsidRPr="00276845">
              <w:rPr>
                <w:rFonts w:ascii="Arial" w:hAnsi="Arial" w:cs="Arial"/>
                <w:color w:val="000000"/>
                <w:lang w:val="el-GR"/>
              </w:rPr>
              <w:t>)</w:t>
            </w:r>
            <w:del w:id="1379" w:author="User" w:date="2022-03-26T21:36:00Z">
              <w:r w:rsidRPr="00276845" w:rsidDel="00276845">
                <w:rPr>
                  <w:rFonts w:ascii="Arial" w:hAnsi="Arial" w:cs="Arial"/>
                  <w:color w:val="000000"/>
                  <w:lang w:val="el-GR"/>
                </w:rPr>
                <w:delText xml:space="preserve">, </w:delText>
              </w:r>
            </w:del>
            <w:del w:id="1380" w:author="tphtemp10" w:date="2021-01-20T10:36:00Z">
              <w:r w:rsidRPr="00276845">
                <w:rPr>
                  <w:rFonts w:ascii="Arial" w:hAnsi="Arial" w:cs="Arial"/>
                  <w:color w:val="000000"/>
                  <w:lang w:val="el-GR"/>
                </w:rPr>
                <w:delText>νοσοκομείο, κλινική (περιλαμβάνεται και κέντρο υγείας), ανώτερη σχολή, γηροκομείο</w:delText>
              </w:r>
            </w:del>
            <w:r w:rsidRPr="00276845">
              <w:rPr>
                <w:rFonts w:ascii="Arial" w:hAnsi="Arial" w:cs="Arial"/>
                <w:color w:val="000000"/>
                <w:lang w:val="el-GR"/>
              </w:rPr>
              <w:t>.</w:t>
            </w:r>
          </w:p>
          <w:p w14:paraId="1BC2F89A" w14:textId="77777777" w:rsidR="00EE0F43" w:rsidRPr="00276845" w:rsidRDefault="00EE0F43" w:rsidP="00224F83">
            <w:pPr>
              <w:shd w:val="clear" w:color="auto" w:fill="FFFFFF"/>
              <w:autoSpaceDE w:val="0"/>
              <w:autoSpaceDN w:val="0"/>
              <w:adjustRightInd w:val="0"/>
              <w:spacing w:after="160" w:line="259" w:lineRule="auto"/>
              <w:jc w:val="both"/>
              <w:rPr>
                <w:rFonts w:ascii="Arial" w:hAnsi="Arial" w:cs="Arial"/>
                <w:color w:val="000000"/>
                <w:lang w:val="el-GR"/>
              </w:rPr>
            </w:pPr>
          </w:p>
          <w:p w14:paraId="0D7F50A4" w14:textId="207A294C" w:rsidR="00EE0F43" w:rsidRDefault="00BC264E" w:rsidP="00224F83">
            <w:pPr>
              <w:shd w:val="clear" w:color="auto" w:fill="FFFFFF"/>
              <w:autoSpaceDE w:val="0"/>
              <w:autoSpaceDN w:val="0"/>
              <w:adjustRightInd w:val="0"/>
              <w:spacing w:after="160" w:line="259" w:lineRule="auto"/>
              <w:jc w:val="both"/>
              <w:rPr>
                <w:ins w:id="1381" w:author="gkourtella" w:date="2022-01-31T10:29:00Z"/>
                <w:rFonts w:ascii="Arial" w:hAnsi="Arial" w:cs="Arial"/>
                <w:color w:val="000000"/>
                <w:lang w:val="el-GR"/>
              </w:rPr>
            </w:pPr>
            <w:r w:rsidRPr="00276845">
              <w:rPr>
                <w:rFonts w:ascii="Arial" w:hAnsi="Arial" w:cs="Arial"/>
                <w:color w:val="000000"/>
                <w:lang w:val="el-GR"/>
              </w:rPr>
              <w:t>5. Ψεκασμ</w:t>
            </w:r>
            <w:ins w:id="1382" w:author="tphtemp10" w:date="2021-01-20T10:36:00Z">
              <w:r w:rsidRPr="00276845">
                <w:rPr>
                  <w:rFonts w:ascii="Arial" w:hAnsi="Arial" w:cs="Arial"/>
                  <w:color w:val="000000"/>
                  <w:lang w:val="el-GR"/>
                </w:rPr>
                <w:t>ού</w:t>
              </w:r>
            </w:ins>
            <w:del w:id="1383" w:author="tphtemp10" w:date="2021-01-20T10:36:00Z">
              <w:r w:rsidRPr="00276845">
                <w:rPr>
                  <w:rFonts w:ascii="Arial" w:hAnsi="Arial" w:cs="Arial"/>
                  <w:color w:val="000000"/>
                  <w:lang w:val="el-GR"/>
                </w:rPr>
                <w:delText>ός</w:delText>
              </w:r>
            </w:del>
            <w:r w:rsidRPr="00276845">
              <w:rPr>
                <w:rFonts w:ascii="Arial" w:hAnsi="Arial" w:cs="Arial"/>
                <w:color w:val="000000"/>
                <w:lang w:val="el-GR"/>
              </w:rPr>
              <w:t xml:space="preserve"> με βαφές κυτταρίνης, </w:t>
            </w:r>
            <w:del w:id="1384" w:author="tphtemp10" w:date="2021-02-04T09:11:00Z">
              <w:r w:rsidRPr="00276845">
                <w:rPr>
                  <w:rFonts w:ascii="Arial" w:hAnsi="Arial" w:cs="Arial"/>
                  <w:color w:val="000000"/>
                  <w:lang w:val="el-GR"/>
                </w:rPr>
                <w:delText>ίσιωμα</w:delText>
              </w:r>
            </w:del>
            <w:ins w:id="1385" w:author="tphtemp10" w:date="2021-02-04T09:11:00Z">
              <w:r w:rsidR="00EE0F43" w:rsidRPr="0096035C">
                <w:rPr>
                  <w:rFonts w:ascii="Arial" w:hAnsi="Arial" w:cs="Arial"/>
                  <w:color w:val="000000"/>
                  <w:lang w:val="el-GR"/>
                </w:rPr>
                <w:t xml:space="preserve"> ισιώμα</w:t>
              </w:r>
            </w:ins>
            <w:ins w:id="1386" w:author="tphtemp10" w:date="2021-01-20T10:36:00Z">
              <w:r w:rsidR="00EE0F43" w:rsidRPr="0096035C">
                <w:rPr>
                  <w:rFonts w:ascii="Arial" w:hAnsi="Arial" w:cs="Arial"/>
                  <w:color w:val="000000"/>
                  <w:lang w:val="el-GR"/>
                </w:rPr>
                <w:t>τος</w:t>
              </w:r>
            </w:ins>
            <w:r w:rsidR="00EE0F43" w:rsidRPr="0096035C">
              <w:rPr>
                <w:rFonts w:ascii="Arial" w:hAnsi="Arial" w:cs="Arial"/>
                <w:color w:val="000000"/>
                <w:lang w:val="el-GR"/>
              </w:rPr>
              <w:t xml:space="preserve"> λαμαρινών και οποια</w:t>
            </w:r>
            <w:ins w:id="1387" w:author="User" w:date="2022-03-26T21:36:00Z">
              <w:r w:rsidR="00CC4736" w:rsidRPr="00E679D5">
                <w:rPr>
                  <w:rFonts w:ascii="Arial" w:hAnsi="Arial" w:cs="Arial"/>
                  <w:color w:val="000000"/>
                  <w:lang w:val="el-GR"/>
                </w:rPr>
                <w:t>σ</w:t>
              </w:r>
            </w:ins>
            <w:r w:rsidR="00EE0F43" w:rsidRPr="0096035C">
              <w:rPr>
                <w:rFonts w:ascii="Arial" w:hAnsi="Arial" w:cs="Arial"/>
                <w:color w:val="000000"/>
                <w:lang w:val="el-GR"/>
              </w:rPr>
              <w:t>δήποτε χρήση</w:t>
            </w:r>
            <w:ins w:id="1388" w:author="tphtemp10" w:date="2021-01-20T10:36:00Z">
              <w:r w:rsidRPr="00CC4736">
                <w:rPr>
                  <w:rFonts w:ascii="Arial" w:hAnsi="Arial" w:cs="Arial"/>
                  <w:color w:val="000000"/>
                  <w:lang w:val="el-GR"/>
                </w:rPr>
                <w:t>ς</w:t>
              </w:r>
            </w:ins>
            <w:r w:rsidRPr="00CC4736">
              <w:rPr>
                <w:rFonts w:ascii="Arial" w:hAnsi="Arial" w:cs="Arial"/>
                <w:color w:val="000000"/>
                <w:lang w:val="el-GR"/>
              </w:rPr>
              <w:t xml:space="preserve"> που ορίζεται στις </w:t>
            </w:r>
            <w:ins w:id="1389" w:author="gkourtella" w:date="2022-01-31T10:28:00Z">
              <w:r w:rsidR="00363554">
                <w:rPr>
                  <w:rFonts w:ascii="Arial" w:hAnsi="Arial" w:cs="Arial"/>
                  <w:color w:val="000000"/>
                  <w:lang w:val="el-GR"/>
                </w:rPr>
                <w:t>κ</w:t>
              </w:r>
            </w:ins>
            <w:del w:id="1390" w:author="gkourtella" w:date="2022-01-31T10:28:00Z">
              <w:r w:rsidRPr="00BC264E">
                <w:rPr>
                  <w:rFonts w:ascii="Arial" w:hAnsi="Arial" w:cs="Arial"/>
                  <w:color w:val="000000"/>
                  <w:lang w:val="el-GR"/>
                  <w:rPrChange w:id="1391" w:author="tphtemp10" w:date="2021-02-04T08:44:00Z">
                    <w:rPr>
                      <w:rFonts w:cs="Arial"/>
                      <w:color w:val="000000"/>
                      <w:lang w:val="el-GR"/>
                    </w:rPr>
                  </w:rPrChange>
                </w:rPr>
                <w:delText>Κ</w:delText>
              </w:r>
            </w:del>
            <w:r w:rsidRPr="00BC264E">
              <w:rPr>
                <w:rFonts w:ascii="Arial" w:hAnsi="Arial" w:cs="Arial"/>
                <w:color w:val="000000"/>
                <w:lang w:val="el-GR"/>
                <w:rPrChange w:id="1392" w:author="tphtemp10" w:date="2021-02-04T08:44:00Z">
                  <w:rPr>
                    <w:rFonts w:cs="Arial"/>
                    <w:color w:val="000000"/>
                    <w:lang w:val="el-GR"/>
                  </w:rPr>
                </w:rPrChange>
              </w:rPr>
              <w:t>ατηγορίες</w:t>
            </w:r>
            <w:ins w:id="1393" w:author="gkourtella" w:date="2022-01-31T10:28:00Z">
              <w:r w:rsidR="00363554">
                <w:rPr>
                  <w:rFonts w:ascii="Arial" w:hAnsi="Arial" w:cs="Arial"/>
                  <w:color w:val="000000"/>
                  <w:lang w:val="el-GR"/>
                </w:rPr>
                <w:t xml:space="preserve"> χ</w:t>
              </w:r>
            </w:ins>
            <w:del w:id="1394" w:author="gkourtella" w:date="2022-01-31T10:28:00Z">
              <w:r w:rsidRPr="00BC264E">
                <w:rPr>
                  <w:rFonts w:ascii="Arial" w:hAnsi="Arial" w:cs="Arial"/>
                  <w:color w:val="000000"/>
                  <w:lang w:val="el-GR"/>
                  <w:rPrChange w:id="1395" w:author="tphtemp10" w:date="2021-02-04T08:44:00Z">
                    <w:rPr>
                      <w:rFonts w:cs="Arial"/>
                      <w:color w:val="000000"/>
                      <w:lang w:val="el-GR"/>
                    </w:rPr>
                  </w:rPrChange>
                </w:rPr>
                <w:delText>Χ</w:delText>
              </w:r>
            </w:del>
            <w:r w:rsidRPr="00BC264E">
              <w:rPr>
                <w:rFonts w:ascii="Arial" w:hAnsi="Arial" w:cs="Arial"/>
                <w:color w:val="000000"/>
                <w:lang w:val="el-GR"/>
                <w:rPrChange w:id="1396" w:author="tphtemp10" w:date="2021-02-04T08:44:00Z">
                  <w:rPr>
                    <w:rFonts w:cs="Arial"/>
                    <w:color w:val="000000"/>
                    <w:lang w:val="el-GR"/>
                  </w:rPr>
                </w:rPrChange>
              </w:rPr>
              <w:t xml:space="preserve">ρήσεων </w:t>
            </w:r>
            <w:r w:rsidRPr="00BC264E">
              <w:rPr>
                <w:rFonts w:ascii="Arial" w:hAnsi="Arial" w:cs="Arial"/>
                <w:color w:val="000000"/>
                <w:lang w:val="en-US"/>
                <w:rPrChange w:id="1397" w:author="tphtemp10" w:date="2021-02-04T08:44:00Z">
                  <w:rPr>
                    <w:rFonts w:cs="Arial"/>
                    <w:color w:val="000000"/>
                    <w:lang w:val="en-US"/>
                  </w:rPr>
                </w:rPrChange>
              </w:rPr>
              <w:t>IX</w:t>
            </w:r>
            <w:r w:rsidRPr="00BC264E">
              <w:rPr>
                <w:rFonts w:ascii="Arial" w:hAnsi="Arial" w:cs="Arial"/>
                <w:color w:val="000000"/>
                <w:lang w:val="el-GR"/>
                <w:rPrChange w:id="1398" w:author="tphtemp10" w:date="2021-02-04T08:44:00Z">
                  <w:rPr>
                    <w:rFonts w:cs="Arial"/>
                    <w:color w:val="000000"/>
                    <w:lang w:val="el-GR"/>
                  </w:rPr>
                </w:rPrChange>
              </w:rPr>
              <w:t xml:space="preserve"> ως </w:t>
            </w:r>
            <w:r w:rsidRPr="00BC264E">
              <w:rPr>
                <w:rFonts w:ascii="Arial" w:hAnsi="Arial" w:cs="Arial"/>
                <w:color w:val="000000"/>
                <w:lang w:val="en-US"/>
                <w:rPrChange w:id="1399" w:author="tphtemp10" w:date="2021-02-04T08:44:00Z">
                  <w:rPr>
                    <w:rFonts w:cs="Arial"/>
                    <w:color w:val="000000"/>
                    <w:lang w:val="en-US"/>
                  </w:rPr>
                </w:rPrChange>
              </w:rPr>
              <w:t>XV</w:t>
            </w:r>
            <w:ins w:id="1400" w:author="User" w:date="2022-03-26T23:17:00Z">
              <w:r w:rsidR="00EF731A">
                <w:rPr>
                  <w:rFonts w:ascii="Arial" w:hAnsi="Arial" w:cs="Arial"/>
                  <w:color w:val="000000"/>
                  <w:lang w:val="el-GR"/>
                </w:rPr>
                <w:t>ΙΙ,</w:t>
              </w:r>
            </w:ins>
            <w:r w:rsidRPr="00CC4736">
              <w:rPr>
                <w:rFonts w:ascii="Arial" w:hAnsi="Arial" w:cs="Arial"/>
                <w:color w:val="FF0000"/>
                <w:lang w:val="el-GR"/>
              </w:rPr>
              <w:t xml:space="preserve"> </w:t>
            </w:r>
            <w:r w:rsidRPr="00CC4736">
              <w:rPr>
                <w:rFonts w:ascii="Arial" w:hAnsi="Arial" w:cs="Arial"/>
                <w:color w:val="000000"/>
                <w:lang w:val="el-GR"/>
              </w:rPr>
              <w:t>του Δεύτερου Παραρτήματος</w:t>
            </w:r>
            <w:ins w:id="1401" w:author="gkourtella" w:date="2022-01-31T10:29:00Z">
              <w:r w:rsidR="00363554">
                <w:rPr>
                  <w:rFonts w:ascii="Arial" w:hAnsi="Arial" w:cs="Arial"/>
                  <w:color w:val="000000"/>
                  <w:lang w:val="el-GR"/>
                </w:rPr>
                <w:t>,</w:t>
              </w:r>
            </w:ins>
            <w:r w:rsidRPr="00CC4736">
              <w:rPr>
                <w:rFonts w:ascii="Arial" w:hAnsi="Arial" w:cs="Arial"/>
                <w:color w:val="000000"/>
                <w:lang w:val="el-GR"/>
              </w:rPr>
              <w:t xml:space="preserve"> του περί Πολεοδομίας και Χωροταξίας Γενικού Διατάγματος Ανάπτυξης</w:t>
            </w:r>
            <w:ins w:id="1402" w:author="tphtemp10" w:date="2021-01-20T10:37:00Z">
              <w:r w:rsidRPr="00CC4736">
                <w:rPr>
                  <w:rFonts w:ascii="Arial" w:hAnsi="Arial" w:cs="Arial"/>
                  <w:color w:val="000000"/>
                  <w:lang w:val="el-GR"/>
                </w:rPr>
                <w:t>, όπως αυτό εκάστοτε τροποποιείται ή αντικαθ</w:t>
              </w:r>
            </w:ins>
            <w:ins w:id="1403" w:author="tphtemp10" w:date="2021-01-20T10:38:00Z">
              <w:r w:rsidRPr="00CC4736">
                <w:rPr>
                  <w:rFonts w:ascii="Arial" w:hAnsi="Arial" w:cs="Arial"/>
                  <w:color w:val="000000"/>
                  <w:lang w:val="el-GR"/>
                </w:rPr>
                <w:t>ίσταται</w:t>
              </w:r>
            </w:ins>
            <w:r w:rsidRPr="00CC4736">
              <w:rPr>
                <w:rFonts w:ascii="Arial" w:hAnsi="Arial" w:cs="Arial"/>
                <w:color w:val="000000"/>
                <w:lang w:val="el-GR"/>
              </w:rPr>
              <w:t>.</w:t>
            </w:r>
          </w:p>
          <w:p w14:paraId="68455661" w14:textId="77777777" w:rsidR="00363554" w:rsidRPr="00CC4736" w:rsidRDefault="00363554" w:rsidP="00224F83">
            <w:pPr>
              <w:shd w:val="clear" w:color="auto" w:fill="FFFFFF"/>
              <w:autoSpaceDE w:val="0"/>
              <w:autoSpaceDN w:val="0"/>
              <w:adjustRightInd w:val="0"/>
              <w:spacing w:after="160" w:line="259" w:lineRule="auto"/>
              <w:jc w:val="both"/>
              <w:rPr>
                <w:rFonts w:ascii="Arial" w:hAnsi="Arial" w:cs="Arial"/>
                <w:lang w:val="el-GR"/>
              </w:rPr>
            </w:pPr>
          </w:p>
          <w:p w14:paraId="470FA6EC" w14:textId="3EFCC4DD" w:rsidR="00EE0F43" w:rsidRPr="00CC4736" w:rsidRDefault="00BC264E" w:rsidP="00224F83">
            <w:pPr>
              <w:shd w:val="clear" w:color="auto" w:fill="FFFFFF"/>
              <w:autoSpaceDE w:val="0"/>
              <w:autoSpaceDN w:val="0"/>
              <w:adjustRightInd w:val="0"/>
              <w:spacing w:after="160" w:line="259" w:lineRule="auto"/>
              <w:jc w:val="both"/>
              <w:rPr>
                <w:rFonts w:ascii="Arial" w:hAnsi="Arial" w:cs="Arial"/>
                <w:lang w:val="el-GR"/>
              </w:rPr>
            </w:pPr>
            <w:r w:rsidRPr="00CC4736">
              <w:rPr>
                <w:rFonts w:ascii="Arial" w:hAnsi="Arial" w:cs="Arial"/>
                <w:color w:val="000000"/>
                <w:lang w:val="el-GR"/>
              </w:rPr>
              <w:t>6. Νεκροταφείο</w:t>
            </w:r>
            <w:ins w:id="1404" w:author="tphtemp10" w:date="2021-01-20T10:38:00Z">
              <w:r w:rsidRPr="00CC4736">
                <w:rPr>
                  <w:rFonts w:ascii="Arial" w:hAnsi="Arial" w:cs="Arial"/>
                  <w:color w:val="000000"/>
                  <w:lang w:val="el-GR"/>
                </w:rPr>
                <w:t>υ</w:t>
              </w:r>
            </w:ins>
            <w:r w:rsidRPr="00CC4736">
              <w:rPr>
                <w:rFonts w:ascii="Arial" w:hAnsi="Arial" w:cs="Arial"/>
                <w:color w:val="000000"/>
                <w:lang w:val="el-GR"/>
              </w:rPr>
              <w:t xml:space="preserve"> </w:t>
            </w:r>
            <w:ins w:id="1405" w:author="User" w:date="2022-03-26T21:38:00Z">
              <w:r w:rsidR="00CC4736">
                <w:rPr>
                  <w:rFonts w:ascii="Arial" w:hAnsi="Arial" w:cs="Arial"/>
                  <w:color w:val="000000"/>
                  <w:lang w:val="el-GR"/>
                </w:rPr>
                <w:t>ή/και αποτεφρωτήρα ανθρωπίνων λειψάνων</w:t>
              </w:r>
            </w:ins>
            <w:ins w:id="1406" w:author="User" w:date="2022-03-26T21:39:00Z">
              <w:r w:rsidR="00CC4736">
                <w:rPr>
                  <w:rFonts w:ascii="Arial" w:hAnsi="Arial" w:cs="Arial"/>
                  <w:color w:val="000000"/>
                  <w:lang w:val="el-GR"/>
                </w:rPr>
                <w:t xml:space="preserve"> </w:t>
              </w:r>
            </w:ins>
            <w:r w:rsidRPr="00CC4736">
              <w:rPr>
                <w:rFonts w:ascii="Arial" w:hAnsi="Arial" w:cs="Arial"/>
                <w:color w:val="000000"/>
                <w:lang w:val="el-GR"/>
              </w:rPr>
              <w:t>και γραφείο</w:t>
            </w:r>
            <w:ins w:id="1407" w:author="Ioanna Georgallidou" w:date="2026-05-22T11:51:00Z" w16du:dateUtc="2026-05-22T08:51:00Z">
              <w:r w:rsidR="009839E3">
                <w:rPr>
                  <w:rFonts w:ascii="Arial" w:hAnsi="Arial" w:cs="Arial"/>
                  <w:color w:val="000000"/>
                  <w:lang w:val="el-GR"/>
                </w:rPr>
                <w:t>υ</w:t>
              </w:r>
            </w:ins>
            <w:r w:rsidRPr="00CC4736">
              <w:rPr>
                <w:rFonts w:ascii="Arial" w:hAnsi="Arial" w:cs="Arial"/>
                <w:color w:val="000000"/>
                <w:lang w:val="el-GR"/>
              </w:rPr>
              <w:t xml:space="preserve"> κηδειών</w:t>
            </w:r>
            <w:ins w:id="1408" w:author="User" w:date="2022-03-26T21:39:00Z">
              <w:r w:rsidR="00CC4736">
                <w:rPr>
                  <w:rFonts w:ascii="Arial" w:hAnsi="Arial" w:cs="Arial"/>
                  <w:color w:val="000000"/>
                  <w:lang w:val="el-GR"/>
                </w:rPr>
                <w:t xml:space="preserve"> ή/και ταριχεύσεων</w:t>
              </w:r>
            </w:ins>
            <w:r w:rsidRPr="00CC4736">
              <w:rPr>
                <w:rFonts w:ascii="Arial" w:hAnsi="Arial" w:cs="Arial"/>
                <w:color w:val="000000"/>
                <w:lang w:val="el-GR"/>
              </w:rPr>
              <w:t>.</w:t>
            </w:r>
          </w:p>
          <w:p w14:paraId="3E8383DA" w14:textId="77777777" w:rsidR="00EE0F43" w:rsidRPr="00CC4736" w:rsidRDefault="00EE0F43" w:rsidP="00224F83">
            <w:pPr>
              <w:shd w:val="clear" w:color="auto" w:fill="FFFFFF"/>
              <w:autoSpaceDE w:val="0"/>
              <w:autoSpaceDN w:val="0"/>
              <w:adjustRightInd w:val="0"/>
              <w:spacing w:after="160" w:line="259" w:lineRule="auto"/>
              <w:jc w:val="both"/>
              <w:rPr>
                <w:rFonts w:ascii="Arial" w:hAnsi="Arial" w:cs="Arial"/>
                <w:color w:val="000000"/>
                <w:lang w:val="el-GR"/>
              </w:rPr>
            </w:pPr>
          </w:p>
          <w:p w14:paraId="56660D0C" w14:textId="77777777" w:rsidR="00EE0F43" w:rsidRPr="00CC4736" w:rsidRDefault="00BC264E" w:rsidP="00224F83">
            <w:pPr>
              <w:shd w:val="clear" w:color="auto" w:fill="FFFFFF"/>
              <w:autoSpaceDE w:val="0"/>
              <w:autoSpaceDN w:val="0"/>
              <w:adjustRightInd w:val="0"/>
              <w:spacing w:after="160" w:line="259" w:lineRule="auto"/>
              <w:jc w:val="both"/>
              <w:rPr>
                <w:rFonts w:ascii="Arial" w:hAnsi="Arial" w:cs="Arial"/>
                <w:lang w:val="el-GR"/>
              </w:rPr>
            </w:pPr>
            <w:r w:rsidRPr="00CC4736">
              <w:rPr>
                <w:rFonts w:ascii="Arial" w:hAnsi="Arial" w:cs="Arial"/>
                <w:color w:val="000000"/>
                <w:lang w:val="el-GR"/>
              </w:rPr>
              <w:t>7. Ζωολογικ</w:t>
            </w:r>
            <w:ins w:id="1409" w:author="tphtemp10" w:date="2021-01-20T10:38:00Z">
              <w:r w:rsidRPr="00CC4736">
                <w:rPr>
                  <w:rFonts w:ascii="Arial" w:hAnsi="Arial" w:cs="Arial"/>
                  <w:color w:val="000000"/>
                  <w:lang w:val="el-GR"/>
                </w:rPr>
                <w:t>ού</w:t>
              </w:r>
            </w:ins>
            <w:del w:id="1410" w:author="tphtemp10" w:date="2021-01-20T10:38:00Z">
              <w:r w:rsidRPr="00CC4736">
                <w:rPr>
                  <w:rFonts w:ascii="Arial" w:hAnsi="Arial" w:cs="Arial"/>
                  <w:color w:val="000000"/>
                  <w:lang w:val="el-GR"/>
                </w:rPr>
                <w:delText>ός</w:delText>
              </w:r>
            </w:del>
            <w:r w:rsidRPr="00CC4736">
              <w:rPr>
                <w:rFonts w:ascii="Arial" w:hAnsi="Arial" w:cs="Arial"/>
                <w:color w:val="000000"/>
                <w:lang w:val="el-GR"/>
              </w:rPr>
              <w:t xml:space="preserve"> κήπο</w:t>
            </w:r>
            <w:ins w:id="1411" w:author="tphtemp10" w:date="2021-01-20T10:38:00Z">
              <w:r w:rsidRPr="00CC4736">
                <w:rPr>
                  <w:rFonts w:ascii="Arial" w:hAnsi="Arial" w:cs="Arial"/>
                  <w:color w:val="000000"/>
                  <w:lang w:val="el-GR"/>
                </w:rPr>
                <w:t>υ</w:t>
              </w:r>
            </w:ins>
            <w:del w:id="1412" w:author="tphtemp10" w:date="2021-01-20T10:38:00Z">
              <w:r w:rsidRPr="00CC4736">
                <w:rPr>
                  <w:rFonts w:ascii="Arial" w:hAnsi="Arial" w:cs="Arial"/>
                  <w:color w:val="000000"/>
                  <w:lang w:val="el-GR"/>
                </w:rPr>
                <w:delText>ς</w:delText>
              </w:r>
            </w:del>
            <w:r w:rsidRPr="00CC4736">
              <w:rPr>
                <w:rFonts w:ascii="Arial" w:hAnsi="Arial" w:cs="Arial"/>
                <w:color w:val="000000"/>
                <w:lang w:val="el-GR"/>
              </w:rPr>
              <w:t xml:space="preserve"> ή πάρκο</w:t>
            </w:r>
            <w:ins w:id="1413" w:author="tphtemp10" w:date="2021-01-20T10:38:00Z">
              <w:r w:rsidRPr="00CC4736">
                <w:rPr>
                  <w:rFonts w:ascii="Arial" w:hAnsi="Arial" w:cs="Arial"/>
                  <w:color w:val="000000"/>
                  <w:lang w:val="el-GR"/>
                </w:rPr>
                <w:t>υ</w:t>
              </w:r>
            </w:ins>
            <w:r w:rsidRPr="00CC4736">
              <w:rPr>
                <w:rFonts w:ascii="Arial" w:hAnsi="Arial" w:cs="Arial"/>
                <w:color w:val="000000"/>
                <w:lang w:val="el-GR"/>
              </w:rPr>
              <w:t xml:space="preserve"> άγριων ζώων ή επιχείρηση</w:t>
            </w:r>
            <w:ins w:id="1414" w:author="tphtemp10" w:date="2021-01-20T10:38:00Z">
              <w:r w:rsidRPr="00CC4736">
                <w:rPr>
                  <w:rFonts w:ascii="Arial" w:hAnsi="Arial" w:cs="Arial"/>
                  <w:color w:val="000000"/>
                  <w:lang w:val="el-GR"/>
                </w:rPr>
                <w:t>ς</w:t>
              </w:r>
            </w:ins>
            <w:r w:rsidRPr="00CC4736">
              <w:rPr>
                <w:rFonts w:ascii="Arial" w:hAnsi="Arial" w:cs="Arial"/>
                <w:color w:val="000000"/>
                <w:lang w:val="el-GR"/>
              </w:rPr>
              <w:t xml:space="preserve"> διατήρησης ή εκτροφής ζώων ή πτηνών.</w:t>
            </w:r>
          </w:p>
          <w:p w14:paraId="240F70CF" w14:textId="77777777" w:rsidR="00EE0F43" w:rsidRPr="00CC4736" w:rsidRDefault="00EE0F43" w:rsidP="00224F83">
            <w:pPr>
              <w:shd w:val="clear" w:color="auto" w:fill="FFFFFF"/>
              <w:autoSpaceDE w:val="0"/>
              <w:autoSpaceDN w:val="0"/>
              <w:adjustRightInd w:val="0"/>
              <w:spacing w:after="160" w:line="259" w:lineRule="auto"/>
              <w:jc w:val="both"/>
              <w:rPr>
                <w:rFonts w:ascii="Arial" w:hAnsi="Arial" w:cs="Arial"/>
                <w:color w:val="000000"/>
                <w:lang w:val="el-GR"/>
              </w:rPr>
            </w:pPr>
          </w:p>
          <w:p w14:paraId="7F677ACE" w14:textId="14622549" w:rsidR="00EE0F43" w:rsidRPr="009C7956" w:rsidRDefault="00BC264E" w:rsidP="00224F83">
            <w:pPr>
              <w:shd w:val="clear" w:color="auto" w:fill="FFFFFF"/>
              <w:autoSpaceDE w:val="0"/>
              <w:autoSpaceDN w:val="0"/>
              <w:adjustRightInd w:val="0"/>
              <w:spacing w:after="160" w:line="259" w:lineRule="auto"/>
              <w:jc w:val="both"/>
              <w:rPr>
                <w:rFonts w:ascii="Arial" w:hAnsi="Arial" w:cs="Arial"/>
                <w:lang w:val="el-GR"/>
              </w:rPr>
            </w:pPr>
            <w:r w:rsidRPr="00CC4736">
              <w:rPr>
                <w:rFonts w:ascii="Arial" w:hAnsi="Arial" w:cs="Arial"/>
                <w:color w:val="000000"/>
                <w:lang w:val="el-GR"/>
              </w:rPr>
              <w:t>8. Εναέρι</w:t>
            </w:r>
            <w:ins w:id="1415" w:author="tphtemp10" w:date="2021-01-20T10:38:00Z">
              <w:r w:rsidRPr="00CC4736">
                <w:rPr>
                  <w:rFonts w:ascii="Arial" w:hAnsi="Arial" w:cs="Arial"/>
                  <w:color w:val="000000"/>
                  <w:lang w:val="el-GR"/>
                </w:rPr>
                <w:t>ων</w:t>
              </w:r>
            </w:ins>
            <w:del w:id="1416" w:author="tphtemp10" w:date="2021-01-20T10:38:00Z">
              <w:r w:rsidRPr="00CC4736">
                <w:rPr>
                  <w:rFonts w:ascii="Arial" w:hAnsi="Arial" w:cs="Arial"/>
                  <w:color w:val="000000"/>
                  <w:lang w:val="el-GR"/>
                </w:rPr>
                <w:delText>α</w:delText>
              </w:r>
            </w:del>
            <w:r w:rsidRPr="00CC4736">
              <w:rPr>
                <w:rFonts w:ascii="Arial" w:hAnsi="Arial" w:cs="Arial"/>
                <w:color w:val="000000"/>
                <w:lang w:val="el-GR"/>
              </w:rPr>
              <w:t xml:space="preserve"> </w:t>
            </w:r>
            <w:del w:id="1417" w:author="User" w:date="2022-03-26T21:41:00Z">
              <w:r w:rsidRPr="00CC4736" w:rsidDel="00BD3702">
                <w:rPr>
                  <w:rFonts w:ascii="Arial" w:hAnsi="Arial" w:cs="Arial"/>
                  <w:color w:val="000000"/>
                  <w:lang w:val="el-GR"/>
                </w:rPr>
                <w:delText>καλ</w:delText>
              </w:r>
              <w:r w:rsidR="00BF3B33" w:rsidDel="00BD3702">
                <w:rPr>
                  <w:rFonts w:ascii="Arial" w:hAnsi="Arial" w:cs="Arial"/>
                  <w:color w:val="000000"/>
                  <w:lang w:val="el-GR"/>
                </w:rPr>
                <w:delText>ώ</w:delText>
              </w:r>
              <w:r w:rsidRPr="00CC4736" w:rsidDel="00BD3702">
                <w:rPr>
                  <w:rFonts w:ascii="Arial" w:hAnsi="Arial" w:cs="Arial"/>
                  <w:color w:val="000000"/>
                  <w:lang w:val="el-GR"/>
                </w:rPr>
                <w:delText xml:space="preserve">δια </w:delText>
              </w:r>
            </w:del>
            <w:ins w:id="1418" w:author="User" w:date="2022-03-26T21:41:00Z">
              <w:r w:rsidR="00BD3702">
                <w:rPr>
                  <w:rFonts w:ascii="Arial" w:hAnsi="Arial" w:cs="Arial"/>
                  <w:color w:val="000000"/>
                  <w:lang w:val="el-GR"/>
                </w:rPr>
                <w:t>καλωδίων</w:t>
              </w:r>
              <w:r w:rsidR="00BD3702" w:rsidRPr="00CC4736">
                <w:rPr>
                  <w:rFonts w:ascii="Arial" w:hAnsi="Arial" w:cs="Arial"/>
                  <w:color w:val="000000"/>
                  <w:lang w:val="el-GR"/>
                </w:rPr>
                <w:t xml:space="preserve"> </w:t>
              </w:r>
            </w:ins>
            <w:ins w:id="1419" w:author="GEORGIA KOURTELLA" w:date="2021-09-20T19:16:00Z">
              <w:r w:rsidR="00837D60">
                <w:rPr>
                  <w:rFonts w:ascii="Arial" w:hAnsi="Arial" w:cs="Arial"/>
                  <w:color w:val="000000"/>
                  <w:lang w:val="el-GR"/>
                </w:rPr>
                <w:t xml:space="preserve">ισχύος ίσης ή μεγαλύτερης των </w:t>
              </w:r>
            </w:ins>
            <w:r w:rsidRPr="009C7956">
              <w:rPr>
                <w:rFonts w:ascii="Arial" w:hAnsi="Arial" w:cs="Arial"/>
                <w:color w:val="000000"/>
                <w:lang w:val="el-GR"/>
              </w:rPr>
              <w:t>66 Κ</w:t>
            </w:r>
            <w:del w:id="1420" w:author="GEORGIA KOURTELLA" w:date="2021-09-20T19:17:00Z">
              <w:r w:rsidRPr="009C7956">
                <w:rPr>
                  <w:rFonts w:ascii="Arial" w:hAnsi="Arial" w:cs="Arial"/>
                  <w:color w:val="000000"/>
                  <w:lang w:val="el-GR"/>
                </w:rPr>
                <w:delText xml:space="preserve"> </w:delText>
              </w:r>
            </w:del>
            <w:r w:rsidRPr="009C7956">
              <w:rPr>
                <w:rFonts w:ascii="Arial" w:hAnsi="Arial" w:cs="Arial"/>
                <w:color w:val="000000"/>
                <w:lang w:val="en-US"/>
              </w:rPr>
              <w:t>V</w:t>
            </w:r>
            <w:del w:id="1421" w:author="GEORGIA KOURTELLA" w:date="2021-09-20T19:17:00Z">
              <w:r w:rsidRPr="009C7956">
                <w:rPr>
                  <w:rFonts w:ascii="Arial" w:hAnsi="Arial" w:cs="Arial"/>
                  <w:color w:val="000000"/>
                  <w:lang w:val="el-GR"/>
                </w:rPr>
                <w:delText xml:space="preserve"> ή μεγαλύτερης ισχύος</w:delText>
              </w:r>
            </w:del>
            <w:r w:rsidRPr="009C7956">
              <w:rPr>
                <w:rFonts w:ascii="Arial" w:hAnsi="Arial" w:cs="Arial"/>
                <w:color w:val="000000"/>
                <w:lang w:val="el-GR"/>
              </w:rPr>
              <w:t>.</w:t>
            </w:r>
          </w:p>
          <w:p w14:paraId="3FDF2739" w14:textId="77777777" w:rsidR="00EE0F43" w:rsidRPr="009C7956" w:rsidRDefault="00EE0F43" w:rsidP="00224F83">
            <w:pPr>
              <w:shd w:val="clear" w:color="auto" w:fill="FFFFFF"/>
              <w:autoSpaceDE w:val="0"/>
              <w:autoSpaceDN w:val="0"/>
              <w:adjustRightInd w:val="0"/>
              <w:spacing w:after="160" w:line="259" w:lineRule="auto"/>
              <w:jc w:val="both"/>
              <w:rPr>
                <w:rFonts w:ascii="Arial" w:hAnsi="Arial" w:cs="Arial"/>
                <w:color w:val="000000"/>
                <w:lang w:val="el-GR"/>
              </w:rPr>
            </w:pPr>
          </w:p>
          <w:p w14:paraId="6EF08F3E" w14:textId="77777777" w:rsidR="00EE0F43" w:rsidRPr="009C7956" w:rsidRDefault="00EE0F43" w:rsidP="00224F83">
            <w:pPr>
              <w:shd w:val="clear" w:color="auto" w:fill="FFFFFF"/>
              <w:autoSpaceDE w:val="0"/>
              <w:autoSpaceDN w:val="0"/>
              <w:adjustRightInd w:val="0"/>
              <w:spacing w:after="160" w:line="259" w:lineRule="auto"/>
              <w:jc w:val="both"/>
              <w:rPr>
                <w:rFonts w:ascii="Arial" w:hAnsi="Arial" w:cs="Arial"/>
                <w:lang w:val="el-GR"/>
              </w:rPr>
            </w:pPr>
            <w:r w:rsidRPr="0096035C">
              <w:rPr>
                <w:rFonts w:ascii="Arial" w:hAnsi="Arial" w:cs="Arial"/>
                <w:color w:val="000000"/>
                <w:lang w:val="el-GR"/>
              </w:rPr>
              <w:t>9. Υποσταθμ</w:t>
            </w:r>
            <w:ins w:id="1422" w:author="tphtemp10" w:date="2021-01-20T10:39:00Z">
              <w:r w:rsidRPr="0096035C">
                <w:rPr>
                  <w:rFonts w:ascii="Arial" w:hAnsi="Arial" w:cs="Arial"/>
                  <w:color w:val="000000"/>
                  <w:lang w:val="el-GR"/>
                </w:rPr>
                <w:t>ών</w:t>
              </w:r>
            </w:ins>
            <w:del w:id="1423" w:author="tphtemp10" w:date="2021-01-20T10:39:00Z">
              <w:r w:rsidR="00BC264E" w:rsidRPr="00BC264E">
                <w:rPr>
                  <w:rFonts w:ascii="Arial" w:hAnsi="Arial" w:cs="Arial"/>
                  <w:color w:val="000000"/>
                  <w:lang w:val="el-GR"/>
                  <w:rPrChange w:id="1424" w:author="tphtemp10" w:date="2021-02-04T08:44:00Z">
                    <w:rPr>
                      <w:rFonts w:cs="Arial"/>
                      <w:color w:val="000000"/>
                      <w:lang w:val="el-GR"/>
                    </w:rPr>
                  </w:rPrChange>
                </w:rPr>
                <w:delText>οί</w:delText>
              </w:r>
            </w:del>
            <w:r w:rsidR="00BC264E" w:rsidRPr="00BC264E">
              <w:rPr>
                <w:rFonts w:ascii="Arial" w:hAnsi="Arial" w:cs="Arial"/>
                <w:color w:val="000000"/>
                <w:lang w:val="el-GR"/>
                <w:rPrChange w:id="1425" w:author="tphtemp10" w:date="2021-02-04T08:44:00Z">
                  <w:rPr>
                    <w:rFonts w:cs="Arial"/>
                    <w:color w:val="000000"/>
                    <w:lang w:val="el-GR"/>
                  </w:rPr>
                </w:rPrChange>
              </w:rPr>
              <w:t xml:space="preserve"> της ΑΗΚ εμβαδού</w:t>
            </w:r>
            <w:del w:id="1426" w:author="tphtemp10" w:date="2021-05-11T11:08:00Z">
              <w:r w:rsidR="00BC264E" w:rsidRPr="00BC264E">
                <w:rPr>
                  <w:rFonts w:ascii="Arial" w:hAnsi="Arial" w:cs="Arial"/>
                  <w:color w:val="000000"/>
                  <w:lang w:val="el-GR"/>
                  <w:rPrChange w:id="1427" w:author="tphtemp10" w:date="2021-02-04T08:44:00Z">
                    <w:rPr>
                      <w:rFonts w:cs="Arial"/>
                      <w:color w:val="000000"/>
                      <w:lang w:val="el-GR"/>
                    </w:rPr>
                  </w:rPrChange>
                </w:rPr>
                <w:delText xml:space="preserve"> 50 τ.μ. ή μεγαλύτερου</w:delText>
              </w:r>
            </w:del>
            <w:ins w:id="1428" w:author="tphtemp10" w:date="2021-05-11T11:08:00Z">
              <w:r w:rsidR="00C026FA">
                <w:rPr>
                  <w:rFonts w:ascii="Arial" w:hAnsi="Arial" w:cs="Arial"/>
                  <w:color w:val="000000"/>
                  <w:lang w:val="el-GR"/>
                </w:rPr>
                <w:t xml:space="preserve"> πέραν των 100 τ.μ</w:t>
              </w:r>
            </w:ins>
            <w:r w:rsidR="00BC264E" w:rsidRPr="009C7956">
              <w:rPr>
                <w:rFonts w:ascii="Arial" w:hAnsi="Arial" w:cs="Arial"/>
                <w:color w:val="000000"/>
                <w:lang w:val="el-GR"/>
              </w:rPr>
              <w:t>.</w:t>
            </w:r>
          </w:p>
          <w:p w14:paraId="1DB4400D" w14:textId="77777777" w:rsidR="00EE0F43" w:rsidRPr="00C3207D" w:rsidRDefault="00EE0F43" w:rsidP="00224F83">
            <w:pPr>
              <w:shd w:val="clear" w:color="auto" w:fill="FFFFFF"/>
              <w:autoSpaceDE w:val="0"/>
              <w:autoSpaceDN w:val="0"/>
              <w:adjustRightInd w:val="0"/>
              <w:jc w:val="both"/>
              <w:rPr>
                <w:rFonts w:ascii="Arial" w:hAnsi="Arial" w:cs="Arial"/>
                <w:b/>
                <w:bCs/>
                <w:color w:val="000000"/>
                <w:lang w:val="el-GR"/>
              </w:rPr>
            </w:pPr>
          </w:p>
          <w:p w14:paraId="2709F662" w14:textId="25555C0B" w:rsidR="00EE0F43" w:rsidRPr="0096035C" w:rsidRDefault="00EE0F43" w:rsidP="00224F83">
            <w:pPr>
              <w:shd w:val="clear" w:color="auto" w:fill="FFFFFF"/>
              <w:autoSpaceDE w:val="0"/>
              <w:autoSpaceDN w:val="0"/>
              <w:adjustRightInd w:val="0"/>
              <w:jc w:val="both"/>
              <w:rPr>
                <w:rFonts w:ascii="Arial" w:hAnsi="Arial" w:cs="Arial"/>
                <w:lang w:val="el-GR"/>
              </w:rPr>
            </w:pPr>
            <w:r w:rsidRPr="0096035C">
              <w:rPr>
                <w:rFonts w:ascii="Arial" w:hAnsi="Arial" w:cs="Arial"/>
                <w:color w:val="000000"/>
                <w:lang w:val="el-GR"/>
              </w:rPr>
              <w:t>10. Αθλητικ</w:t>
            </w:r>
            <w:ins w:id="1429" w:author="tphtemp10" w:date="2021-01-20T10:39:00Z">
              <w:r w:rsidRPr="0096035C">
                <w:rPr>
                  <w:rFonts w:ascii="Arial" w:hAnsi="Arial" w:cs="Arial"/>
                  <w:color w:val="000000"/>
                  <w:lang w:val="el-GR"/>
                </w:rPr>
                <w:t>ού</w:t>
              </w:r>
            </w:ins>
            <w:del w:id="1430" w:author="tphtemp10" w:date="2021-01-20T10:39:00Z">
              <w:r w:rsidR="00BC264E" w:rsidRPr="00BC264E">
                <w:rPr>
                  <w:rFonts w:ascii="Arial" w:hAnsi="Arial" w:cs="Arial"/>
                  <w:color w:val="000000"/>
                  <w:lang w:val="el-GR"/>
                  <w:rPrChange w:id="1431" w:author="tphtemp10" w:date="2021-02-04T08:44:00Z">
                    <w:rPr>
                      <w:rFonts w:cs="Arial"/>
                      <w:color w:val="000000"/>
                      <w:lang w:val="el-GR"/>
                    </w:rPr>
                  </w:rPrChange>
                </w:rPr>
                <w:delText>ό</w:delText>
              </w:r>
            </w:del>
            <w:r w:rsidR="00BC264E" w:rsidRPr="00BC264E">
              <w:rPr>
                <w:rFonts w:ascii="Arial" w:hAnsi="Arial" w:cs="Arial"/>
                <w:color w:val="000000"/>
                <w:lang w:val="el-GR"/>
                <w:rPrChange w:id="1432" w:author="tphtemp10" w:date="2021-02-04T08:44:00Z">
                  <w:rPr>
                    <w:rFonts w:cs="Arial"/>
                    <w:color w:val="000000"/>
                    <w:lang w:val="el-GR"/>
                  </w:rPr>
                </w:rPrChange>
              </w:rPr>
              <w:t xml:space="preserve"> κέντρο</w:t>
            </w:r>
            <w:ins w:id="1433" w:author="tphtemp10" w:date="2021-01-20T10:39:00Z">
              <w:r w:rsidR="00BC264E" w:rsidRPr="00BC264E">
                <w:rPr>
                  <w:rFonts w:ascii="Arial" w:hAnsi="Arial" w:cs="Arial"/>
                  <w:color w:val="000000"/>
                  <w:lang w:val="el-GR"/>
                  <w:rPrChange w:id="1434" w:author="tphtemp10" w:date="2021-02-04T08:44:00Z">
                    <w:rPr>
                      <w:rFonts w:cs="Arial"/>
                      <w:color w:val="000000"/>
                      <w:lang w:val="el-GR"/>
                    </w:rPr>
                  </w:rPrChange>
                </w:rPr>
                <w:t>υ</w:t>
              </w:r>
            </w:ins>
            <w:r w:rsidR="00BC264E" w:rsidRPr="00BC264E">
              <w:rPr>
                <w:rFonts w:ascii="Arial" w:hAnsi="Arial" w:cs="Arial"/>
                <w:color w:val="000000"/>
                <w:lang w:val="el-GR"/>
                <w:rPrChange w:id="1435" w:author="tphtemp10" w:date="2021-02-04T08:44:00Z">
                  <w:rPr>
                    <w:rFonts w:cs="Arial"/>
                    <w:color w:val="000000"/>
                    <w:lang w:val="el-GR"/>
                  </w:rPr>
                </w:rPrChange>
              </w:rPr>
              <w:t>, θεματικ</w:t>
            </w:r>
            <w:ins w:id="1436" w:author="tphtemp10" w:date="2021-01-20T10:39:00Z">
              <w:r w:rsidR="00BC264E" w:rsidRPr="00BC264E">
                <w:rPr>
                  <w:rFonts w:ascii="Arial" w:hAnsi="Arial" w:cs="Arial"/>
                  <w:color w:val="000000"/>
                  <w:lang w:val="el-GR"/>
                  <w:rPrChange w:id="1437" w:author="tphtemp10" w:date="2021-02-04T08:44:00Z">
                    <w:rPr>
                      <w:rFonts w:cs="Arial"/>
                      <w:color w:val="000000"/>
                      <w:lang w:val="el-GR"/>
                    </w:rPr>
                  </w:rPrChange>
                </w:rPr>
                <w:t>ού</w:t>
              </w:r>
            </w:ins>
            <w:del w:id="1438" w:author="tphtemp10" w:date="2021-01-20T10:39:00Z">
              <w:r w:rsidR="00BC264E" w:rsidRPr="00BC264E">
                <w:rPr>
                  <w:rFonts w:ascii="Arial" w:hAnsi="Arial" w:cs="Arial"/>
                  <w:color w:val="000000"/>
                  <w:lang w:val="el-GR"/>
                  <w:rPrChange w:id="1439" w:author="tphtemp10" w:date="2021-02-04T08:44:00Z">
                    <w:rPr>
                      <w:rFonts w:cs="Arial"/>
                      <w:color w:val="000000"/>
                      <w:lang w:val="el-GR"/>
                    </w:rPr>
                  </w:rPrChange>
                </w:rPr>
                <w:delText>ό</w:delText>
              </w:r>
            </w:del>
            <w:r w:rsidR="00BC264E" w:rsidRPr="00BC264E">
              <w:rPr>
                <w:rFonts w:ascii="Arial" w:hAnsi="Arial" w:cs="Arial"/>
                <w:color w:val="000000"/>
                <w:lang w:val="el-GR"/>
                <w:rPrChange w:id="1440" w:author="tphtemp10" w:date="2021-02-04T08:44:00Z">
                  <w:rPr>
                    <w:rFonts w:cs="Arial"/>
                    <w:color w:val="000000"/>
                    <w:lang w:val="el-GR"/>
                  </w:rPr>
                </w:rPrChange>
              </w:rPr>
              <w:t xml:space="preserve"> πάρκο</w:t>
            </w:r>
            <w:ins w:id="1441" w:author="tphtemp10" w:date="2021-01-20T10:39:00Z">
              <w:r w:rsidR="00BC264E" w:rsidRPr="00BC264E">
                <w:rPr>
                  <w:rFonts w:ascii="Arial" w:hAnsi="Arial" w:cs="Arial"/>
                  <w:color w:val="000000"/>
                  <w:lang w:val="el-GR"/>
                  <w:rPrChange w:id="1442" w:author="tphtemp10" w:date="2021-02-04T08:44:00Z">
                    <w:rPr>
                      <w:rFonts w:cs="Arial"/>
                      <w:color w:val="000000"/>
                      <w:lang w:val="el-GR"/>
                    </w:rPr>
                  </w:rPrChange>
                </w:rPr>
                <w:t>υ</w:t>
              </w:r>
            </w:ins>
            <w:r w:rsidR="00BC264E" w:rsidRPr="00BC264E">
              <w:rPr>
                <w:rFonts w:ascii="Arial" w:hAnsi="Arial" w:cs="Arial"/>
                <w:color w:val="000000"/>
                <w:lang w:val="el-GR"/>
                <w:rPrChange w:id="1443" w:author="tphtemp10" w:date="2021-02-04T08:44:00Z">
                  <w:rPr>
                    <w:rFonts w:cs="Arial"/>
                    <w:color w:val="000000"/>
                    <w:lang w:val="el-GR"/>
                  </w:rPr>
                </w:rPrChange>
              </w:rPr>
              <w:t>, κέντρο</w:t>
            </w:r>
            <w:ins w:id="1444" w:author="tphtemp10" w:date="2021-02-04T09:11:00Z">
              <w:r w:rsidRPr="0096035C">
                <w:rPr>
                  <w:rFonts w:ascii="Arial" w:hAnsi="Arial" w:cs="Arial"/>
                  <w:color w:val="000000"/>
                  <w:lang w:val="el-GR"/>
                </w:rPr>
                <w:t>υ</w:t>
              </w:r>
            </w:ins>
            <w:r w:rsidRPr="0096035C">
              <w:rPr>
                <w:rFonts w:ascii="Arial" w:hAnsi="Arial" w:cs="Arial"/>
                <w:color w:val="000000"/>
                <w:lang w:val="el-GR"/>
              </w:rPr>
              <w:t xml:space="preserve"> πολλαπλού ψυχαγωγικού χαρακτήρα, αεροδρ</w:t>
            </w:r>
            <w:del w:id="1445" w:author="tphtemp10" w:date="2021-02-04T09:53:00Z">
              <w:r w:rsidR="00BC264E" w:rsidRPr="00BC264E">
                <w:rPr>
                  <w:rFonts w:ascii="Arial" w:hAnsi="Arial" w:cs="Arial"/>
                  <w:color w:val="000000"/>
                  <w:lang w:val="el-GR"/>
                  <w:rPrChange w:id="1446" w:author="tphtemp10" w:date="2021-02-04T08:44:00Z">
                    <w:rPr>
                      <w:rFonts w:cs="Arial"/>
                      <w:color w:val="000000"/>
                      <w:lang w:val="el-GR"/>
                    </w:rPr>
                  </w:rPrChange>
                </w:rPr>
                <w:delText>όμιο</w:delText>
              </w:r>
            </w:del>
            <w:ins w:id="1447" w:author="tphtemp10" w:date="2021-02-04T09:11:00Z">
              <w:r w:rsidRPr="0096035C">
                <w:rPr>
                  <w:rFonts w:ascii="Arial" w:hAnsi="Arial" w:cs="Arial"/>
                  <w:color w:val="000000"/>
                  <w:lang w:val="el-GR"/>
                </w:rPr>
                <w:t>ομίο</w:t>
              </w:r>
            </w:ins>
            <w:ins w:id="1448" w:author="tphtemp10" w:date="2021-01-20T10:39:00Z">
              <w:r w:rsidRPr="0096035C">
                <w:rPr>
                  <w:rFonts w:ascii="Arial" w:hAnsi="Arial" w:cs="Arial"/>
                  <w:color w:val="000000"/>
                  <w:lang w:val="el-GR"/>
                </w:rPr>
                <w:t>υ</w:t>
              </w:r>
            </w:ins>
            <w:r w:rsidRPr="0096035C">
              <w:rPr>
                <w:rFonts w:ascii="Arial" w:hAnsi="Arial" w:cs="Arial"/>
                <w:color w:val="000000"/>
                <w:lang w:val="el-GR"/>
              </w:rPr>
              <w:t>, λιμα</w:t>
            </w:r>
            <w:r w:rsidR="00BC264E" w:rsidRPr="009C7956">
              <w:rPr>
                <w:rFonts w:ascii="Arial" w:hAnsi="Arial" w:cs="Arial"/>
                <w:color w:val="000000"/>
                <w:lang w:val="el-GR"/>
              </w:rPr>
              <w:t>νι</w:t>
            </w:r>
            <w:ins w:id="1449" w:author="tphtemp10" w:date="2021-01-20T10:39:00Z">
              <w:r w:rsidR="00BC264E" w:rsidRPr="009C7956">
                <w:rPr>
                  <w:rFonts w:ascii="Arial" w:hAnsi="Arial" w:cs="Arial"/>
                  <w:color w:val="000000"/>
                  <w:lang w:val="el-GR"/>
                </w:rPr>
                <w:t>ού</w:t>
              </w:r>
            </w:ins>
            <w:r w:rsidR="00BC264E" w:rsidRPr="009C7956">
              <w:rPr>
                <w:rFonts w:ascii="Arial" w:hAnsi="Arial" w:cs="Arial"/>
                <w:color w:val="000000"/>
                <w:lang w:val="el-GR"/>
              </w:rPr>
              <w:t>, μαρίνα</w:t>
            </w:r>
            <w:ins w:id="1450" w:author="tphtemp10" w:date="2021-01-20T10:39:00Z">
              <w:r w:rsidR="00BC264E" w:rsidRPr="009C7956">
                <w:rPr>
                  <w:rFonts w:ascii="Arial" w:hAnsi="Arial" w:cs="Arial"/>
                  <w:color w:val="000000"/>
                  <w:lang w:val="el-GR"/>
                </w:rPr>
                <w:t>ς</w:t>
              </w:r>
            </w:ins>
            <w:r w:rsidR="00BC264E" w:rsidRPr="009C7956">
              <w:rPr>
                <w:rFonts w:ascii="Arial" w:hAnsi="Arial" w:cs="Arial"/>
                <w:color w:val="000000"/>
                <w:lang w:val="el-GR"/>
              </w:rPr>
              <w:t>, ιπποδρ</w:t>
            </w:r>
            <w:del w:id="1451" w:author="tphtemp10" w:date="2021-02-04T09:53:00Z">
              <w:r w:rsidR="00BC264E" w:rsidRPr="009C7956">
                <w:rPr>
                  <w:rFonts w:ascii="Arial" w:hAnsi="Arial" w:cs="Arial"/>
                  <w:color w:val="000000"/>
                  <w:lang w:val="el-GR"/>
                </w:rPr>
                <w:delText>όμιο</w:delText>
              </w:r>
            </w:del>
            <w:ins w:id="1452" w:author="tphtemp10" w:date="2021-02-04T09:12:00Z">
              <w:r w:rsidRPr="0096035C">
                <w:rPr>
                  <w:rFonts w:ascii="Arial" w:hAnsi="Arial" w:cs="Arial"/>
                  <w:color w:val="000000"/>
                  <w:lang w:val="el-GR"/>
                </w:rPr>
                <w:t>ομίο</w:t>
              </w:r>
            </w:ins>
            <w:ins w:id="1453" w:author="tphtemp10" w:date="2021-01-20T10:40:00Z">
              <w:r w:rsidRPr="0096035C">
                <w:rPr>
                  <w:rFonts w:ascii="Arial" w:hAnsi="Arial" w:cs="Arial"/>
                  <w:color w:val="000000"/>
                  <w:lang w:val="el-GR"/>
                </w:rPr>
                <w:t>υ</w:t>
              </w:r>
            </w:ins>
            <w:r w:rsidRPr="0096035C">
              <w:rPr>
                <w:rFonts w:ascii="Arial" w:hAnsi="Arial" w:cs="Arial"/>
                <w:color w:val="000000"/>
                <w:lang w:val="el-GR"/>
              </w:rPr>
              <w:t>, πίστα</w:t>
            </w:r>
            <w:ins w:id="1454" w:author="tphtemp10" w:date="2021-01-20T10:40:00Z">
              <w:r w:rsidRPr="0096035C">
                <w:rPr>
                  <w:rFonts w:ascii="Arial" w:hAnsi="Arial" w:cs="Arial"/>
                  <w:color w:val="000000"/>
                  <w:lang w:val="el-GR"/>
                </w:rPr>
                <w:t>ς</w:t>
              </w:r>
            </w:ins>
            <w:r w:rsidR="00BC264E" w:rsidRPr="009C7956">
              <w:rPr>
                <w:rFonts w:ascii="Arial" w:hAnsi="Arial" w:cs="Arial"/>
                <w:color w:val="000000"/>
                <w:lang w:val="el-GR"/>
              </w:rPr>
              <w:t xml:space="preserve"> διεξαγωγής αγώνων ταχύτητας μηχανοκίνητων οχημάτων, </w:t>
            </w:r>
            <w:del w:id="1455" w:author="tphtemp10" w:date="2021-02-04T09:12:00Z">
              <w:r w:rsidR="00BC264E" w:rsidRPr="009C7956">
                <w:rPr>
                  <w:rFonts w:ascii="Arial" w:hAnsi="Arial" w:cs="Arial"/>
                  <w:color w:val="000000"/>
                  <w:lang w:val="el-GR"/>
                </w:rPr>
                <w:delText>στάδιο</w:delText>
              </w:r>
            </w:del>
            <w:ins w:id="1456" w:author="tphtemp10" w:date="2021-02-04T09:12:00Z">
              <w:r w:rsidRPr="0096035C">
                <w:rPr>
                  <w:rFonts w:ascii="Arial" w:hAnsi="Arial" w:cs="Arial"/>
                  <w:color w:val="000000"/>
                  <w:lang w:val="el-GR"/>
                </w:rPr>
                <w:t xml:space="preserve"> σταδίο</w:t>
              </w:r>
            </w:ins>
            <w:ins w:id="1457" w:author="tphtemp10" w:date="2021-01-20T10:41:00Z">
              <w:r w:rsidRPr="0096035C">
                <w:rPr>
                  <w:rFonts w:ascii="Arial" w:hAnsi="Arial" w:cs="Arial"/>
                  <w:color w:val="000000"/>
                  <w:lang w:val="el-GR"/>
                </w:rPr>
                <w:t>υ</w:t>
              </w:r>
            </w:ins>
            <w:del w:id="1458" w:author="tphtemp10" w:date="2021-01-20T10:41:00Z">
              <w:r w:rsidR="00BC264E" w:rsidRPr="00BC264E">
                <w:rPr>
                  <w:rFonts w:ascii="Arial" w:hAnsi="Arial" w:cs="Arial"/>
                  <w:color w:val="000000"/>
                  <w:lang w:val="el-GR"/>
                  <w:rPrChange w:id="1459" w:author="tphtemp10" w:date="2021-02-04T08:44:00Z">
                    <w:rPr>
                      <w:rFonts w:cs="Arial"/>
                      <w:color w:val="000000"/>
                      <w:lang w:val="el-GR"/>
                    </w:rPr>
                  </w:rPrChange>
                </w:rPr>
                <w:delText xml:space="preserve"> (χωρητικότητας πέραν των τριών χιλιάδων θεατών)</w:delText>
              </w:r>
            </w:del>
            <w:r w:rsidR="00BC264E" w:rsidRPr="00BC264E">
              <w:rPr>
                <w:rFonts w:ascii="Arial" w:hAnsi="Arial" w:cs="Arial"/>
                <w:color w:val="000000"/>
                <w:lang w:val="el-GR"/>
                <w:rPrChange w:id="1460" w:author="tphtemp10" w:date="2021-02-04T08:44:00Z">
                  <w:rPr>
                    <w:rFonts w:cs="Arial"/>
                    <w:color w:val="000000"/>
                    <w:lang w:val="el-GR"/>
                  </w:rPr>
                </w:rPrChange>
              </w:rPr>
              <w:t xml:space="preserve">, </w:t>
            </w:r>
            <w:del w:id="1461" w:author="tphtemp10" w:date="2021-02-04T09:12:00Z">
              <w:r w:rsidR="00BC264E" w:rsidRPr="00BC264E">
                <w:rPr>
                  <w:rFonts w:ascii="Arial" w:hAnsi="Arial" w:cs="Arial"/>
                  <w:color w:val="000000"/>
                  <w:lang w:val="el-GR"/>
                  <w:rPrChange w:id="1462" w:author="tphtemp10" w:date="2021-02-04T08:44:00Z">
                    <w:rPr>
                      <w:rFonts w:cs="Arial"/>
                      <w:color w:val="000000"/>
                      <w:lang w:val="el-GR"/>
                    </w:rPr>
                  </w:rPrChange>
                </w:rPr>
                <w:delText>γήπεδο</w:delText>
              </w:r>
            </w:del>
            <w:ins w:id="1463" w:author="tphtemp10" w:date="2021-02-04T09:12:00Z">
              <w:r w:rsidRPr="0096035C">
                <w:rPr>
                  <w:rFonts w:ascii="Arial" w:hAnsi="Arial" w:cs="Arial"/>
                  <w:color w:val="000000"/>
                  <w:lang w:val="el-GR"/>
                </w:rPr>
                <w:t xml:space="preserve"> γηπέδο</w:t>
              </w:r>
            </w:ins>
            <w:ins w:id="1464" w:author="tphtemp10" w:date="2021-01-20T10:41:00Z">
              <w:r w:rsidRPr="0096035C">
                <w:rPr>
                  <w:rFonts w:ascii="Arial" w:hAnsi="Arial" w:cs="Arial"/>
                  <w:color w:val="000000"/>
                  <w:lang w:val="el-GR"/>
                </w:rPr>
                <w:t>υ</w:t>
              </w:r>
            </w:ins>
            <w:r w:rsidRPr="0096035C">
              <w:rPr>
                <w:rFonts w:ascii="Arial" w:hAnsi="Arial" w:cs="Arial"/>
                <w:color w:val="000000"/>
                <w:lang w:val="el-GR"/>
              </w:rPr>
              <w:t xml:space="preserve"> γκολφ</w:t>
            </w:r>
            <w:ins w:id="1465" w:author="GEORGIA KOURTELLA" w:date="2021-09-20T19:17:00Z">
              <w:r w:rsidR="00837D60">
                <w:rPr>
                  <w:rFonts w:ascii="Arial" w:hAnsi="Arial" w:cs="Arial"/>
                  <w:color w:val="000000"/>
                  <w:lang w:val="el-GR"/>
                </w:rPr>
                <w:t xml:space="preserve">, εξειδικευμένων αναπτύξεων, </w:t>
              </w:r>
            </w:ins>
            <w:ins w:id="1466" w:author="gkourtella" w:date="2022-01-31T10:30:00Z">
              <w:r w:rsidR="00363554">
                <w:rPr>
                  <w:rFonts w:ascii="Arial" w:hAnsi="Arial" w:cs="Arial"/>
                  <w:color w:val="000000"/>
                  <w:lang w:val="el-GR"/>
                </w:rPr>
                <w:t>και ενοποιημένων αναπτύξεων μεγάλ</w:t>
              </w:r>
            </w:ins>
            <w:ins w:id="1467" w:author="gkourtella" w:date="2022-01-31T10:51:00Z">
              <w:r w:rsidR="00F3303F">
                <w:rPr>
                  <w:rFonts w:ascii="Arial" w:hAnsi="Arial" w:cs="Arial"/>
                  <w:color w:val="000000"/>
                  <w:lang w:val="el-GR"/>
                </w:rPr>
                <w:t xml:space="preserve">ης κλίμακας </w:t>
              </w:r>
            </w:ins>
            <w:ins w:id="1468" w:author="gkourtella" w:date="2022-01-31T10:30:00Z">
              <w:r w:rsidR="00363554">
                <w:rPr>
                  <w:rFonts w:ascii="Arial" w:hAnsi="Arial" w:cs="Arial"/>
                  <w:color w:val="000000"/>
                  <w:lang w:val="el-GR"/>
                </w:rPr>
                <w:t xml:space="preserve">και σύνθετων χρήσεων, </w:t>
              </w:r>
            </w:ins>
            <w:ins w:id="1469" w:author="GEORGIA KOURTELLA" w:date="2021-09-20T19:17:00Z">
              <w:r w:rsidR="00837D60">
                <w:rPr>
                  <w:rFonts w:ascii="Arial" w:hAnsi="Arial" w:cs="Arial"/>
                  <w:color w:val="000000"/>
                  <w:lang w:val="el-GR"/>
                </w:rPr>
                <w:t xml:space="preserve">ως </w:t>
              </w:r>
            </w:ins>
            <w:ins w:id="1470" w:author="GEORGIA KOURTELLA" w:date="2021-09-20T19:18:00Z">
              <w:r w:rsidR="00837D60">
                <w:rPr>
                  <w:rFonts w:ascii="Arial" w:hAnsi="Arial" w:cs="Arial"/>
                  <w:color w:val="000000"/>
                  <w:lang w:val="el-GR"/>
                </w:rPr>
                <w:t>ορίζονται</w:t>
              </w:r>
            </w:ins>
            <w:ins w:id="1471" w:author="GEORGIA KOURTELLA" w:date="2021-09-20T19:17:00Z">
              <w:r w:rsidR="00837D60">
                <w:rPr>
                  <w:rFonts w:ascii="Arial" w:hAnsi="Arial" w:cs="Arial"/>
                  <w:color w:val="000000"/>
                  <w:lang w:val="el-GR"/>
                </w:rPr>
                <w:t xml:space="preserve"> στα </w:t>
              </w:r>
            </w:ins>
            <w:ins w:id="1472" w:author="GEORGIA KOURTELLA" w:date="2021-09-20T19:18:00Z">
              <w:r w:rsidR="00837D60">
                <w:rPr>
                  <w:rFonts w:ascii="Arial" w:hAnsi="Arial" w:cs="Arial"/>
                  <w:color w:val="000000"/>
                  <w:lang w:val="el-GR"/>
                </w:rPr>
                <w:t>οικεία</w:t>
              </w:r>
            </w:ins>
            <w:ins w:id="1473" w:author="GEORGIA KOURTELLA" w:date="2021-09-20T19:17:00Z">
              <w:r w:rsidR="00837D60">
                <w:rPr>
                  <w:rFonts w:ascii="Arial" w:hAnsi="Arial" w:cs="Arial"/>
                  <w:color w:val="000000"/>
                  <w:lang w:val="el-GR"/>
                </w:rPr>
                <w:t xml:space="preserve"> </w:t>
              </w:r>
            </w:ins>
            <w:ins w:id="1474" w:author="GEORGIA KOURTELLA" w:date="2021-09-20T19:18:00Z">
              <w:r w:rsidR="00837D60">
                <w:rPr>
                  <w:rFonts w:ascii="Arial" w:hAnsi="Arial" w:cs="Arial"/>
                  <w:color w:val="000000"/>
                  <w:lang w:val="el-GR"/>
                </w:rPr>
                <w:t>κεφάλαια των Σχεδίων Ανάπτυξης</w:t>
              </w:r>
            </w:ins>
            <w:r w:rsidRPr="0096035C">
              <w:rPr>
                <w:rFonts w:ascii="Arial" w:hAnsi="Arial" w:cs="Arial"/>
                <w:color w:val="000000"/>
                <w:lang w:val="el-GR"/>
              </w:rPr>
              <w:t>.</w:t>
            </w:r>
          </w:p>
          <w:p w14:paraId="443DE844" w14:textId="77777777" w:rsidR="00EE0F43" w:rsidRPr="009C7956" w:rsidRDefault="00EE0F43" w:rsidP="00224F83">
            <w:pPr>
              <w:shd w:val="clear" w:color="auto" w:fill="FFFFFF"/>
              <w:autoSpaceDE w:val="0"/>
              <w:autoSpaceDN w:val="0"/>
              <w:adjustRightInd w:val="0"/>
              <w:spacing w:after="160" w:line="259" w:lineRule="auto"/>
              <w:jc w:val="both"/>
              <w:rPr>
                <w:rFonts w:ascii="Arial" w:hAnsi="Arial" w:cs="Arial"/>
                <w:b/>
                <w:bCs/>
                <w:color w:val="000000"/>
                <w:lang w:val="el-GR"/>
              </w:rPr>
            </w:pPr>
          </w:p>
          <w:p w14:paraId="16044A4E" w14:textId="77777777" w:rsidR="00EE0F43" w:rsidRPr="009E4585" w:rsidRDefault="00BC264E" w:rsidP="00224F83">
            <w:pPr>
              <w:shd w:val="clear" w:color="auto" w:fill="FFFFFF"/>
              <w:autoSpaceDE w:val="0"/>
              <w:autoSpaceDN w:val="0"/>
              <w:adjustRightInd w:val="0"/>
              <w:jc w:val="both"/>
              <w:rPr>
                <w:rFonts w:ascii="Arial" w:hAnsi="Arial" w:cs="Arial"/>
                <w:color w:val="000000"/>
                <w:lang w:val="el-GR"/>
              </w:rPr>
            </w:pPr>
            <w:r w:rsidRPr="009C7956">
              <w:rPr>
                <w:rFonts w:ascii="Arial" w:hAnsi="Arial" w:cs="Arial"/>
                <w:bCs/>
                <w:color w:val="000000"/>
                <w:lang w:val="el-GR"/>
              </w:rPr>
              <w:t>11.</w:t>
            </w:r>
            <w:r w:rsidRPr="009C7956">
              <w:rPr>
                <w:rFonts w:ascii="Arial" w:hAnsi="Arial" w:cs="Arial"/>
                <w:b/>
                <w:bCs/>
                <w:color w:val="000000"/>
                <w:lang w:val="el-GR"/>
              </w:rPr>
              <w:t xml:space="preserve"> </w:t>
            </w:r>
            <w:r w:rsidRPr="009C7956">
              <w:rPr>
                <w:rFonts w:ascii="Arial" w:hAnsi="Arial" w:cs="Arial"/>
                <w:color w:val="000000"/>
                <w:lang w:val="el-GR"/>
              </w:rPr>
              <w:t>Εμπορική</w:t>
            </w:r>
            <w:ins w:id="1475" w:author="tphtemp10" w:date="2021-01-20T10:41:00Z">
              <w:r w:rsidRPr="009C7956">
                <w:rPr>
                  <w:rFonts w:ascii="Arial" w:hAnsi="Arial" w:cs="Arial"/>
                  <w:color w:val="000000"/>
                  <w:lang w:val="el-GR"/>
                </w:rPr>
                <w:t>ς</w:t>
              </w:r>
            </w:ins>
            <w:r w:rsidRPr="009C7956">
              <w:rPr>
                <w:rFonts w:ascii="Arial" w:hAnsi="Arial" w:cs="Arial"/>
                <w:color w:val="000000"/>
                <w:lang w:val="el-GR"/>
              </w:rPr>
              <w:t xml:space="preserve"> ανάπτυξη</w:t>
            </w:r>
            <w:ins w:id="1476" w:author="tphtemp10" w:date="2021-01-20T10:41:00Z">
              <w:r w:rsidRPr="009C7956">
                <w:rPr>
                  <w:rFonts w:ascii="Arial" w:hAnsi="Arial" w:cs="Arial"/>
                  <w:color w:val="000000"/>
                  <w:lang w:val="el-GR"/>
                </w:rPr>
                <w:t>ς</w:t>
              </w:r>
            </w:ins>
            <w:r w:rsidRPr="009C7956">
              <w:rPr>
                <w:rFonts w:ascii="Arial" w:hAnsi="Arial" w:cs="Arial"/>
                <w:color w:val="000000"/>
                <w:lang w:val="el-GR"/>
              </w:rPr>
              <w:t xml:space="preserve"> (γραφεία, καταστήματα, υπεραγορά, πολυκατάστημα) ως ακολούθως:</w:t>
            </w:r>
          </w:p>
          <w:p w14:paraId="3DA33E65" w14:textId="77777777" w:rsidR="008A4EF0" w:rsidRPr="009C7956" w:rsidRDefault="008A4EF0" w:rsidP="00224F83">
            <w:pPr>
              <w:shd w:val="clear" w:color="auto" w:fill="FFFFFF"/>
              <w:autoSpaceDE w:val="0"/>
              <w:autoSpaceDN w:val="0"/>
              <w:adjustRightInd w:val="0"/>
              <w:spacing w:after="160" w:line="259" w:lineRule="auto"/>
              <w:jc w:val="both"/>
              <w:rPr>
                <w:rFonts w:ascii="Arial" w:hAnsi="Arial" w:cs="Arial"/>
                <w:color w:val="000000"/>
                <w:lang w:val="el-GR"/>
              </w:rPr>
            </w:pPr>
          </w:p>
          <w:p w14:paraId="3A9D7B0A" w14:textId="2A9EE07B" w:rsidR="00EE0F43" w:rsidRPr="009E4585" w:rsidRDefault="00BC264E" w:rsidP="00224F83">
            <w:pPr>
              <w:shd w:val="clear" w:color="auto" w:fill="FFFFFF"/>
              <w:autoSpaceDE w:val="0"/>
              <w:autoSpaceDN w:val="0"/>
              <w:adjustRightInd w:val="0"/>
              <w:jc w:val="both"/>
              <w:rPr>
                <w:rFonts w:ascii="Arial" w:hAnsi="Arial" w:cs="Arial"/>
                <w:color w:val="000000"/>
                <w:lang w:val="el-GR"/>
              </w:rPr>
            </w:pPr>
            <w:r w:rsidRPr="009C7956">
              <w:rPr>
                <w:rFonts w:ascii="Arial" w:hAnsi="Arial" w:cs="Arial"/>
                <w:color w:val="000000"/>
                <w:lang w:val="el-GR"/>
              </w:rPr>
              <w:t>(α) Ανάπτυξη</w:t>
            </w:r>
            <w:ins w:id="1477" w:author="tphtemp10" w:date="2021-01-20T10:41:00Z">
              <w:r w:rsidRPr="009C7956">
                <w:rPr>
                  <w:rFonts w:ascii="Arial" w:hAnsi="Arial" w:cs="Arial"/>
                  <w:color w:val="000000"/>
                  <w:lang w:val="el-GR"/>
                </w:rPr>
                <w:t>ς</w:t>
              </w:r>
            </w:ins>
            <w:r w:rsidRPr="009C7956">
              <w:rPr>
                <w:rFonts w:ascii="Arial" w:hAnsi="Arial" w:cs="Arial"/>
                <w:color w:val="000000"/>
                <w:lang w:val="el-GR"/>
              </w:rPr>
              <w:t xml:space="preserve"> με ωφέλιμο εμβαδόν της τάξης των 2.000</w:t>
            </w:r>
            <w:r w:rsidR="00EE0F43" w:rsidRPr="0096035C">
              <w:rPr>
                <w:rFonts w:ascii="Arial" w:hAnsi="Arial" w:cs="Arial"/>
                <w:color w:val="000000"/>
                <w:lang w:val="el-GR"/>
              </w:rPr>
              <w:t xml:space="preserve"> τ.μ. και άνω</w:t>
            </w:r>
            <w:r w:rsidRPr="009B486A">
              <w:rPr>
                <w:rFonts w:cs="Arial"/>
                <w:color w:val="000000"/>
                <w:lang w:val="el-GR"/>
              </w:rPr>
              <w:t>.</w:t>
            </w:r>
          </w:p>
          <w:p w14:paraId="4685FA03" w14:textId="77777777" w:rsidR="008A4EF0" w:rsidRPr="009C7956" w:rsidRDefault="008A4EF0" w:rsidP="00224F83">
            <w:pPr>
              <w:shd w:val="clear" w:color="auto" w:fill="FFFFFF"/>
              <w:autoSpaceDE w:val="0"/>
              <w:autoSpaceDN w:val="0"/>
              <w:adjustRightInd w:val="0"/>
              <w:spacing w:after="160" w:line="259" w:lineRule="auto"/>
              <w:jc w:val="both"/>
              <w:rPr>
                <w:rFonts w:ascii="Arial" w:hAnsi="Arial" w:cs="Arial"/>
                <w:color w:val="000000"/>
                <w:lang w:val="el-GR"/>
              </w:rPr>
            </w:pPr>
          </w:p>
          <w:p w14:paraId="1CD51497" w14:textId="77777777" w:rsidR="00EE0F43" w:rsidRPr="009C7956" w:rsidRDefault="00BC264E" w:rsidP="00224F83">
            <w:pPr>
              <w:shd w:val="clear" w:color="auto" w:fill="FFFFFF"/>
              <w:autoSpaceDE w:val="0"/>
              <w:autoSpaceDN w:val="0"/>
              <w:adjustRightInd w:val="0"/>
              <w:spacing w:after="160" w:line="259" w:lineRule="auto"/>
              <w:jc w:val="both"/>
              <w:rPr>
                <w:rFonts w:ascii="Arial" w:hAnsi="Arial" w:cs="Arial"/>
                <w:lang w:val="el-GR"/>
              </w:rPr>
            </w:pPr>
            <w:r w:rsidRPr="009C7956">
              <w:rPr>
                <w:rFonts w:ascii="Arial" w:hAnsi="Arial" w:cs="Arial"/>
                <w:color w:val="000000"/>
                <w:lang w:val="el-GR"/>
              </w:rPr>
              <w:t>(β) Ανάπτυξη</w:t>
            </w:r>
            <w:ins w:id="1478" w:author="tphtemp10" w:date="2021-01-20T10:41:00Z">
              <w:r w:rsidRPr="009C7956">
                <w:rPr>
                  <w:rFonts w:ascii="Arial" w:hAnsi="Arial" w:cs="Arial"/>
                  <w:color w:val="000000"/>
                  <w:lang w:val="el-GR"/>
                </w:rPr>
                <w:t>ς</w:t>
              </w:r>
            </w:ins>
            <w:r w:rsidRPr="009C7956">
              <w:rPr>
                <w:rFonts w:ascii="Arial" w:hAnsi="Arial" w:cs="Arial"/>
                <w:color w:val="000000"/>
                <w:lang w:val="el-GR"/>
              </w:rPr>
              <w:t xml:space="preserve"> με ωφέλιμο εμβαδόν μεγαλύτερο των 500 τ.μ. εκτός </w:t>
            </w:r>
            <w:ins w:id="1479" w:author="tphtemp10" w:date="2021-01-20T10:41:00Z">
              <w:r w:rsidRPr="009C7956">
                <w:rPr>
                  <w:rFonts w:ascii="Arial" w:hAnsi="Arial" w:cs="Arial"/>
                  <w:color w:val="000000"/>
                  <w:lang w:val="el-GR"/>
                </w:rPr>
                <w:t>Ο</w:t>
              </w:r>
            </w:ins>
            <w:del w:id="1480" w:author="tphtemp10" w:date="2021-01-20T10:41:00Z">
              <w:r w:rsidRPr="009C7956">
                <w:rPr>
                  <w:rFonts w:ascii="Arial" w:hAnsi="Arial" w:cs="Arial"/>
                  <w:color w:val="000000"/>
                  <w:lang w:val="el-GR"/>
                </w:rPr>
                <w:delText>ο</w:delText>
              </w:r>
            </w:del>
            <w:r w:rsidRPr="009C7956">
              <w:rPr>
                <w:rFonts w:ascii="Arial" w:hAnsi="Arial" w:cs="Arial"/>
                <w:color w:val="000000"/>
                <w:lang w:val="el-GR"/>
              </w:rPr>
              <w:t xml:space="preserve">ρίου </w:t>
            </w:r>
            <w:ins w:id="1481" w:author="tphtemp10" w:date="2021-01-20T10:42:00Z">
              <w:r w:rsidRPr="009C7956">
                <w:rPr>
                  <w:rFonts w:ascii="Arial" w:hAnsi="Arial" w:cs="Arial"/>
                  <w:color w:val="000000"/>
                  <w:lang w:val="el-GR"/>
                </w:rPr>
                <w:t>Α</w:t>
              </w:r>
            </w:ins>
            <w:del w:id="1482" w:author="tphtemp10" w:date="2021-01-20T10:42:00Z">
              <w:r w:rsidRPr="009C7956">
                <w:rPr>
                  <w:rFonts w:ascii="Arial" w:hAnsi="Arial" w:cs="Arial"/>
                  <w:color w:val="000000"/>
                  <w:lang w:val="el-GR"/>
                </w:rPr>
                <w:delText>α</w:delText>
              </w:r>
            </w:del>
            <w:r w:rsidRPr="009C7956">
              <w:rPr>
                <w:rFonts w:ascii="Arial" w:hAnsi="Arial" w:cs="Arial"/>
                <w:color w:val="000000"/>
                <w:lang w:val="el-GR"/>
              </w:rPr>
              <w:t>νάπτυξης.</w:t>
            </w:r>
          </w:p>
          <w:p w14:paraId="3583B3FB" w14:textId="77777777" w:rsidR="00EE0F43" w:rsidRPr="009C7956" w:rsidRDefault="00EE0F43" w:rsidP="00224F83">
            <w:pPr>
              <w:shd w:val="clear" w:color="auto" w:fill="FFFFFF"/>
              <w:autoSpaceDE w:val="0"/>
              <w:autoSpaceDN w:val="0"/>
              <w:adjustRightInd w:val="0"/>
              <w:spacing w:after="160" w:line="259" w:lineRule="auto"/>
              <w:jc w:val="both"/>
              <w:rPr>
                <w:rFonts w:ascii="Arial" w:hAnsi="Arial" w:cs="Arial"/>
                <w:b/>
                <w:bCs/>
                <w:color w:val="000000"/>
                <w:lang w:val="el-GR"/>
              </w:rPr>
            </w:pPr>
          </w:p>
          <w:p w14:paraId="189C76D5" w14:textId="77777777" w:rsidR="00EE0F43" w:rsidRPr="0096035C" w:rsidRDefault="00BC264E" w:rsidP="00224F83">
            <w:pPr>
              <w:shd w:val="clear" w:color="auto" w:fill="FFFFFF"/>
              <w:autoSpaceDE w:val="0"/>
              <w:autoSpaceDN w:val="0"/>
              <w:adjustRightInd w:val="0"/>
              <w:spacing w:after="160" w:line="259" w:lineRule="auto"/>
              <w:jc w:val="both"/>
              <w:rPr>
                <w:rFonts w:ascii="Arial" w:hAnsi="Arial" w:cs="Arial"/>
                <w:lang w:val="el-GR"/>
                <w:rPrChange w:id="1483" w:author="tphtemp10" w:date="2021-02-04T08:44:00Z">
                  <w:rPr>
                    <w:rFonts w:cs="Arial"/>
                    <w:lang w:val="el-GR"/>
                  </w:rPr>
                </w:rPrChange>
              </w:rPr>
            </w:pPr>
            <w:r w:rsidRPr="009C7956">
              <w:rPr>
                <w:rFonts w:ascii="Arial" w:hAnsi="Arial" w:cs="Arial"/>
                <w:bCs/>
                <w:color w:val="000000"/>
                <w:lang w:val="el-GR"/>
              </w:rPr>
              <w:t xml:space="preserve">12. </w:t>
            </w:r>
            <w:r w:rsidRPr="009C7956">
              <w:rPr>
                <w:rFonts w:ascii="Arial" w:hAnsi="Arial" w:cs="Arial"/>
                <w:color w:val="000000"/>
                <w:lang w:val="el-GR"/>
              </w:rPr>
              <w:t>Αυτοτελ</w:t>
            </w:r>
            <w:ins w:id="1484" w:author="GEORGIA KOURTELLA" w:date="2021-09-20T19:18:00Z">
              <w:r w:rsidR="00837D60">
                <w:rPr>
                  <w:rFonts w:ascii="Arial" w:hAnsi="Arial" w:cs="Arial"/>
                  <w:color w:val="000000"/>
                  <w:lang w:val="el-GR"/>
                </w:rPr>
                <w:t>ούς</w:t>
              </w:r>
            </w:ins>
            <w:del w:id="1485" w:author="GEORGIA KOURTELLA" w:date="2021-09-20T19:18:00Z">
              <w:r w:rsidRPr="00BC264E">
                <w:rPr>
                  <w:rFonts w:ascii="Arial" w:hAnsi="Arial" w:cs="Arial"/>
                  <w:color w:val="000000"/>
                  <w:lang w:val="el-GR"/>
                  <w:rPrChange w:id="1486" w:author="tphtemp10" w:date="2021-02-04T08:44:00Z">
                    <w:rPr>
                      <w:rFonts w:cs="Arial"/>
                      <w:color w:val="000000"/>
                      <w:lang w:val="el-GR"/>
                    </w:rPr>
                  </w:rPrChange>
                </w:rPr>
                <w:delText>ή</w:delText>
              </w:r>
            </w:del>
            <w:del w:id="1487" w:author="tphtemp10" w:date="2021-01-20T10:42:00Z">
              <w:r w:rsidRPr="00BC264E">
                <w:rPr>
                  <w:rFonts w:ascii="Arial" w:hAnsi="Arial" w:cs="Arial"/>
                  <w:color w:val="000000"/>
                  <w:lang w:val="el-GR"/>
                  <w:rPrChange w:id="1488" w:author="tphtemp10" w:date="2021-02-04T08:44:00Z">
                    <w:rPr>
                      <w:rFonts w:cs="Arial"/>
                      <w:color w:val="000000"/>
                      <w:lang w:val="el-GR"/>
                    </w:rPr>
                  </w:rPrChange>
                </w:rPr>
                <w:delText>ς</w:delText>
              </w:r>
            </w:del>
            <w:r w:rsidRPr="00BC264E">
              <w:rPr>
                <w:rFonts w:ascii="Arial" w:hAnsi="Arial" w:cs="Arial"/>
                <w:color w:val="000000"/>
                <w:lang w:val="el-GR"/>
                <w:rPrChange w:id="1489" w:author="tphtemp10" w:date="2021-02-04T08:44:00Z">
                  <w:rPr>
                    <w:rFonts w:cs="Arial"/>
                    <w:color w:val="000000"/>
                    <w:lang w:val="el-GR"/>
                  </w:rPr>
                </w:rPrChange>
              </w:rPr>
              <w:t xml:space="preserve"> χώρο</w:t>
            </w:r>
            <w:ins w:id="1490" w:author="tphtemp10" w:date="2021-01-20T10:42:00Z">
              <w:r w:rsidRPr="00BC264E">
                <w:rPr>
                  <w:rFonts w:ascii="Arial" w:hAnsi="Arial" w:cs="Arial"/>
                  <w:color w:val="000000"/>
                  <w:lang w:val="el-GR"/>
                  <w:rPrChange w:id="1491" w:author="tphtemp10" w:date="2021-02-04T08:44:00Z">
                    <w:rPr>
                      <w:rFonts w:cs="Arial"/>
                      <w:color w:val="000000"/>
                      <w:lang w:val="el-GR"/>
                    </w:rPr>
                  </w:rPrChange>
                </w:rPr>
                <w:t>υ</w:t>
              </w:r>
            </w:ins>
            <w:del w:id="1492" w:author="tphtemp10" w:date="2021-01-20T10:42:00Z">
              <w:r w:rsidRPr="00BC264E">
                <w:rPr>
                  <w:rFonts w:ascii="Arial" w:hAnsi="Arial" w:cs="Arial"/>
                  <w:color w:val="000000"/>
                  <w:lang w:val="el-GR"/>
                  <w:rPrChange w:id="1493" w:author="tphtemp10" w:date="2021-02-04T08:44:00Z">
                    <w:rPr>
                      <w:rFonts w:cs="Arial"/>
                      <w:color w:val="000000"/>
                      <w:lang w:val="el-GR"/>
                    </w:rPr>
                  </w:rPrChange>
                </w:rPr>
                <w:delText>ς</w:delText>
              </w:r>
            </w:del>
            <w:r w:rsidRPr="00BC264E">
              <w:rPr>
                <w:rFonts w:ascii="Arial" w:hAnsi="Arial" w:cs="Arial"/>
                <w:color w:val="000000"/>
                <w:lang w:val="el-GR"/>
                <w:rPrChange w:id="1494" w:author="tphtemp10" w:date="2021-02-04T08:44:00Z">
                  <w:rPr>
                    <w:rFonts w:cs="Arial"/>
                    <w:color w:val="000000"/>
                    <w:lang w:val="el-GR"/>
                  </w:rPr>
                </w:rPrChange>
              </w:rPr>
              <w:t xml:space="preserve"> στάθμευσης με χωρητικότητα μεγαλύτερη των πενήντα οχημάτων.</w:t>
            </w:r>
          </w:p>
          <w:p w14:paraId="45878A44" w14:textId="77777777" w:rsidR="00EE0F43" w:rsidRPr="00BF54BC" w:rsidRDefault="00EE0F43" w:rsidP="00224F83">
            <w:pPr>
              <w:shd w:val="clear" w:color="auto" w:fill="FFFFFF"/>
              <w:autoSpaceDE w:val="0"/>
              <w:autoSpaceDN w:val="0"/>
              <w:adjustRightInd w:val="0"/>
              <w:spacing w:after="160" w:line="259" w:lineRule="auto"/>
              <w:jc w:val="both"/>
              <w:rPr>
                <w:rFonts w:ascii="Arial" w:hAnsi="Arial" w:cs="Arial"/>
                <w:bCs/>
                <w:color w:val="000000"/>
                <w:lang w:val="el-GR"/>
              </w:rPr>
            </w:pPr>
          </w:p>
          <w:p w14:paraId="7BD03814" w14:textId="168FB060" w:rsidR="00EE0F43" w:rsidRPr="001956F2" w:rsidRDefault="00EE0F43" w:rsidP="00224F83">
            <w:pPr>
              <w:shd w:val="clear" w:color="auto" w:fill="FFFFFF"/>
              <w:autoSpaceDE w:val="0"/>
              <w:autoSpaceDN w:val="0"/>
              <w:adjustRightInd w:val="0"/>
              <w:spacing w:after="160" w:line="259" w:lineRule="auto"/>
              <w:jc w:val="both"/>
              <w:rPr>
                <w:rFonts w:ascii="Arial" w:hAnsi="Arial" w:cs="Arial"/>
                <w:lang w:val="el-GR"/>
              </w:rPr>
            </w:pPr>
            <w:r w:rsidRPr="0096035C">
              <w:rPr>
                <w:rFonts w:ascii="Arial" w:hAnsi="Arial" w:cs="Arial"/>
                <w:bCs/>
                <w:color w:val="000000"/>
                <w:lang w:val="el-GR"/>
              </w:rPr>
              <w:t xml:space="preserve">13. </w:t>
            </w:r>
            <w:del w:id="1495" w:author="User" w:date="2022-03-26T21:45:00Z">
              <w:r w:rsidRPr="0096035C" w:rsidDel="00BF54BC">
                <w:rPr>
                  <w:rFonts w:ascii="Arial" w:hAnsi="Arial" w:cs="Arial"/>
                  <w:color w:val="000000"/>
                  <w:lang w:val="el-GR"/>
                </w:rPr>
                <w:delText xml:space="preserve">Πανεπιστήμιο </w:delText>
              </w:r>
            </w:del>
            <w:ins w:id="1496" w:author="User" w:date="2022-03-26T21:45:00Z">
              <w:r w:rsidR="00BF54BC" w:rsidRPr="0096035C">
                <w:rPr>
                  <w:rFonts w:ascii="Arial" w:hAnsi="Arial" w:cs="Arial"/>
                  <w:color w:val="000000"/>
                  <w:lang w:val="el-GR"/>
                </w:rPr>
                <w:t>Πανεπιστ</w:t>
              </w:r>
              <w:r w:rsidR="00BF54BC">
                <w:rPr>
                  <w:rFonts w:ascii="Arial" w:hAnsi="Arial" w:cs="Arial"/>
                  <w:color w:val="000000"/>
                  <w:lang w:val="el-GR"/>
                </w:rPr>
                <w:t>ημίου</w:t>
              </w:r>
              <w:r w:rsidR="00BF54BC" w:rsidRPr="0096035C">
                <w:rPr>
                  <w:rFonts w:ascii="Arial" w:hAnsi="Arial" w:cs="Arial"/>
                  <w:color w:val="000000"/>
                  <w:lang w:val="el-GR"/>
                </w:rPr>
                <w:t xml:space="preserve"> </w:t>
              </w:r>
            </w:ins>
            <w:r w:rsidRPr="0096035C">
              <w:rPr>
                <w:rFonts w:ascii="Arial" w:hAnsi="Arial" w:cs="Arial"/>
                <w:color w:val="000000"/>
                <w:lang w:val="el-GR"/>
              </w:rPr>
              <w:t xml:space="preserve">ή </w:t>
            </w:r>
            <w:del w:id="1497" w:author="tphtemp10" w:date="2021-02-04T09:12:00Z">
              <w:r w:rsidR="00BC264E" w:rsidRPr="00BC264E">
                <w:rPr>
                  <w:rFonts w:ascii="Arial" w:hAnsi="Arial" w:cs="Arial"/>
                  <w:color w:val="000000"/>
                  <w:lang w:val="el-GR"/>
                  <w:rPrChange w:id="1498" w:author="tphtemp10" w:date="2021-02-04T08:44:00Z">
                    <w:rPr>
                      <w:rFonts w:cs="Arial"/>
                      <w:color w:val="000000"/>
                      <w:lang w:val="el-GR"/>
                    </w:rPr>
                  </w:rPrChange>
                </w:rPr>
                <w:delText>κολέγιο</w:delText>
              </w:r>
            </w:del>
            <w:ins w:id="1499" w:author="tphtemp10" w:date="2021-02-04T09:12:00Z">
              <w:r w:rsidRPr="0096035C">
                <w:rPr>
                  <w:rFonts w:ascii="Arial" w:hAnsi="Arial" w:cs="Arial"/>
                  <w:color w:val="000000"/>
                  <w:lang w:val="el-GR"/>
                </w:rPr>
                <w:t xml:space="preserve"> Κολ</w:t>
              </w:r>
            </w:ins>
            <w:ins w:id="1500" w:author="GEORGIA KOURTELLA" w:date="2021-09-20T19:18:00Z">
              <w:r w:rsidR="00837D60">
                <w:rPr>
                  <w:rFonts w:ascii="Arial" w:hAnsi="Arial" w:cs="Arial"/>
                  <w:color w:val="000000"/>
                  <w:lang w:val="el-GR"/>
                </w:rPr>
                <w:t>λ</w:t>
              </w:r>
            </w:ins>
            <w:ins w:id="1501" w:author="tphtemp10" w:date="2021-02-04T09:12:00Z">
              <w:r w:rsidRPr="0096035C">
                <w:rPr>
                  <w:rFonts w:ascii="Arial" w:hAnsi="Arial" w:cs="Arial"/>
                  <w:color w:val="000000"/>
                  <w:lang w:val="el-GR"/>
                </w:rPr>
                <w:t>εγίο</w:t>
              </w:r>
            </w:ins>
            <w:ins w:id="1502" w:author="tphtemp10" w:date="2021-01-20T10:42:00Z">
              <w:r w:rsidRPr="0096035C">
                <w:rPr>
                  <w:rFonts w:ascii="Arial" w:hAnsi="Arial" w:cs="Arial"/>
                  <w:color w:val="000000"/>
                  <w:lang w:val="el-GR"/>
                </w:rPr>
                <w:t>υ</w:t>
              </w:r>
            </w:ins>
            <w:r w:rsidRPr="0096035C">
              <w:rPr>
                <w:rFonts w:ascii="Arial" w:hAnsi="Arial" w:cs="Arial"/>
                <w:color w:val="000000"/>
                <w:lang w:val="el-GR"/>
              </w:rPr>
              <w:t xml:space="preserve"> δυναμικότητας μεγαλύτερης των </w:t>
            </w:r>
            <w:r w:rsidRPr="00AF6DD8">
              <w:rPr>
                <w:rFonts w:ascii="Arial" w:hAnsi="Arial" w:cs="Arial"/>
                <w:color w:val="000000"/>
                <w:lang w:val="el-GR"/>
              </w:rPr>
              <w:t xml:space="preserve">διακόσιων </w:t>
            </w:r>
            <w:r w:rsidRPr="0096035C">
              <w:rPr>
                <w:rFonts w:ascii="Arial" w:hAnsi="Arial" w:cs="Arial"/>
                <w:color w:val="000000"/>
                <w:lang w:val="el-GR"/>
              </w:rPr>
              <w:t>σπουδαστών.</w:t>
            </w:r>
          </w:p>
          <w:p w14:paraId="7E044E40" w14:textId="77777777" w:rsidR="00EE0F43" w:rsidRPr="001956F2" w:rsidRDefault="00EE0F43" w:rsidP="00224F83">
            <w:pPr>
              <w:shd w:val="clear" w:color="auto" w:fill="FFFFFF"/>
              <w:autoSpaceDE w:val="0"/>
              <w:autoSpaceDN w:val="0"/>
              <w:adjustRightInd w:val="0"/>
              <w:spacing w:after="160" w:line="259" w:lineRule="auto"/>
              <w:jc w:val="both"/>
              <w:rPr>
                <w:rFonts w:ascii="Arial" w:hAnsi="Arial" w:cs="Arial"/>
                <w:bCs/>
                <w:color w:val="000000"/>
                <w:lang w:val="el-GR"/>
              </w:rPr>
            </w:pPr>
          </w:p>
          <w:p w14:paraId="063AD82D" w14:textId="7908DE03" w:rsidR="00EE0F43" w:rsidRPr="0096035C" w:rsidRDefault="00EE0F43" w:rsidP="00224F83">
            <w:pPr>
              <w:shd w:val="clear" w:color="auto" w:fill="FFFFFF"/>
              <w:autoSpaceDE w:val="0"/>
              <w:autoSpaceDN w:val="0"/>
              <w:adjustRightInd w:val="0"/>
              <w:jc w:val="both"/>
              <w:rPr>
                <w:rFonts w:ascii="Arial" w:hAnsi="Arial" w:cs="Arial"/>
                <w:lang w:val="el-GR"/>
              </w:rPr>
            </w:pPr>
            <w:r w:rsidRPr="0096035C">
              <w:rPr>
                <w:rFonts w:ascii="Arial" w:hAnsi="Arial" w:cs="Arial"/>
                <w:bCs/>
                <w:color w:val="000000"/>
                <w:lang w:val="el-GR"/>
              </w:rPr>
              <w:t xml:space="preserve">14. </w:t>
            </w:r>
            <w:r w:rsidRPr="0096035C">
              <w:rPr>
                <w:rFonts w:ascii="Arial" w:hAnsi="Arial" w:cs="Arial"/>
                <w:color w:val="000000"/>
                <w:lang w:val="el-GR"/>
              </w:rPr>
              <w:t>Τουριστική</w:t>
            </w:r>
            <w:ins w:id="1503" w:author="tphtemp10" w:date="2021-01-20T10:42:00Z">
              <w:r w:rsidRPr="0096035C">
                <w:rPr>
                  <w:rFonts w:ascii="Arial" w:hAnsi="Arial" w:cs="Arial"/>
                  <w:color w:val="000000"/>
                  <w:lang w:val="el-GR"/>
                </w:rPr>
                <w:t>ς</w:t>
              </w:r>
            </w:ins>
            <w:r w:rsidRPr="0096035C">
              <w:rPr>
                <w:rFonts w:ascii="Arial" w:hAnsi="Arial" w:cs="Arial"/>
                <w:color w:val="000000"/>
                <w:lang w:val="el-GR"/>
              </w:rPr>
              <w:t xml:space="preserve"> ανάπτυξη</w:t>
            </w:r>
            <w:ins w:id="1504" w:author="tphtemp10" w:date="2021-01-20T10:42:00Z">
              <w:r w:rsidRPr="0096035C">
                <w:rPr>
                  <w:rFonts w:ascii="Arial" w:hAnsi="Arial" w:cs="Arial"/>
                  <w:color w:val="000000"/>
                  <w:lang w:val="el-GR"/>
                </w:rPr>
                <w:t>ς</w:t>
              </w:r>
            </w:ins>
            <w:r w:rsidRPr="0096035C">
              <w:rPr>
                <w:rFonts w:ascii="Arial" w:hAnsi="Arial" w:cs="Arial"/>
                <w:color w:val="000000"/>
                <w:lang w:val="el-GR"/>
              </w:rPr>
              <w:t xml:space="preserve"> της τάξης των εκατόν κλινών ή μεγαλύτερης.</w:t>
            </w:r>
          </w:p>
          <w:p w14:paraId="1A83F19E" w14:textId="77777777" w:rsidR="00EE0F43" w:rsidRPr="00015404" w:rsidRDefault="00EE0F43" w:rsidP="00224F83">
            <w:pPr>
              <w:shd w:val="clear" w:color="auto" w:fill="FFFFFF"/>
              <w:autoSpaceDE w:val="0"/>
              <w:autoSpaceDN w:val="0"/>
              <w:adjustRightInd w:val="0"/>
              <w:spacing w:after="160" w:line="259" w:lineRule="auto"/>
              <w:jc w:val="both"/>
              <w:rPr>
                <w:rFonts w:ascii="Arial" w:hAnsi="Arial" w:cs="Arial"/>
                <w:color w:val="000000"/>
                <w:lang w:val="el-GR"/>
              </w:rPr>
            </w:pPr>
          </w:p>
          <w:p w14:paraId="52D907E0" w14:textId="77777777" w:rsidR="00EE0F43" w:rsidRPr="0096035C" w:rsidRDefault="00EE0F43" w:rsidP="00224F83">
            <w:pPr>
              <w:shd w:val="clear" w:color="auto" w:fill="FFFFFF"/>
              <w:autoSpaceDE w:val="0"/>
              <w:autoSpaceDN w:val="0"/>
              <w:adjustRightInd w:val="0"/>
              <w:jc w:val="both"/>
              <w:rPr>
                <w:rFonts w:ascii="Arial" w:hAnsi="Arial" w:cs="Arial"/>
                <w:lang w:val="el-GR"/>
              </w:rPr>
            </w:pPr>
            <w:r w:rsidRPr="0096035C">
              <w:rPr>
                <w:rFonts w:ascii="Arial" w:hAnsi="Arial" w:cs="Arial"/>
                <w:color w:val="000000"/>
                <w:lang w:val="el-GR"/>
              </w:rPr>
              <w:t>15. Χοιροστ</w:t>
            </w:r>
            <w:del w:id="1505" w:author="tphtemp10" w:date="2021-02-04T09:53:00Z">
              <w:r w:rsidR="00BC264E" w:rsidRPr="00BC264E">
                <w:rPr>
                  <w:rFonts w:ascii="Arial" w:hAnsi="Arial" w:cs="Arial"/>
                  <w:color w:val="000000"/>
                  <w:lang w:val="el-GR"/>
                  <w:rPrChange w:id="1506" w:author="tphtemp10" w:date="2021-02-04T08:44:00Z">
                    <w:rPr>
                      <w:rFonts w:cs="Arial"/>
                      <w:color w:val="000000"/>
                      <w:lang w:val="el-GR"/>
                    </w:rPr>
                  </w:rPrChange>
                </w:rPr>
                <w:delText>άσιο</w:delText>
              </w:r>
            </w:del>
            <w:ins w:id="1507" w:author="tphtemp10" w:date="2021-02-04T09:13:00Z">
              <w:r w:rsidRPr="0096035C">
                <w:rPr>
                  <w:rFonts w:ascii="Arial" w:hAnsi="Arial" w:cs="Arial"/>
                  <w:color w:val="000000"/>
                  <w:lang w:val="el-GR"/>
                </w:rPr>
                <w:t>ασίο</w:t>
              </w:r>
            </w:ins>
            <w:ins w:id="1508" w:author="tphtemp10" w:date="2021-01-20T10:42:00Z">
              <w:r w:rsidRPr="0096035C">
                <w:rPr>
                  <w:rFonts w:ascii="Arial" w:hAnsi="Arial" w:cs="Arial"/>
                  <w:color w:val="000000"/>
                  <w:lang w:val="el-GR"/>
                </w:rPr>
                <w:t>υ</w:t>
              </w:r>
            </w:ins>
            <w:r w:rsidRPr="0096035C">
              <w:rPr>
                <w:rFonts w:ascii="Arial" w:hAnsi="Arial" w:cs="Arial"/>
                <w:color w:val="000000"/>
                <w:lang w:val="el-GR"/>
              </w:rPr>
              <w:t>.</w:t>
            </w:r>
          </w:p>
          <w:p w14:paraId="6B0FEF2B" w14:textId="77777777" w:rsidR="00EE0F43" w:rsidRPr="00015404" w:rsidRDefault="00EE0F43" w:rsidP="00224F83">
            <w:pPr>
              <w:shd w:val="clear" w:color="auto" w:fill="FFFFFF"/>
              <w:autoSpaceDE w:val="0"/>
              <w:autoSpaceDN w:val="0"/>
              <w:adjustRightInd w:val="0"/>
              <w:spacing w:after="160" w:line="259" w:lineRule="auto"/>
              <w:jc w:val="both"/>
              <w:rPr>
                <w:rFonts w:ascii="Arial" w:hAnsi="Arial" w:cs="Arial"/>
                <w:color w:val="000000"/>
                <w:lang w:val="el-GR"/>
              </w:rPr>
            </w:pPr>
          </w:p>
          <w:p w14:paraId="5D5739CF" w14:textId="77777777" w:rsidR="00EE0F43" w:rsidRPr="00015404" w:rsidRDefault="00EE0F43" w:rsidP="00224F83">
            <w:pPr>
              <w:shd w:val="clear" w:color="auto" w:fill="FFFFFF"/>
              <w:autoSpaceDE w:val="0"/>
              <w:autoSpaceDN w:val="0"/>
              <w:adjustRightInd w:val="0"/>
              <w:spacing w:after="160" w:line="259" w:lineRule="auto"/>
              <w:jc w:val="both"/>
              <w:rPr>
                <w:rFonts w:ascii="Arial" w:hAnsi="Arial" w:cs="Arial"/>
                <w:lang w:val="el-GR"/>
              </w:rPr>
            </w:pPr>
            <w:r w:rsidRPr="0096035C">
              <w:rPr>
                <w:rFonts w:ascii="Arial" w:hAnsi="Arial" w:cs="Arial"/>
                <w:color w:val="000000"/>
                <w:lang w:val="el-GR"/>
              </w:rPr>
              <w:t>16. Μεγάλη</w:t>
            </w:r>
            <w:ins w:id="1509" w:author="tphtemp10" w:date="2021-01-20T10:42:00Z">
              <w:r w:rsidRPr="0096035C">
                <w:rPr>
                  <w:rFonts w:ascii="Arial" w:hAnsi="Arial" w:cs="Arial"/>
                  <w:color w:val="000000"/>
                  <w:lang w:val="el-GR"/>
                </w:rPr>
                <w:t>ς</w:t>
              </w:r>
            </w:ins>
            <w:r w:rsidRPr="0096035C">
              <w:rPr>
                <w:rFonts w:ascii="Arial" w:hAnsi="Arial" w:cs="Arial"/>
                <w:color w:val="000000"/>
                <w:lang w:val="el-GR"/>
              </w:rPr>
              <w:t xml:space="preserve"> κτηνοτροφική</w:t>
            </w:r>
            <w:ins w:id="1510" w:author="tphtemp10" w:date="2021-01-20T10:43:00Z">
              <w:r w:rsidRPr="0096035C">
                <w:rPr>
                  <w:rFonts w:ascii="Arial" w:hAnsi="Arial" w:cs="Arial"/>
                  <w:color w:val="000000"/>
                  <w:lang w:val="el-GR"/>
                </w:rPr>
                <w:t>ς</w:t>
              </w:r>
            </w:ins>
            <w:r w:rsidRPr="0096035C">
              <w:rPr>
                <w:rFonts w:ascii="Arial" w:hAnsi="Arial" w:cs="Arial"/>
                <w:color w:val="000000"/>
                <w:lang w:val="el-GR"/>
              </w:rPr>
              <w:t xml:space="preserve"> μονάδα</w:t>
            </w:r>
            <w:ins w:id="1511" w:author="tphtemp10" w:date="2021-01-20T10:43:00Z">
              <w:r w:rsidRPr="0096035C">
                <w:rPr>
                  <w:rFonts w:ascii="Arial" w:hAnsi="Arial" w:cs="Arial"/>
                  <w:color w:val="000000"/>
                  <w:lang w:val="el-GR"/>
                </w:rPr>
                <w:t>ς</w:t>
              </w:r>
            </w:ins>
            <w:r w:rsidRPr="0096035C">
              <w:rPr>
                <w:rFonts w:ascii="Arial" w:hAnsi="Arial" w:cs="Arial"/>
                <w:color w:val="000000"/>
                <w:lang w:val="el-GR"/>
              </w:rPr>
              <w:t xml:space="preserve"> με καλυμμένο εμβαδόν πέραν των 1.000 τ.μ.</w:t>
            </w:r>
          </w:p>
          <w:p w14:paraId="76519755" w14:textId="77777777" w:rsidR="00EE0F43" w:rsidRPr="00015404" w:rsidRDefault="00EE0F43" w:rsidP="00224F83">
            <w:pPr>
              <w:shd w:val="clear" w:color="auto" w:fill="FFFFFF"/>
              <w:autoSpaceDE w:val="0"/>
              <w:autoSpaceDN w:val="0"/>
              <w:adjustRightInd w:val="0"/>
              <w:spacing w:after="160" w:line="259" w:lineRule="auto"/>
              <w:jc w:val="both"/>
              <w:rPr>
                <w:rFonts w:ascii="Arial" w:hAnsi="Arial" w:cs="Arial"/>
                <w:bCs/>
                <w:color w:val="000000"/>
                <w:lang w:val="el-GR"/>
              </w:rPr>
            </w:pPr>
          </w:p>
          <w:p w14:paraId="33278F9E" w14:textId="67A6607E" w:rsidR="00EE0F43" w:rsidRPr="0096035C" w:rsidRDefault="00EE0F43" w:rsidP="00224F83">
            <w:pPr>
              <w:shd w:val="clear" w:color="auto" w:fill="FFFFFF"/>
              <w:autoSpaceDE w:val="0"/>
              <w:autoSpaceDN w:val="0"/>
              <w:adjustRightInd w:val="0"/>
              <w:jc w:val="both"/>
              <w:rPr>
                <w:rFonts w:ascii="Arial" w:hAnsi="Arial" w:cs="Arial"/>
                <w:lang w:val="el-GR"/>
              </w:rPr>
            </w:pPr>
            <w:r w:rsidRPr="0096035C">
              <w:rPr>
                <w:rFonts w:ascii="Arial" w:hAnsi="Arial" w:cs="Arial"/>
                <w:bCs/>
                <w:color w:val="000000"/>
                <w:lang w:val="el-GR"/>
              </w:rPr>
              <w:lastRenderedPageBreak/>
              <w:t xml:space="preserve">17. </w:t>
            </w:r>
            <w:r w:rsidRPr="0096035C">
              <w:rPr>
                <w:rFonts w:ascii="Arial" w:hAnsi="Arial" w:cs="Arial"/>
                <w:color w:val="000000"/>
                <w:lang w:val="el-GR"/>
              </w:rPr>
              <w:t>Λατομ</w:t>
            </w:r>
            <w:ins w:id="1512" w:author="gkourtella" w:date="2022-01-31T10:31:00Z">
              <w:r w:rsidR="00363554">
                <w:rPr>
                  <w:rFonts w:ascii="Arial" w:hAnsi="Arial" w:cs="Arial"/>
                  <w:color w:val="000000"/>
                  <w:lang w:val="el-GR"/>
                </w:rPr>
                <w:t>ική</w:t>
              </w:r>
            </w:ins>
            <w:ins w:id="1513" w:author="Ioanna Georgallidou" w:date="2026-05-22T11:58:00Z" w16du:dateUtc="2026-05-22T08:58:00Z">
              <w:r w:rsidR="00D1727C">
                <w:rPr>
                  <w:rFonts w:ascii="Arial" w:hAnsi="Arial" w:cs="Arial"/>
                  <w:color w:val="000000"/>
                  <w:lang w:val="el-GR"/>
                </w:rPr>
                <w:t>ς</w:t>
              </w:r>
            </w:ins>
            <w:ins w:id="1514" w:author="gkourtella" w:date="2022-01-31T10:31:00Z">
              <w:r w:rsidR="00363554">
                <w:rPr>
                  <w:rFonts w:ascii="Arial" w:hAnsi="Arial" w:cs="Arial"/>
                  <w:color w:val="000000"/>
                  <w:lang w:val="el-GR"/>
                </w:rPr>
                <w:t xml:space="preserve"> Ανάπτυξη</w:t>
              </w:r>
            </w:ins>
            <w:ins w:id="1515" w:author="Ioanna Georgallidou" w:date="2026-05-22T11:58:00Z" w16du:dateUtc="2026-05-22T08:58:00Z">
              <w:r w:rsidR="00D1727C">
                <w:rPr>
                  <w:rFonts w:ascii="Arial" w:hAnsi="Arial" w:cs="Arial"/>
                  <w:color w:val="000000"/>
                  <w:lang w:val="el-GR"/>
                </w:rPr>
                <w:t>ς</w:t>
              </w:r>
            </w:ins>
            <w:ins w:id="1516" w:author="gkourtella" w:date="2022-01-31T10:31:00Z">
              <w:r w:rsidR="00363554">
                <w:rPr>
                  <w:rFonts w:ascii="Arial" w:hAnsi="Arial" w:cs="Arial"/>
                  <w:color w:val="000000"/>
                  <w:lang w:val="el-GR"/>
                </w:rPr>
                <w:t xml:space="preserve"> Κατηγορίας</w:t>
              </w:r>
            </w:ins>
            <w:del w:id="1517" w:author="gkourtella" w:date="2022-01-31T10:31:00Z">
              <w:r w:rsidRPr="0096035C" w:rsidDel="00363554">
                <w:rPr>
                  <w:rFonts w:ascii="Arial" w:hAnsi="Arial" w:cs="Arial"/>
                  <w:color w:val="000000"/>
                  <w:lang w:val="el-GR"/>
                </w:rPr>
                <w:delText>είο</w:delText>
              </w:r>
            </w:del>
            <w:ins w:id="1518" w:author="tphtemp10" w:date="2021-01-20T10:43:00Z">
              <w:del w:id="1519" w:author="gkourtella" w:date="2022-01-31T10:31:00Z">
                <w:r w:rsidRPr="0096035C" w:rsidDel="00363554">
                  <w:rPr>
                    <w:rFonts w:ascii="Arial" w:hAnsi="Arial" w:cs="Arial"/>
                    <w:color w:val="000000"/>
                    <w:lang w:val="el-GR"/>
                  </w:rPr>
                  <w:delText>υ</w:delText>
                </w:r>
              </w:del>
            </w:ins>
            <w:del w:id="1520" w:author="gkourtella" w:date="2022-01-31T10:31:00Z">
              <w:r w:rsidRPr="0096035C" w:rsidDel="00363554">
                <w:rPr>
                  <w:rFonts w:ascii="Arial" w:hAnsi="Arial" w:cs="Arial"/>
                  <w:color w:val="000000"/>
                  <w:lang w:val="el-GR"/>
                </w:rPr>
                <w:delText xml:space="preserve"> τάξης</w:delText>
              </w:r>
            </w:del>
            <w:r w:rsidRPr="0096035C">
              <w:rPr>
                <w:rFonts w:ascii="Arial" w:hAnsi="Arial" w:cs="Arial"/>
                <w:color w:val="000000"/>
                <w:lang w:val="el-GR"/>
              </w:rPr>
              <w:t xml:space="preserve"> Α'.</w:t>
            </w:r>
          </w:p>
          <w:p w14:paraId="0FBD5E11" w14:textId="77777777" w:rsidR="00EE0F43" w:rsidRPr="00015404" w:rsidRDefault="00EE0F43" w:rsidP="00224F83">
            <w:pPr>
              <w:shd w:val="clear" w:color="auto" w:fill="FFFFFF"/>
              <w:autoSpaceDE w:val="0"/>
              <w:autoSpaceDN w:val="0"/>
              <w:adjustRightInd w:val="0"/>
              <w:spacing w:after="160" w:line="259" w:lineRule="auto"/>
              <w:jc w:val="both"/>
              <w:rPr>
                <w:rFonts w:ascii="Arial" w:hAnsi="Arial" w:cs="Arial"/>
                <w:color w:val="000000"/>
                <w:lang w:val="el-GR"/>
              </w:rPr>
            </w:pPr>
          </w:p>
          <w:p w14:paraId="6ECE7875" w14:textId="36B5FB14" w:rsidR="00EE0F43" w:rsidRPr="00D1727C" w:rsidRDefault="00EE0F43" w:rsidP="00224F83">
            <w:pPr>
              <w:shd w:val="clear" w:color="auto" w:fill="FFFFFF"/>
              <w:autoSpaceDE w:val="0"/>
              <w:autoSpaceDN w:val="0"/>
              <w:adjustRightInd w:val="0"/>
              <w:spacing w:after="160" w:line="259" w:lineRule="auto"/>
              <w:jc w:val="both"/>
              <w:rPr>
                <w:rFonts w:ascii="Arial" w:hAnsi="Arial" w:cs="Arial"/>
                <w:lang w:val="el-GR"/>
              </w:rPr>
            </w:pPr>
            <w:r w:rsidRPr="0096035C">
              <w:rPr>
                <w:rFonts w:ascii="Arial" w:hAnsi="Arial" w:cs="Arial"/>
                <w:color w:val="000000"/>
                <w:lang w:val="el-GR"/>
              </w:rPr>
              <w:t>18. Λατομική</w:t>
            </w:r>
            <w:ins w:id="1521" w:author="tphtemp10" w:date="2021-01-20T10:43:00Z">
              <w:r w:rsidRPr="0096035C">
                <w:rPr>
                  <w:rFonts w:ascii="Arial" w:hAnsi="Arial" w:cs="Arial"/>
                  <w:color w:val="000000"/>
                  <w:lang w:val="el-GR"/>
                </w:rPr>
                <w:t>ς</w:t>
              </w:r>
            </w:ins>
            <w:r w:rsidRPr="0096035C">
              <w:rPr>
                <w:rFonts w:ascii="Arial" w:hAnsi="Arial" w:cs="Arial"/>
                <w:color w:val="000000"/>
                <w:lang w:val="el-GR"/>
              </w:rPr>
              <w:t xml:space="preserve"> ανάπτυξη</w:t>
            </w:r>
            <w:ins w:id="1522" w:author="tphtemp10" w:date="2021-01-20T10:43:00Z">
              <w:r w:rsidRPr="0096035C">
                <w:rPr>
                  <w:rFonts w:ascii="Arial" w:hAnsi="Arial" w:cs="Arial"/>
                  <w:color w:val="000000"/>
                  <w:lang w:val="el-GR"/>
                </w:rPr>
                <w:t>ς</w:t>
              </w:r>
            </w:ins>
            <w:r w:rsidRPr="0096035C">
              <w:rPr>
                <w:rFonts w:ascii="Arial" w:hAnsi="Arial" w:cs="Arial"/>
                <w:color w:val="000000"/>
                <w:lang w:val="el-GR"/>
              </w:rPr>
              <w:t xml:space="preserve"> </w:t>
            </w:r>
            <w:del w:id="1523" w:author="tphtemp10" w:date="2021-01-20T10:43:00Z">
              <w:r w:rsidR="00BC264E" w:rsidRPr="00BC264E">
                <w:rPr>
                  <w:rFonts w:ascii="Arial" w:hAnsi="Arial" w:cs="Arial"/>
                  <w:color w:val="000000"/>
                  <w:lang w:val="el-GR"/>
                  <w:rPrChange w:id="1524" w:author="tphtemp10" w:date="2021-02-04T08:44:00Z">
                    <w:rPr>
                      <w:rFonts w:cs="Arial"/>
                      <w:color w:val="000000"/>
                      <w:lang w:val="el-GR"/>
                    </w:rPr>
                  </w:rPrChange>
                </w:rPr>
                <w:delText xml:space="preserve">μέσα σε </w:delText>
              </w:r>
            </w:del>
            <w:ins w:id="1525" w:author="tphtemp10" w:date="2021-01-20T10:43:00Z">
              <w:r w:rsidR="00BC264E" w:rsidRPr="00BC264E">
                <w:rPr>
                  <w:rFonts w:ascii="Arial" w:hAnsi="Arial" w:cs="Arial"/>
                  <w:color w:val="000000"/>
                  <w:lang w:val="el-GR"/>
                  <w:rPrChange w:id="1526" w:author="tphtemp10" w:date="2021-02-04T08:44:00Z">
                    <w:rPr>
                      <w:rFonts w:cs="Arial"/>
                      <w:color w:val="000000"/>
                      <w:lang w:val="el-GR"/>
                    </w:rPr>
                  </w:rPrChange>
                </w:rPr>
                <w:t xml:space="preserve"> εντός </w:t>
              </w:r>
            </w:ins>
            <w:del w:id="1527" w:author="Ioanna Georgallidou" w:date="2026-05-22T11:59:00Z" w16du:dateUtc="2026-05-22T08:59:00Z">
              <w:r w:rsidR="00BC264E" w:rsidRPr="00BC264E" w:rsidDel="00D1727C">
                <w:rPr>
                  <w:rFonts w:ascii="Arial" w:hAnsi="Arial" w:cs="Arial"/>
                  <w:color w:val="000000"/>
                  <w:lang w:val="el-GR"/>
                  <w:rPrChange w:id="1528" w:author="tphtemp10" w:date="2021-02-04T08:44:00Z">
                    <w:rPr>
                      <w:rFonts w:cs="Arial"/>
                      <w:color w:val="000000"/>
                      <w:lang w:val="el-GR"/>
                    </w:rPr>
                  </w:rPrChange>
                </w:rPr>
                <w:delText>ζώνη</w:delText>
              </w:r>
            </w:del>
            <w:ins w:id="1529" w:author="tphtemp10" w:date="2021-01-20T10:43:00Z">
              <w:del w:id="1530" w:author="Ioanna Georgallidou" w:date="2026-05-22T11:59:00Z" w16du:dateUtc="2026-05-22T08:59:00Z">
                <w:r w:rsidR="00BC264E" w:rsidRPr="00BC264E" w:rsidDel="00D1727C">
                  <w:rPr>
                    <w:rFonts w:ascii="Arial" w:hAnsi="Arial" w:cs="Arial"/>
                    <w:color w:val="000000"/>
                    <w:lang w:val="el-GR"/>
                    <w:rPrChange w:id="1531" w:author="tphtemp10" w:date="2021-02-04T08:44:00Z">
                      <w:rPr>
                        <w:rFonts w:cs="Arial"/>
                        <w:color w:val="000000"/>
                        <w:lang w:val="el-GR"/>
                      </w:rPr>
                    </w:rPrChange>
                  </w:rPr>
                  <w:delText>ς</w:delText>
                </w:r>
              </w:del>
            </w:ins>
            <w:del w:id="1532" w:author="Ioanna Georgallidou" w:date="2026-05-22T11:59:00Z" w16du:dateUtc="2026-05-22T08:59:00Z">
              <w:r w:rsidR="00BC264E" w:rsidRPr="00BC264E" w:rsidDel="00D1727C">
                <w:rPr>
                  <w:rFonts w:ascii="Arial" w:hAnsi="Arial" w:cs="Arial"/>
                  <w:color w:val="000000"/>
                  <w:lang w:val="el-GR"/>
                  <w:rPrChange w:id="1533" w:author="tphtemp10" w:date="2021-02-04T08:44:00Z">
                    <w:rPr>
                      <w:rFonts w:cs="Arial"/>
                      <w:color w:val="000000"/>
                      <w:lang w:val="el-GR"/>
                    </w:rPr>
                  </w:rPrChange>
                </w:rPr>
                <w:delText xml:space="preserve"> </w:delText>
              </w:r>
            </w:del>
            <w:ins w:id="1534" w:author="Ioanna Georgallidou" w:date="2026-05-22T11:59:00Z" w16du:dateUtc="2026-05-22T08:59:00Z">
              <w:r w:rsidR="00D1727C">
                <w:rPr>
                  <w:rFonts w:ascii="Arial" w:hAnsi="Arial" w:cs="Arial"/>
                  <w:color w:val="000000"/>
                  <w:lang w:val="el-GR"/>
                </w:rPr>
                <w:t>Ζ</w:t>
              </w:r>
              <w:r w:rsidR="00D1727C" w:rsidRPr="00D1727C">
                <w:rPr>
                  <w:rFonts w:ascii="Arial" w:hAnsi="Arial" w:cs="Arial"/>
                  <w:color w:val="000000"/>
                  <w:lang w:val="el-GR"/>
                </w:rPr>
                <w:t xml:space="preserve">ώνης </w:t>
              </w:r>
            </w:ins>
            <w:del w:id="1535" w:author="Ioanna Georgallidou" w:date="2026-05-22T11:59:00Z" w16du:dateUtc="2026-05-22T08:59:00Z">
              <w:r w:rsidR="00BC264E" w:rsidRPr="00D1727C" w:rsidDel="00D1727C">
                <w:rPr>
                  <w:rFonts w:ascii="Arial" w:hAnsi="Arial" w:cs="Arial"/>
                  <w:color w:val="000000"/>
                  <w:lang w:val="el-GR"/>
                </w:rPr>
                <w:delText xml:space="preserve">προστασίας </w:delText>
              </w:r>
            </w:del>
            <w:ins w:id="1536" w:author="Ioanna Georgallidou" w:date="2026-05-22T11:59:00Z" w16du:dateUtc="2026-05-22T08:59:00Z">
              <w:r w:rsidR="00D1727C">
                <w:rPr>
                  <w:rFonts w:ascii="Arial" w:hAnsi="Arial" w:cs="Arial"/>
                  <w:color w:val="000000"/>
                  <w:lang w:val="el-GR"/>
                </w:rPr>
                <w:t>Π</w:t>
              </w:r>
              <w:r w:rsidR="00D1727C" w:rsidRPr="00D1727C">
                <w:rPr>
                  <w:rFonts w:ascii="Arial" w:hAnsi="Arial" w:cs="Arial"/>
                  <w:color w:val="000000"/>
                  <w:lang w:val="el-GR"/>
                </w:rPr>
                <w:t xml:space="preserve">ροστασίας </w:t>
              </w:r>
            </w:ins>
            <w:r w:rsidR="00BC264E" w:rsidRPr="00D1727C">
              <w:rPr>
                <w:rFonts w:ascii="Arial" w:hAnsi="Arial" w:cs="Arial"/>
                <w:color w:val="000000"/>
                <w:lang w:val="el-GR"/>
              </w:rPr>
              <w:t xml:space="preserve">της </w:t>
            </w:r>
            <w:del w:id="1537" w:author="Ioanna Georgallidou" w:date="2026-05-22T11:59:00Z" w16du:dateUtc="2026-05-22T08:59:00Z">
              <w:r w:rsidR="00BC264E" w:rsidRPr="00D1727C" w:rsidDel="00D1727C">
                <w:rPr>
                  <w:rFonts w:ascii="Arial" w:hAnsi="Arial" w:cs="Arial"/>
                  <w:color w:val="000000"/>
                  <w:lang w:val="el-GR"/>
                </w:rPr>
                <w:delText xml:space="preserve">παραλίας </w:delText>
              </w:r>
            </w:del>
            <w:ins w:id="1538" w:author="Ioanna Georgallidou" w:date="2026-05-22T11:59:00Z" w16du:dateUtc="2026-05-22T08:59:00Z">
              <w:r w:rsidR="00D1727C">
                <w:rPr>
                  <w:rFonts w:ascii="Arial" w:hAnsi="Arial" w:cs="Arial"/>
                  <w:color w:val="000000"/>
                  <w:lang w:val="el-GR"/>
                </w:rPr>
                <w:t>Π</w:t>
              </w:r>
              <w:r w:rsidR="00D1727C" w:rsidRPr="00D1727C">
                <w:rPr>
                  <w:rFonts w:ascii="Arial" w:hAnsi="Arial" w:cs="Arial"/>
                  <w:color w:val="000000"/>
                  <w:lang w:val="el-GR"/>
                </w:rPr>
                <w:t xml:space="preserve">αραλίας </w:t>
              </w:r>
            </w:ins>
            <w:r w:rsidR="00BC264E" w:rsidRPr="00D1727C">
              <w:rPr>
                <w:rFonts w:ascii="Arial" w:hAnsi="Arial" w:cs="Arial"/>
                <w:color w:val="000000"/>
                <w:lang w:val="el-GR"/>
              </w:rPr>
              <w:t xml:space="preserve">και εκτός </w:t>
            </w:r>
            <w:del w:id="1539" w:author="tphtemp10" w:date="2021-01-20T10:43:00Z">
              <w:r w:rsidR="00BC264E" w:rsidRPr="00D1727C">
                <w:rPr>
                  <w:rFonts w:ascii="Arial" w:hAnsi="Arial" w:cs="Arial"/>
                  <w:color w:val="000000"/>
                  <w:lang w:val="el-GR"/>
                </w:rPr>
                <w:delText xml:space="preserve">της </w:delText>
              </w:r>
            </w:del>
            <w:del w:id="1540" w:author="Ioanna Georgallidou" w:date="2026-05-22T11:59:00Z" w16du:dateUtc="2026-05-22T08:59:00Z">
              <w:r w:rsidR="00BC264E" w:rsidRPr="00D1727C" w:rsidDel="00D1727C">
                <w:rPr>
                  <w:rFonts w:ascii="Arial" w:hAnsi="Arial" w:cs="Arial"/>
                  <w:color w:val="000000"/>
                  <w:lang w:val="el-GR"/>
                </w:rPr>
                <w:delText xml:space="preserve">ζώνης </w:delText>
              </w:r>
            </w:del>
            <w:ins w:id="1541" w:author="Ioanna Georgallidou" w:date="2026-05-22T11:59:00Z" w16du:dateUtc="2026-05-22T08:59:00Z">
              <w:r w:rsidR="00D1727C">
                <w:rPr>
                  <w:rFonts w:ascii="Arial" w:hAnsi="Arial" w:cs="Arial"/>
                  <w:color w:val="000000"/>
                  <w:lang w:val="el-GR"/>
                </w:rPr>
                <w:t>Ζ</w:t>
              </w:r>
              <w:r w:rsidR="00D1727C" w:rsidRPr="00D1727C">
                <w:rPr>
                  <w:rFonts w:ascii="Arial" w:hAnsi="Arial" w:cs="Arial"/>
                  <w:color w:val="000000"/>
                  <w:lang w:val="el-GR"/>
                </w:rPr>
                <w:t xml:space="preserve">ώνης </w:t>
              </w:r>
            </w:ins>
            <w:del w:id="1542" w:author="Ioanna Georgallidou" w:date="2026-05-22T11:59:00Z" w16du:dateUtc="2026-05-22T08:59:00Z">
              <w:r w:rsidR="00BC264E" w:rsidRPr="00D1727C" w:rsidDel="00D1727C">
                <w:rPr>
                  <w:rFonts w:ascii="Arial" w:hAnsi="Arial" w:cs="Arial"/>
                  <w:color w:val="000000"/>
                  <w:lang w:val="el-GR"/>
                </w:rPr>
                <w:delText xml:space="preserve">προστασίας </w:delText>
              </w:r>
            </w:del>
            <w:ins w:id="1543" w:author="Ioanna Georgallidou" w:date="2026-05-22T11:59:00Z" w16du:dateUtc="2026-05-22T08:59:00Z">
              <w:r w:rsidR="00D1727C">
                <w:rPr>
                  <w:rFonts w:ascii="Arial" w:hAnsi="Arial" w:cs="Arial"/>
                  <w:color w:val="000000"/>
                  <w:lang w:val="el-GR"/>
                </w:rPr>
                <w:t>Π</w:t>
              </w:r>
              <w:r w:rsidR="00D1727C" w:rsidRPr="00D1727C">
                <w:rPr>
                  <w:rFonts w:ascii="Arial" w:hAnsi="Arial" w:cs="Arial"/>
                  <w:color w:val="000000"/>
                  <w:lang w:val="el-GR"/>
                </w:rPr>
                <w:t xml:space="preserve">ροστασίας </w:t>
              </w:r>
            </w:ins>
            <w:r w:rsidR="00BC264E" w:rsidRPr="00D1727C">
              <w:rPr>
                <w:rFonts w:ascii="Arial" w:hAnsi="Arial" w:cs="Arial"/>
                <w:color w:val="000000"/>
                <w:lang w:val="el-GR"/>
              </w:rPr>
              <w:t>σε απόσταση μικρότερη των 500 μ. από αυτή.</w:t>
            </w:r>
          </w:p>
          <w:p w14:paraId="01F008E2" w14:textId="77777777" w:rsidR="00EE0F43" w:rsidRPr="00D1727C" w:rsidRDefault="00EE0F43" w:rsidP="00224F83">
            <w:pPr>
              <w:shd w:val="clear" w:color="auto" w:fill="FFFFFF"/>
              <w:autoSpaceDE w:val="0"/>
              <w:autoSpaceDN w:val="0"/>
              <w:adjustRightInd w:val="0"/>
              <w:spacing w:after="160" w:line="259" w:lineRule="auto"/>
              <w:jc w:val="both"/>
              <w:rPr>
                <w:rFonts w:ascii="Arial" w:hAnsi="Arial" w:cs="Arial"/>
                <w:color w:val="000000"/>
                <w:lang w:val="el-GR"/>
              </w:rPr>
            </w:pPr>
          </w:p>
          <w:p w14:paraId="70917AA0" w14:textId="77777777" w:rsidR="00EE0F43" w:rsidRPr="0096035C" w:rsidRDefault="00BC264E" w:rsidP="00224F83">
            <w:pPr>
              <w:shd w:val="clear" w:color="auto" w:fill="FFFFFF"/>
              <w:autoSpaceDE w:val="0"/>
              <w:autoSpaceDN w:val="0"/>
              <w:adjustRightInd w:val="0"/>
              <w:spacing w:after="160" w:line="259" w:lineRule="auto"/>
              <w:jc w:val="both"/>
              <w:rPr>
                <w:rFonts w:ascii="Arial" w:hAnsi="Arial" w:cs="Arial"/>
                <w:lang w:val="el-GR"/>
                <w:rPrChange w:id="1544" w:author="tphtemp10" w:date="2021-02-04T08:44:00Z">
                  <w:rPr>
                    <w:rFonts w:cs="Arial"/>
                    <w:lang w:val="el-GR"/>
                  </w:rPr>
                </w:rPrChange>
              </w:rPr>
            </w:pPr>
            <w:r w:rsidRPr="00D1727C">
              <w:rPr>
                <w:rFonts w:ascii="Arial" w:hAnsi="Arial" w:cs="Arial"/>
                <w:color w:val="000000"/>
                <w:lang w:val="el-GR"/>
              </w:rPr>
              <w:t>19. Ανάπτυξη</w:t>
            </w:r>
            <w:ins w:id="1545" w:author="tphtemp10" w:date="2021-01-20T10:43:00Z">
              <w:r w:rsidRPr="00D1727C">
                <w:rPr>
                  <w:rFonts w:ascii="Arial" w:hAnsi="Arial" w:cs="Arial"/>
                  <w:color w:val="000000"/>
                  <w:lang w:val="el-GR"/>
                </w:rPr>
                <w:t>ς</w:t>
              </w:r>
            </w:ins>
            <w:r w:rsidRPr="00D1727C">
              <w:rPr>
                <w:rFonts w:ascii="Arial" w:hAnsi="Arial" w:cs="Arial"/>
                <w:color w:val="000000"/>
                <w:lang w:val="el-GR"/>
              </w:rPr>
              <w:t xml:space="preserve"> για βιομηχανικούς ή αποθηκευτικούς σκοπούς </w:t>
            </w:r>
            <w:ins w:id="1546" w:author="GEORGIA KOURTELLA" w:date="2021-09-20T19:19:00Z">
              <w:r w:rsidR="00837D60">
                <w:rPr>
                  <w:rFonts w:ascii="Arial" w:hAnsi="Arial" w:cs="Arial"/>
                  <w:color w:val="000000"/>
                  <w:lang w:val="el-GR"/>
                </w:rPr>
                <w:t>Κ</w:t>
              </w:r>
            </w:ins>
            <w:del w:id="1547" w:author="GEORGIA KOURTELLA" w:date="2021-09-20T19:19:00Z">
              <w:r w:rsidRPr="00BC264E">
                <w:rPr>
                  <w:rFonts w:ascii="Arial" w:hAnsi="Arial" w:cs="Arial"/>
                  <w:color w:val="000000"/>
                  <w:lang w:val="el-GR"/>
                  <w:rPrChange w:id="1548" w:author="tphtemp10" w:date="2021-02-04T08:44:00Z">
                    <w:rPr>
                      <w:rFonts w:cs="Arial"/>
                      <w:color w:val="000000"/>
                      <w:lang w:val="el-GR"/>
                    </w:rPr>
                  </w:rPrChange>
                </w:rPr>
                <w:delText>κ</w:delText>
              </w:r>
            </w:del>
            <w:r w:rsidRPr="00BC264E">
              <w:rPr>
                <w:rFonts w:ascii="Arial" w:hAnsi="Arial" w:cs="Arial"/>
                <w:color w:val="000000"/>
                <w:lang w:val="el-GR"/>
                <w:rPrChange w:id="1549" w:author="tphtemp10" w:date="2021-02-04T08:44:00Z">
                  <w:rPr>
                    <w:rFonts w:cs="Arial"/>
                    <w:color w:val="000000"/>
                    <w:lang w:val="el-GR"/>
                  </w:rPr>
                </w:rPrChange>
              </w:rPr>
              <w:t>ατηγορίας Α'.</w:t>
            </w:r>
          </w:p>
          <w:p w14:paraId="181A32A2" w14:textId="77777777" w:rsidR="00EE0F43" w:rsidRPr="0066143C" w:rsidRDefault="00EE0F43" w:rsidP="00224F83">
            <w:pPr>
              <w:shd w:val="clear" w:color="auto" w:fill="FFFFFF"/>
              <w:autoSpaceDE w:val="0"/>
              <w:autoSpaceDN w:val="0"/>
              <w:adjustRightInd w:val="0"/>
              <w:spacing w:after="160" w:line="259" w:lineRule="auto"/>
              <w:jc w:val="both"/>
              <w:rPr>
                <w:rFonts w:ascii="Arial" w:hAnsi="Arial" w:cs="Arial"/>
                <w:color w:val="000000"/>
                <w:lang w:val="el-GR"/>
              </w:rPr>
            </w:pPr>
          </w:p>
          <w:p w14:paraId="401527A0" w14:textId="07CF45CE" w:rsidR="00EE0F43" w:rsidRPr="0096035C" w:rsidRDefault="00EE0F43" w:rsidP="00224F83">
            <w:pPr>
              <w:shd w:val="clear" w:color="auto" w:fill="FFFFFF"/>
              <w:autoSpaceDE w:val="0"/>
              <w:autoSpaceDN w:val="0"/>
              <w:adjustRightInd w:val="0"/>
              <w:jc w:val="both"/>
              <w:rPr>
                <w:rFonts w:ascii="Arial" w:hAnsi="Arial" w:cs="Arial"/>
                <w:lang w:val="el-GR"/>
              </w:rPr>
            </w:pPr>
            <w:r w:rsidRPr="0096035C">
              <w:rPr>
                <w:rFonts w:ascii="Arial" w:hAnsi="Arial" w:cs="Arial"/>
                <w:color w:val="000000"/>
                <w:lang w:val="el-GR"/>
              </w:rPr>
              <w:t>20. Νοσηλευτικ</w:t>
            </w:r>
            <w:del w:id="1550" w:author="tphtemp10" w:date="2021-01-20T10:43:00Z">
              <w:r w:rsidR="00BC264E" w:rsidRPr="00BC264E">
                <w:rPr>
                  <w:rFonts w:ascii="Arial" w:hAnsi="Arial" w:cs="Arial"/>
                  <w:color w:val="000000"/>
                  <w:lang w:val="el-GR"/>
                  <w:rPrChange w:id="1551" w:author="tphtemp10" w:date="2021-02-04T08:44:00Z">
                    <w:rPr>
                      <w:rFonts w:cs="Arial"/>
                      <w:color w:val="000000"/>
                      <w:lang w:val="el-GR"/>
                    </w:rPr>
                  </w:rPrChange>
                </w:rPr>
                <w:delText>ό</w:delText>
              </w:r>
            </w:del>
            <w:ins w:id="1552" w:author="tphtemp10" w:date="2021-01-20T10:43:00Z">
              <w:r w:rsidR="00BC264E" w:rsidRPr="00BC264E">
                <w:rPr>
                  <w:rFonts w:ascii="Arial" w:hAnsi="Arial" w:cs="Arial"/>
                  <w:color w:val="000000"/>
                  <w:lang w:val="el-GR"/>
                  <w:rPrChange w:id="1553" w:author="tphtemp10" w:date="2021-02-04T08:44:00Z">
                    <w:rPr>
                      <w:rFonts w:cs="Arial"/>
                      <w:color w:val="000000"/>
                      <w:lang w:val="el-GR"/>
                    </w:rPr>
                  </w:rPrChange>
                </w:rPr>
                <w:t>ού</w:t>
              </w:r>
            </w:ins>
            <w:r w:rsidR="00BC264E" w:rsidRPr="00BC264E">
              <w:rPr>
                <w:rFonts w:ascii="Arial" w:hAnsi="Arial" w:cs="Arial"/>
                <w:color w:val="000000"/>
                <w:lang w:val="el-GR"/>
                <w:rPrChange w:id="1554" w:author="tphtemp10" w:date="2021-02-04T08:44:00Z">
                  <w:rPr>
                    <w:rFonts w:cs="Arial"/>
                    <w:color w:val="000000"/>
                    <w:lang w:val="el-GR"/>
                  </w:rPr>
                </w:rPrChange>
              </w:rPr>
              <w:t xml:space="preserve"> ιδρύμα</w:t>
            </w:r>
            <w:ins w:id="1555" w:author="tphtemp10" w:date="2021-01-20T10:44:00Z">
              <w:r w:rsidR="00BC264E" w:rsidRPr="00BC264E">
                <w:rPr>
                  <w:rFonts w:ascii="Arial" w:hAnsi="Arial" w:cs="Arial"/>
                  <w:color w:val="000000"/>
                  <w:lang w:val="el-GR"/>
                  <w:rPrChange w:id="1556" w:author="tphtemp10" w:date="2021-02-04T08:44:00Z">
                    <w:rPr>
                      <w:rFonts w:cs="Arial"/>
                      <w:color w:val="000000"/>
                      <w:lang w:val="el-GR"/>
                    </w:rPr>
                  </w:rPrChange>
                </w:rPr>
                <w:t>τος</w:t>
              </w:r>
            </w:ins>
            <w:r w:rsidR="00BC264E" w:rsidRPr="00BC264E">
              <w:rPr>
                <w:rFonts w:ascii="Arial" w:hAnsi="Arial" w:cs="Arial"/>
                <w:color w:val="000000"/>
                <w:lang w:val="el-GR"/>
                <w:rPrChange w:id="1557" w:author="tphtemp10" w:date="2021-02-04T08:44:00Z">
                  <w:rPr>
                    <w:rFonts w:cs="Arial"/>
                    <w:color w:val="000000"/>
                    <w:lang w:val="el-GR"/>
                  </w:rPr>
                </w:rPrChange>
              </w:rPr>
              <w:t xml:space="preserve"> ή </w:t>
            </w:r>
            <w:del w:id="1558" w:author="tphtemp10" w:date="2021-02-04T09:13:00Z">
              <w:r w:rsidR="00BC264E" w:rsidRPr="00BC264E">
                <w:rPr>
                  <w:rFonts w:ascii="Arial" w:hAnsi="Arial" w:cs="Arial"/>
                  <w:color w:val="000000"/>
                  <w:lang w:val="el-GR"/>
                  <w:rPrChange w:id="1559" w:author="tphtemp10" w:date="2021-02-04T08:44:00Z">
                    <w:rPr>
                      <w:rFonts w:cs="Arial"/>
                      <w:color w:val="000000"/>
                      <w:lang w:val="el-GR"/>
                    </w:rPr>
                  </w:rPrChange>
                </w:rPr>
                <w:delText>θεραπευτήριο</w:delText>
              </w:r>
            </w:del>
            <w:ins w:id="1560" w:author="tphtemp10" w:date="2021-02-04T09:13:00Z">
              <w:r w:rsidRPr="0096035C">
                <w:rPr>
                  <w:rFonts w:ascii="Arial" w:hAnsi="Arial" w:cs="Arial"/>
                  <w:color w:val="000000"/>
                  <w:lang w:val="el-GR"/>
                </w:rPr>
                <w:t xml:space="preserve"> θεραπευτηρίο</w:t>
              </w:r>
            </w:ins>
            <w:ins w:id="1561" w:author="tphtemp10" w:date="2021-01-20T10:44:00Z">
              <w:r w:rsidRPr="0096035C">
                <w:rPr>
                  <w:rFonts w:ascii="Arial" w:hAnsi="Arial" w:cs="Arial"/>
                  <w:color w:val="000000"/>
                  <w:lang w:val="el-GR"/>
                </w:rPr>
                <w:t>υ</w:t>
              </w:r>
            </w:ins>
            <w:r w:rsidRPr="0096035C">
              <w:rPr>
                <w:rFonts w:ascii="Arial" w:hAnsi="Arial" w:cs="Arial"/>
                <w:color w:val="000000"/>
                <w:lang w:val="el-GR"/>
              </w:rPr>
              <w:t xml:space="preserve"> της τάξης των εκατόν κλινών ή μεγαλύτερης</w:t>
            </w:r>
            <w:r w:rsidR="00837D60">
              <w:rPr>
                <w:rFonts w:ascii="Arial" w:hAnsi="Arial" w:cs="Arial"/>
                <w:color w:val="000000"/>
                <w:lang w:val="el-GR"/>
              </w:rPr>
              <w:t>.</w:t>
            </w:r>
          </w:p>
          <w:p w14:paraId="069DF680" w14:textId="77777777" w:rsidR="00EE0F43" w:rsidRPr="0066143C" w:rsidRDefault="00EE0F43" w:rsidP="00224F83">
            <w:pPr>
              <w:shd w:val="clear" w:color="auto" w:fill="FFFFFF"/>
              <w:autoSpaceDE w:val="0"/>
              <w:autoSpaceDN w:val="0"/>
              <w:adjustRightInd w:val="0"/>
              <w:spacing w:after="160" w:line="259" w:lineRule="auto"/>
              <w:jc w:val="both"/>
              <w:rPr>
                <w:rFonts w:ascii="Arial" w:hAnsi="Arial" w:cs="Arial"/>
                <w:color w:val="000000"/>
                <w:lang w:val="el-GR"/>
              </w:rPr>
            </w:pPr>
          </w:p>
          <w:p w14:paraId="20E318C1" w14:textId="4CCA4CA5" w:rsidR="0066143C" w:rsidRPr="00EF731A" w:rsidRDefault="0066143C" w:rsidP="00224F83">
            <w:pPr>
              <w:shd w:val="clear" w:color="auto" w:fill="FFFFFF"/>
              <w:autoSpaceDE w:val="0"/>
              <w:autoSpaceDN w:val="0"/>
              <w:adjustRightInd w:val="0"/>
              <w:jc w:val="both"/>
              <w:rPr>
                <w:ins w:id="1562" w:author="User" w:date="2022-03-26T21:49:00Z"/>
                <w:rFonts w:ascii="Arial" w:hAnsi="Arial" w:cs="Arial"/>
                <w:lang w:val="el-GR"/>
              </w:rPr>
            </w:pPr>
            <w:ins w:id="1563" w:author="User" w:date="2022-03-26T21:49:00Z">
              <w:r w:rsidRPr="00EF731A">
                <w:rPr>
                  <w:rFonts w:ascii="Arial" w:hAnsi="Arial" w:cs="Arial"/>
                  <w:lang w:val="el-GR"/>
                </w:rPr>
                <w:t>21. Πρατηρίου Πετρελαιοειδών.</w:t>
              </w:r>
            </w:ins>
          </w:p>
          <w:p w14:paraId="0D525A2A" w14:textId="77777777" w:rsidR="00EE0F43" w:rsidRPr="00EF731A" w:rsidRDefault="00EE0F43" w:rsidP="00224F83">
            <w:pPr>
              <w:shd w:val="clear" w:color="auto" w:fill="FFFFFF"/>
              <w:autoSpaceDE w:val="0"/>
              <w:autoSpaceDN w:val="0"/>
              <w:adjustRightInd w:val="0"/>
              <w:spacing w:after="160" w:line="259" w:lineRule="auto"/>
              <w:jc w:val="both"/>
              <w:rPr>
                <w:rFonts w:ascii="Arial" w:hAnsi="Arial" w:cs="Arial"/>
                <w:lang w:val="el-GR"/>
              </w:rPr>
            </w:pPr>
          </w:p>
          <w:p w14:paraId="2E47C6A8" w14:textId="49DBA27E" w:rsidR="00EE0F43" w:rsidRPr="00EF731A" w:rsidRDefault="0066143C" w:rsidP="0066143C">
            <w:pPr>
              <w:shd w:val="clear" w:color="auto" w:fill="FFFFFF"/>
              <w:autoSpaceDE w:val="0"/>
              <w:autoSpaceDN w:val="0"/>
              <w:adjustRightInd w:val="0"/>
              <w:spacing w:line="259" w:lineRule="auto"/>
              <w:jc w:val="both"/>
              <w:rPr>
                <w:rFonts w:ascii="Arial" w:hAnsi="Arial" w:cs="Arial"/>
                <w:spacing w:val="-1"/>
                <w:w w:val="105"/>
                <w:lang w:val="el-GR"/>
              </w:rPr>
            </w:pPr>
            <w:ins w:id="1564" w:author="User" w:date="2022-03-26T21:50:00Z">
              <w:r w:rsidRPr="00EF731A">
                <w:rPr>
                  <w:rFonts w:ascii="Arial" w:hAnsi="Arial" w:cs="Arial"/>
                  <w:lang w:val="el-GR"/>
                </w:rPr>
                <w:t>22. Αποθήκευσης</w:t>
              </w:r>
            </w:ins>
            <w:ins w:id="1565" w:author="Ioanna Georgallidou" w:date="2026-05-22T12:02:00Z" w16du:dateUtc="2026-05-22T09:02:00Z">
              <w:r w:rsidR="00D1727C">
                <w:rPr>
                  <w:rFonts w:ascii="Arial" w:hAnsi="Arial" w:cs="Arial"/>
                  <w:lang w:val="el-GR"/>
                </w:rPr>
                <w:t>,</w:t>
              </w:r>
            </w:ins>
            <w:ins w:id="1566" w:author="User" w:date="2022-03-26T21:50:00Z">
              <w:r w:rsidRPr="00EF731A">
                <w:rPr>
                  <w:rFonts w:ascii="Arial" w:hAnsi="Arial" w:cs="Arial"/>
                  <w:lang w:val="el-GR"/>
                </w:rPr>
                <w:t xml:space="preserve"> διεργασίας, </w:t>
              </w:r>
              <w:r w:rsidRPr="00EF731A">
                <w:rPr>
                  <w:rFonts w:ascii="Arial" w:hAnsi="Arial" w:cs="Arial"/>
                  <w:spacing w:val="-1"/>
                  <w:w w:val="105"/>
                  <w:lang w:val="el-GR"/>
                </w:rPr>
                <w:t xml:space="preserve">παραγωγής, χρήσης ή άλλης δραστηριότητας επικίνδυνων ουσιών, </w:t>
              </w:r>
            </w:ins>
            <w:ins w:id="1567" w:author="Ioanna Georgallidou" w:date="2026-05-22T12:03:00Z" w16du:dateUtc="2026-05-22T09:03:00Z">
              <w:r w:rsidR="00D1727C">
                <w:rPr>
                  <w:rFonts w:ascii="Arial" w:hAnsi="Arial" w:cs="Arial"/>
                  <w:spacing w:val="-1"/>
                  <w:w w:val="105"/>
                  <w:lang w:val="el-GR"/>
                </w:rPr>
                <w:t>οι οποίες</w:t>
              </w:r>
            </w:ins>
            <w:ins w:id="1568" w:author="User" w:date="2022-03-26T21:50:00Z">
              <w:r w:rsidRPr="00EF731A">
                <w:rPr>
                  <w:rFonts w:ascii="Arial" w:hAnsi="Arial" w:cs="Arial"/>
                  <w:spacing w:val="-1"/>
                  <w:w w:val="105"/>
                  <w:lang w:val="el-GR"/>
                </w:rPr>
                <w:t xml:space="preserve"> δυνατό να προκαλέσουν μεγάλα ατυχήματα.</w:t>
              </w:r>
            </w:ins>
          </w:p>
          <w:p w14:paraId="402C7B98" w14:textId="77777777" w:rsidR="0066143C" w:rsidRPr="00EF731A" w:rsidRDefault="0066143C" w:rsidP="00224F83">
            <w:pPr>
              <w:shd w:val="clear" w:color="auto" w:fill="FFFFFF"/>
              <w:autoSpaceDE w:val="0"/>
              <w:autoSpaceDN w:val="0"/>
              <w:adjustRightInd w:val="0"/>
              <w:spacing w:after="160" w:line="259" w:lineRule="auto"/>
              <w:jc w:val="both"/>
              <w:rPr>
                <w:ins w:id="1569" w:author="tphtemp10" w:date="2021-01-20T10:47:00Z"/>
                <w:rFonts w:ascii="Arial" w:hAnsi="Arial" w:cs="Arial"/>
                <w:spacing w:val="-1"/>
                <w:w w:val="105"/>
                <w:lang w:val="el-GR"/>
              </w:rPr>
            </w:pPr>
          </w:p>
          <w:p w14:paraId="129CDB3F" w14:textId="77777777" w:rsidR="00EE0F43" w:rsidRPr="00EF731A" w:rsidRDefault="00BC264E" w:rsidP="00224F83">
            <w:pPr>
              <w:shd w:val="clear" w:color="auto" w:fill="FFFFFF"/>
              <w:autoSpaceDE w:val="0"/>
              <w:autoSpaceDN w:val="0"/>
              <w:adjustRightInd w:val="0"/>
              <w:spacing w:after="160" w:line="259" w:lineRule="auto"/>
              <w:jc w:val="both"/>
              <w:rPr>
                <w:ins w:id="1570" w:author="tphtemp10" w:date="2021-01-20T10:47:00Z"/>
                <w:rFonts w:ascii="Arial" w:hAnsi="Arial" w:cs="Arial"/>
                <w:spacing w:val="-1"/>
                <w:w w:val="105"/>
                <w:lang w:val="el-GR"/>
              </w:rPr>
            </w:pPr>
            <w:ins w:id="1571" w:author="tphtemp10" w:date="2021-01-20T10:47:00Z">
              <w:r w:rsidRPr="00EF731A">
                <w:rPr>
                  <w:rFonts w:ascii="Arial" w:hAnsi="Arial" w:cs="Arial"/>
                  <w:spacing w:val="-1"/>
                  <w:w w:val="105"/>
                  <w:lang w:val="el-GR"/>
                </w:rPr>
                <w:t>23. Ανανεώσιμων πηγών ενέργειας.</w:t>
              </w:r>
            </w:ins>
          </w:p>
          <w:p w14:paraId="2693CCEA" w14:textId="77777777" w:rsidR="00EE0F43" w:rsidRPr="00EF731A" w:rsidRDefault="00EE0F43" w:rsidP="00224F83">
            <w:pPr>
              <w:shd w:val="clear" w:color="auto" w:fill="FFFFFF"/>
              <w:autoSpaceDE w:val="0"/>
              <w:autoSpaceDN w:val="0"/>
              <w:adjustRightInd w:val="0"/>
              <w:jc w:val="both"/>
              <w:rPr>
                <w:ins w:id="1572" w:author="Raspa, Michaelina" w:date="2021-02-08T18:30:00Z"/>
                <w:rFonts w:ascii="Arial" w:hAnsi="Arial" w:cs="Arial"/>
                <w:spacing w:val="-1"/>
                <w:w w:val="105"/>
                <w:lang w:val="el-GR"/>
              </w:rPr>
            </w:pPr>
          </w:p>
          <w:p w14:paraId="0F28FC5C" w14:textId="5916BAEA" w:rsidR="00EE0F43" w:rsidRPr="0096035C" w:rsidRDefault="00EE0F43" w:rsidP="00224F83">
            <w:pPr>
              <w:shd w:val="clear" w:color="auto" w:fill="FFFFFF"/>
              <w:autoSpaceDE w:val="0"/>
              <w:autoSpaceDN w:val="0"/>
              <w:adjustRightInd w:val="0"/>
              <w:jc w:val="both"/>
              <w:rPr>
                <w:ins w:id="1573" w:author="Raspa, Michaelina" w:date="2021-02-08T18:31:00Z"/>
                <w:rFonts w:ascii="Arial" w:hAnsi="Arial" w:cs="Arial"/>
                <w:color w:val="FF0000"/>
                <w:spacing w:val="-1"/>
                <w:w w:val="105"/>
                <w:lang w:val="el-GR"/>
              </w:rPr>
            </w:pPr>
            <w:ins w:id="1574" w:author="Raspa, Michaelina" w:date="2021-02-08T18:30:00Z">
              <w:r w:rsidRPr="00EF731A">
                <w:rPr>
                  <w:rFonts w:ascii="Arial" w:hAnsi="Arial" w:cs="Arial"/>
                  <w:spacing w:val="-1"/>
                  <w:w w:val="105"/>
                  <w:lang w:val="el-GR"/>
                </w:rPr>
                <w:t>24. Γενικής Χωροταξικής Μελέτης/Αναπτυξιακού Σχεδίου Χωρικής Ο</w:t>
              </w:r>
            </w:ins>
            <w:ins w:id="1575" w:author="Raspa, Michaelina" w:date="2021-02-08T18:31:00Z">
              <w:r w:rsidRPr="00EF731A">
                <w:rPr>
                  <w:rFonts w:ascii="Arial" w:hAnsi="Arial" w:cs="Arial"/>
                  <w:spacing w:val="-1"/>
                  <w:w w:val="105"/>
                  <w:lang w:val="el-GR"/>
                </w:rPr>
                <w:t>ργάνωσης για ενοποιημένες αναπτύξεις μεγάλης κλίμακας και σύνθετων χρήσεων</w:t>
              </w:r>
            </w:ins>
            <w:ins w:id="1576" w:author="GEORGIA KOURTELLA" w:date="2021-09-20T19:19:00Z">
              <w:r w:rsidR="00837D60" w:rsidRPr="00EF731A">
                <w:rPr>
                  <w:rFonts w:ascii="Arial" w:hAnsi="Arial" w:cs="Arial"/>
                  <w:spacing w:val="-1"/>
                  <w:w w:val="105"/>
                  <w:lang w:val="el-GR"/>
                </w:rPr>
                <w:t xml:space="preserve"> ή Γενικού Χωροταξικού </w:t>
              </w:r>
            </w:ins>
            <w:ins w:id="1577" w:author="gkourtella" w:date="2021-09-22T10:26:00Z">
              <w:r w:rsidR="00A47ABF" w:rsidRPr="00EF731A">
                <w:rPr>
                  <w:rFonts w:ascii="Arial" w:hAnsi="Arial" w:cs="Arial"/>
                  <w:spacing w:val="-1"/>
                  <w:w w:val="105"/>
                  <w:lang w:val="el-GR"/>
                </w:rPr>
                <w:t>Σχεδίου</w:t>
              </w:r>
            </w:ins>
            <w:ins w:id="1578" w:author="GEORGIA KOURTELLA" w:date="2021-09-20T19:19:00Z">
              <w:r w:rsidR="00837D60" w:rsidRPr="00EF731A">
                <w:rPr>
                  <w:rFonts w:ascii="Arial" w:hAnsi="Arial" w:cs="Arial"/>
                  <w:spacing w:val="-1"/>
                  <w:w w:val="105"/>
                  <w:lang w:val="el-GR"/>
                </w:rPr>
                <w:t xml:space="preserve"> </w:t>
              </w:r>
            </w:ins>
            <w:ins w:id="1579" w:author="GEORGIA KOURTELLA" w:date="2021-09-20T19:21:00Z">
              <w:r w:rsidR="00837D60" w:rsidRPr="00EF731A">
                <w:rPr>
                  <w:rFonts w:ascii="Arial" w:hAnsi="Arial" w:cs="Arial"/>
                  <w:spacing w:val="-1"/>
                  <w:w w:val="105"/>
                  <w:lang w:val="el-GR"/>
                </w:rPr>
                <w:t xml:space="preserve">για </w:t>
              </w:r>
            </w:ins>
            <w:ins w:id="1580" w:author="GEORGIA KOURTELLA" w:date="2021-09-20T19:20:00Z">
              <w:r w:rsidR="00837D60" w:rsidRPr="00EF731A">
                <w:rPr>
                  <w:rFonts w:ascii="Arial" w:hAnsi="Arial" w:cs="Arial"/>
                  <w:lang w:val="el-GR"/>
                </w:rPr>
                <w:t>ο</w:t>
              </w:r>
              <w:r w:rsidR="00837D60">
                <w:rPr>
                  <w:rFonts w:ascii="Arial" w:hAnsi="Arial" w:cs="Arial"/>
                  <w:color w:val="000000"/>
                  <w:lang w:val="el-GR"/>
                </w:rPr>
                <w:t>ποιαδήποτε ανάπτυξη που περιλαμβάνει χρήση, η χωρ</w:t>
              </w:r>
            </w:ins>
            <w:ins w:id="1581" w:author="gkourtella" w:date="2021-09-22T10:26:00Z">
              <w:r w:rsidR="00A47ABF">
                <w:rPr>
                  <w:rFonts w:ascii="Arial" w:hAnsi="Arial" w:cs="Arial"/>
                  <w:color w:val="000000"/>
                  <w:lang w:val="el-GR"/>
                </w:rPr>
                <w:t>ο</w:t>
              </w:r>
            </w:ins>
            <w:ins w:id="1582" w:author="GEORGIA KOURTELLA" w:date="2021-09-20T19:20:00Z">
              <w:r w:rsidR="00837D60">
                <w:rPr>
                  <w:rFonts w:ascii="Arial" w:hAnsi="Arial" w:cs="Arial"/>
                  <w:color w:val="000000"/>
                  <w:lang w:val="el-GR"/>
                </w:rPr>
                <w:t>θέτηση της οποίας δεν επιτρέπεται με βάση τις πρόνοιες του Σχεδίου Ανάπτυξης, ως σημειώνεται στον Κανονισμό 13(2),</w:t>
              </w:r>
            </w:ins>
            <w:ins w:id="1583" w:author="gkourtella" w:date="2022-01-27T10:06:00Z">
              <w:r w:rsidR="0080419D">
                <w:rPr>
                  <w:rFonts w:ascii="Arial" w:hAnsi="Arial" w:cs="Arial"/>
                  <w:color w:val="000000"/>
                  <w:lang w:val="el-GR"/>
                </w:rPr>
                <w:t xml:space="preserve"> και η ανάπτυξη </w:t>
              </w:r>
            </w:ins>
            <w:ins w:id="1584" w:author="gkourtella" w:date="2022-01-27T10:07:00Z">
              <w:r w:rsidR="0080419D">
                <w:rPr>
                  <w:rFonts w:ascii="Arial" w:hAnsi="Arial" w:cs="Arial"/>
                  <w:color w:val="000000"/>
                  <w:lang w:val="el-GR"/>
                </w:rPr>
                <w:t>συμπεριλαμβάνεται σε κατηγορία ανάπτυξης του παρόντος Παραρτήματος.</w:t>
              </w:r>
            </w:ins>
          </w:p>
          <w:p w14:paraId="3266169C" w14:textId="77777777" w:rsidR="00EE0F43" w:rsidRPr="0096035C" w:rsidRDefault="00EE0F43" w:rsidP="00224F83">
            <w:pPr>
              <w:shd w:val="clear" w:color="auto" w:fill="FFFFFF"/>
              <w:autoSpaceDE w:val="0"/>
              <w:autoSpaceDN w:val="0"/>
              <w:adjustRightInd w:val="0"/>
              <w:jc w:val="both"/>
              <w:rPr>
                <w:rFonts w:ascii="Arial" w:hAnsi="Arial" w:cs="Arial"/>
                <w:color w:val="FF0000"/>
                <w:spacing w:val="-1"/>
                <w:w w:val="105"/>
                <w:lang w:val="el-GR"/>
              </w:rPr>
            </w:pPr>
          </w:p>
          <w:p w14:paraId="117E3990" w14:textId="58C26469" w:rsidR="00EE0F43" w:rsidDel="00A47ABF" w:rsidRDefault="00EE0F43" w:rsidP="00224F83">
            <w:pPr>
              <w:shd w:val="clear" w:color="auto" w:fill="FFFFFF"/>
              <w:autoSpaceDE w:val="0"/>
              <w:autoSpaceDN w:val="0"/>
              <w:adjustRightInd w:val="0"/>
              <w:jc w:val="both"/>
              <w:rPr>
                <w:del w:id="1585" w:author="Raspa, Michaelina" w:date="2021-02-08T20:07:00Z"/>
                <w:rFonts w:ascii="Arial" w:hAnsi="Arial" w:cs="Arial"/>
                <w:color w:val="000000"/>
                <w:spacing w:val="-1"/>
                <w:w w:val="105"/>
                <w:lang w:val="el-GR"/>
              </w:rPr>
            </w:pPr>
            <w:ins w:id="1586" w:author="Raspa, Michaelina" w:date="2021-02-08T18:32:00Z">
              <w:r w:rsidRPr="0096035C">
                <w:rPr>
                  <w:rFonts w:ascii="Arial" w:hAnsi="Arial" w:cs="Arial"/>
                  <w:color w:val="000000"/>
                  <w:spacing w:val="-1"/>
                  <w:w w:val="105"/>
                  <w:lang w:val="el-GR"/>
                </w:rPr>
                <w:t>2</w:t>
              </w:r>
            </w:ins>
            <w:del w:id="1587" w:author="tphtemp10" w:date="2021-02-04T09:18:00Z">
              <w:r w:rsidRPr="0096035C" w:rsidDel="00CC742F">
                <w:rPr>
                  <w:rFonts w:ascii="Arial" w:hAnsi="Arial" w:cs="Arial"/>
                  <w:color w:val="000000"/>
                  <w:spacing w:val="-1"/>
                  <w:w w:val="105"/>
                  <w:lang w:val="el-GR"/>
                </w:rPr>
                <w:delText>1</w:delText>
              </w:r>
            </w:del>
            <w:ins w:id="1588" w:author="Raspa, Michaelina" w:date="2021-02-08T18:32:00Z">
              <w:r w:rsidRPr="0096035C">
                <w:rPr>
                  <w:rFonts w:ascii="Arial" w:hAnsi="Arial" w:cs="Arial"/>
                  <w:color w:val="000000"/>
                  <w:spacing w:val="-1"/>
                  <w:w w:val="105"/>
                  <w:lang w:val="el-GR"/>
                </w:rPr>
                <w:t>5</w:t>
              </w:r>
            </w:ins>
            <w:r w:rsidRPr="0096035C">
              <w:rPr>
                <w:rFonts w:ascii="Arial" w:hAnsi="Arial" w:cs="Arial"/>
                <w:color w:val="000000"/>
                <w:spacing w:val="-1"/>
                <w:w w:val="105"/>
                <w:lang w:val="el-GR"/>
              </w:rPr>
              <w:t xml:space="preserve">. </w:t>
            </w:r>
            <w:del w:id="1589" w:author="Ioanna Georgallidou" w:date="2025-05-07T14:24:00Z" w16du:dateUtc="2025-05-07T11:24:00Z">
              <w:r w:rsidRPr="0096035C" w:rsidDel="00E748A8">
                <w:rPr>
                  <w:rFonts w:ascii="Arial" w:hAnsi="Arial" w:cs="Arial"/>
                  <w:color w:val="000000"/>
                  <w:spacing w:val="-1"/>
                  <w:w w:val="105"/>
                  <w:lang w:val="el-GR"/>
                </w:rPr>
                <w:delText xml:space="preserve">Ουσιώδης </w:delText>
              </w:r>
            </w:del>
            <w:ins w:id="1590" w:author="Ioanna Georgallidou" w:date="2025-05-07T14:24:00Z" w16du:dateUtc="2025-05-07T11:24:00Z">
              <w:r w:rsidR="00E748A8" w:rsidRPr="0096035C">
                <w:rPr>
                  <w:rFonts w:ascii="Arial" w:hAnsi="Arial" w:cs="Arial"/>
                  <w:color w:val="000000"/>
                  <w:spacing w:val="-1"/>
                  <w:w w:val="105"/>
                  <w:lang w:val="el-GR"/>
                </w:rPr>
                <w:t>Ουσιώδ</w:t>
              </w:r>
              <w:r w:rsidR="00E748A8">
                <w:rPr>
                  <w:rFonts w:ascii="Arial" w:hAnsi="Arial" w:cs="Arial"/>
                  <w:color w:val="000000"/>
                  <w:spacing w:val="-1"/>
                  <w:w w:val="105"/>
                  <w:lang w:val="el-GR"/>
                </w:rPr>
                <w:t>ου</w:t>
              </w:r>
              <w:r w:rsidR="00E748A8" w:rsidRPr="0096035C">
                <w:rPr>
                  <w:rFonts w:ascii="Arial" w:hAnsi="Arial" w:cs="Arial"/>
                  <w:color w:val="000000"/>
                  <w:spacing w:val="-1"/>
                  <w:w w:val="105"/>
                  <w:lang w:val="el-GR"/>
                </w:rPr>
                <w:t xml:space="preserve">ς </w:t>
              </w:r>
            </w:ins>
            <w:r w:rsidRPr="0096035C">
              <w:rPr>
                <w:rFonts w:ascii="Arial" w:hAnsi="Arial" w:cs="Arial"/>
                <w:color w:val="000000"/>
                <w:spacing w:val="-1"/>
                <w:w w:val="105"/>
                <w:lang w:val="el-GR"/>
              </w:rPr>
              <w:t>προσθήκη</w:t>
            </w:r>
            <w:ins w:id="1591" w:author="Ioanna Georgallidou" w:date="2025-05-07T14:24:00Z" w16du:dateUtc="2025-05-07T11:24:00Z">
              <w:r w:rsidR="00E748A8">
                <w:rPr>
                  <w:rFonts w:ascii="Arial" w:hAnsi="Arial" w:cs="Arial"/>
                  <w:color w:val="000000"/>
                  <w:spacing w:val="-1"/>
                  <w:w w:val="105"/>
                  <w:lang w:val="el-GR"/>
                </w:rPr>
                <w:t>ς</w:t>
              </w:r>
            </w:ins>
            <w:r w:rsidRPr="0096035C">
              <w:rPr>
                <w:rFonts w:ascii="Arial" w:hAnsi="Arial" w:cs="Arial"/>
                <w:color w:val="000000"/>
                <w:spacing w:val="-1"/>
                <w:w w:val="105"/>
                <w:lang w:val="el-GR"/>
              </w:rPr>
              <w:t xml:space="preserve"> πέραν του 25% σε οποιαδήποτε από τις πιο πάνω αναπτύξεις.</w:t>
            </w:r>
          </w:p>
          <w:p w14:paraId="32730974" w14:textId="77777777" w:rsidR="00A47ABF" w:rsidRDefault="00A47ABF" w:rsidP="00224F83">
            <w:pPr>
              <w:shd w:val="clear" w:color="auto" w:fill="FFFFFF"/>
              <w:autoSpaceDE w:val="0"/>
              <w:autoSpaceDN w:val="0"/>
              <w:adjustRightInd w:val="0"/>
              <w:jc w:val="both"/>
              <w:rPr>
                <w:ins w:id="1592" w:author="gkourtella" w:date="2021-09-22T10:26:00Z"/>
                <w:rFonts w:ascii="Arial" w:hAnsi="Arial" w:cs="Arial"/>
                <w:color w:val="000000"/>
                <w:spacing w:val="-1"/>
                <w:w w:val="105"/>
                <w:lang w:val="el-GR"/>
              </w:rPr>
            </w:pPr>
          </w:p>
          <w:p w14:paraId="023E6D34" w14:textId="77777777" w:rsidR="00C026FA" w:rsidRDefault="00C026FA" w:rsidP="00224F83">
            <w:pPr>
              <w:shd w:val="clear" w:color="auto" w:fill="FFFFFF"/>
              <w:autoSpaceDE w:val="0"/>
              <w:autoSpaceDN w:val="0"/>
              <w:adjustRightInd w:val="0"/>
              <w:jc w:val="both"/>
              <w:rPr>
                <w:ins w:id="1593" w:author="tphtemp10" w:date="2021-05-11T11:10:00Z"/>
                <w:rFonts w:ascii="Arial" w:hAnsi="Arial" w:cs="Arial"/>
                <w:color w:val="000000"/>
                <w:spacing w:val="-1"/>
                <w:w w:val="105"/>
                <w:lang w:val="el-GR"/>
              </w:rPr>
            </w:pPr>
          </w:p>
          <w:p w14:paraId="2FF01100" w14:textId="434ADC32" w:rsidR="00C026FA" w:rsidRPr="0096035C" w:rsidRDefault="00C026FA" w:rsidP="00224F83">
            <w:pPr>
              <w:shd w:val="clear" w:color="auto" w:fill="FFFFFF"/>
              <w:autoSpaceDE w:val="0"/>
              <w:autoSpaceDN w:val="0"/>
              <w:adjustRightInd w:val="0"/>
              <w:jc w:val="both"/>
              <w:rPr>
                <w:ins w:id="1594" w:author="tphtemp10" w:date="2021-05-11T11:10:00Z"/>
                <w:rFonts w:ascii="Arial" w:hAnsi="Arial" w:cs="Arial"/>
                <w:color w:val="000000"/>
                <w:spacing w:val="-1"/>
                <w:w w:val="105"/>
                <w:lang w:val="el-GR"/>
              </w:rPr>
            </w:pPr>
            <w:ins w:id="1595" w:author="tphtemp10" w:date="2021-05-11T11:10:00Z">
              <w:r>
                <w:rPr>
                  <w:rFonts w:ascii="Arial" w:hAnsi="Arial" w:cs="Arial"/>
                  <w:color w:val="000000"/>
                  <w:spacing w:val="-1"/>
                  <w:w w:val="105"/>
                  <w:lang w:val="el-GR"/>
                </w:rPr>
                <w:t>26. Οποια</w:t>
              </w:r>
            </w:ins>
            <w:ins w:id="1596" w:author="Ioanna Georgallidou" w:date="2025-05-07T14:25:00Z" w16du:dateUtc="2025-05-07T11:25:00Z">
              <w:r w:rsidR="00E748A8">
                <w:rPr>
                  <w:rFonts w:ascii="Arial" w:hAnsi="Arial" w:cs="Arial"/>
                  <w:color w:val="000000"/>
                  <w:spacing w:val="-1"/>
                  <w:w w:val="105"/>
                  <w:lang w:val="el-GR"/>
                </w:rPr>
                <w:t>σ</w:t>
              </w:r>
            </w:ins>
            <w:ins w:id="1597" w:author="tphtemp10" w:date="2021-05-11T11:10:00Z">
              <w:r>
                <w:rPr>
                  <w:rFonts w:ascii="Arial" w:hAnsi="Arial" w:cs="Arial"/>
                  <w:color w:val="000000"/>
                  <w:spacing w:val="-1"/>
                  <w:w w:val="105"/>
                  <w:lang w:val="el-GR"/>
                </w:rPr>
                <w:t>δήποτε άλλη</w:t>
              </w:r>
            </w:ins>
            <w:ins w:id="1598" w:author="Ioanna Georgallidou" w:date="2025-05-07T14:25:00Z" w16du:dateUtc="2025-05-07T11:25:00Z">
              <w:r w:rsidR="00E748A8">
                <w:rPr>
                  <w:rFonts w:ascii="Arial" w:hAnsi="Arial" w:cs="Arial"/>
                  <w:color w:val="000000"/>
                  <w:spacing w:val="-1"/>
                  <w:w w:val="105"/>
                  <w:lang w:val="el-GR"/>
                </w:rPr>
                <w:t>ς</w:t>
              </w:r>
            </w:ins>
            <w:ins w:id="1599" w:author="tphtemp10" w:date="2021-05-11T11:10:00Z">
              <w:r>
                <w:rPr>
                  <w:rFonts w:ascii="Arial" w:hAnsi="Arial" w:cs="Arial"/>
                  <w:color w:val="000000"/>
                  <w:spacing w:val="-1"/>
                  <w:w w:val="105"/>
                  <w:lang w:val="el-GR"/>
                </w:rPr>
                <w:t xml:space="preserve"> ανάπτυξη</w:t>
              </w:r>
            </w:ins>
            <w:ins w:id="1600" w:author="Ioanna Georgallidou" w:date="2025-05-07T14:25:00Z" w16du:dateUtc="2025-05-07T11:25:00Z">
              <w:r w:rsidR="00E748A8">
                <w:rPr>
                  <w:rFonts w:ascii="Arial" w:hAnsi="Arial" w:cs="Arial"/>
                  <w:color w:val="000000"/>
                  <w:spacing w:val="-1"/>
                  <w:w w:val="105"/>
                  <w:lang w:val="el-GR"/>
                </w:rPr>
                <w:t>ς</w:t>
              </w:r>
            </w:ins>
            <w:ins w:id="1601" w:author="tphtemp10" w:date="2021-05-11T11:10:00Z">
              <w:r>
                <w:rPr>
                  <w:rFonts w:ascii="Arial" w:hAnsi="Arial" w:cs="Arial"/>
                  <w:color w:val="000000"/>
                  <w:spacing w:val="-1"/>
                  <w:w w:val="105"/>
                  <w:lang w:val="el-GR"/>
                </w:rPr>
                <w:t>, η οποία δεν είναι δυνατό</w:t>
              </w:r>
            </w:ins>
            <w:ins w:id="1602" w:author="tphtemp10" w:date="2021-05-11T11:11:00Z">
              <w:r>
                <w:rPr>
                  <w:rFonts w:ascii="Arial" w:hAnsi="Arial" w:cs="Arial"/>
                  <w:color w:val="000000"/>
                  <w:spacing w:val="-1"/>
                  <w:w w:val="105"/>
                  <w:lang w:val="el-GR"/>
                </w:rPr>
                <w:t>ν να προβλεφθεί στα πλαίσια των παρόντων Κανονισμών και η οποία κατά την κρίση του Σ</w:t>
              </w:r>
            </w:ins>
            <w:ins w:id="1603" w:author="tphtemp10" w:date="2021-05-11T11:12:00Z">
              <w:r>
                <w:rPr>
                  <w:rFonts w:ascii="Arial" w:hAnsi="Arial" w:cs="Arial"/>
                  <w:color w:val="000000"/>
                  <w:spacing w:val="-1"/>
                  <w:w w:val="105"/>
                  <w:lang w:val="el-GR"/>
                </w:rPr>
                <w:t>υμβουλίου</w:t>
              </w:r>
            </w:ins>
            <w:ins w:id="1604" w:author="tphtemp10" w:date="2021-05-11T11:13:00Z">
              <w:r>
                <w:rPr>
                  <w:rFonts w:ascii="Arial" w:hAnsi="Arial" w:cs="Arial"/>
                  <w:color w:val="000000"/>
                  <w:spacing w:val="-1"/>
                  <w:w w:val="105"/>
                  <w:lang w:val="el-GR"/>
                </w:rPr>
                <w:t xml:space="preserve"> ή/και της Πολεοδομικής Αρχής απαιτείται </w:t>
              </w:r>
            </w:ins>
            <w:ins w:id="1605" w:author="tphtemp10" w:date="2021-05-11T11:14:00Z">
              <w:r>
                <w:rPr>
                  <w:rFonts w:ascii="Arial" w:hAnsi="Arial" w:cs="Arial"/>
                  <w:color w:val="000000"/>
                  <w:spacing w:val="-1"/>
                  <w:w w:val="105"/>
                  <w:lang w:val="el-GR"/>
                </w:rPr>
                <w:t>να δημοσιοποιηθεί για σκοπούς πληροφόρησης του κοινού</w:t>
              </w:r>
            </w:ins>
            <w:ins w:id="1606" w:author="tphtemp10" w:date="2021-05-11T11:35:00Z">
              <w:r w:rsidR="00122AEA">
                <w:rPr>
                  <w:rFonts w:ascii="Arial" w:hAnsi="Arial" w:cs="Arial"/>
                  <w:color w:val="000000"/>
                  <w:spacing w:val="-1"/>
                  <w:w w:val="105"/>
                  <w:lang w:val="el-GR"/>
                </w:rPr>
                <w:t xml:space="preserve">. </w:t>
              </w:r>
            </w:ins>
          </w:p>
          <w:p w14:paraId="27C8EDD1" w14:textId="77777777" w:rsidR="00EE0F43" w:rsidRPr="0096035C" w:rsidRDefault="00EE0F43" w:rsidP="00224F83">
            <w:pPr>
              <w:shd w:val="clear" w:color="auto" w:fill="FFFFFF"/>
              <w:autoSpaceDE w:val="0"/>
              <w:autoSpaceDN w:val="0"/>
              <w:adjustRightInd w:val="0"/>
              <w:jc w:val="both"/>
              <w:rPr>
                <w:rFonts w:ascii="Arial" w:hAnsi="Arial" w:cs="Arial"/>
                <w:b/>
                <w:bCs/>
                <w:color w:val="000000"/>
                <w:lang w:val="el-GR"/>
              </w:rPr>
            </w:pPr>
          </w:p>
        </w:tc>
      </w:tr>
    </w:tbl>
    <w:p w14:paraId="6DB4F77F" w14:textId="77777777" w:rsidR="00A6299F" w:rsidDel="00D50DAA" w:rsidRDefault="00A6299F" w:rsidP="003118A7">
      <w:pPr>
        <w:spacing w:after="0" w:line="240" w:lineRule="auto"/>
        <w:rPr>
          <w:del w:id="1607" w:author="GEORGIA KOURTELLA" w:date="2021-09-20T19:22:00Z"/>
          <w:rFonts w:ascii="Arial" w:hAnsi="Arial" w:cs="Arial"/>
          <w:lang w:val="el-GR"/>
        </w:rPr>
      </w:pPr>
    </w:p>
    <w:p w14:paraId="5287AE82" w14:textId="77777777" w:rsidR="00D50DAA" w:rsidRDefault="00D50DAA" w:rsidP="003118A7">
      <w:pPr>
        <w:spacing w:after="0" w:line="240" w:lineRule="auto"/>
        <w:rPr>
          <w:ins w:id="1608" w:author="gkourtella" w:date="2021-09-21T14:00:00Z"/>
          <w:rFonts w:ascii="Arial" w:hAnsi="Arial" w:cs="Arial"/>
          <w:lang w:val="el-GR"/>
        </w:rPr>
      </w:pPr>
    </w:p>
    <w:p w14:paraId="771E5077" w14:textId="77777777" w:rsidR="00576C21" w:rsidRPr="0096035C" w:rsidRDefault="00576C21" w:rsidP="003118A7">
      <w:pPr>
        <w:spacing w:after="0" w:line="240" w:lineRule="auto"/>
        <w:rPr>
          <w:rFonts w:ascii="Arial" w:hAnsi="Arial" w:cs="Arial"/>
          <w:lang w:val="el-GR"/>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044"/>
        <w:gridCol w:w="6972"/>
      </w:tblGrid>
      <w:tr w:rsidR="00576C21" w:rsidRPr="0096035C" w14:paraId="6C66B18C" w14:textId="77777777" w:rsidTr="003601AA">
        <w:tc>
          <w:tcPr>
            <w:tcW w:w="2044" w:type="dxa"/>
          </w:tcPr>
          <w:p w14:paraId="6101CE47" w14:textId="77777777" w:rsidR="00576C21" w:rsidRPr="0096035C" w:rsidRDefault="00576C21" w:rsidP="003118A7">
            <w:pPr>
              <w:jc w:val="right"/>
              <w:rPr>
                <w:rFonts w:ascii="Arial" w:hAnsi="Arial" w:cs="Arial"/>
                <w:lang w:val="el-GR"/>
              </w:rPr>
            </w:pPr>
          </w:p>
        </w:tc>
        <w:tc>
          <w:tcPr>
            <w:tcW w:w="6972" w:type="dxa"/>
          </w:tcPr>
          <w:p w14:paraId="1D536D1C" w14:textId="77777777" w:rsidR="001E76DD" w:rsidRPr="0082703A" w:rsidRDefault="00BC264E" w:rsidP="0082703A">
            <w:pPr>
              <w:shd w:val="clear" w:color="auto" w:fill="FFFFFF"/>
              <w:autoSpaceDE w:val="0"/>
              <w:autoSpaceDN w:val="0"/>
              <w:adjustRightInd w:val="0"/>
              <w:rPr>
                <w:rFonts w:ascii="Arial" w:hAnsi="Arial" w:cs="Arial"/>
                <w:b/>
                <w:bCs/>
                <w:color w:val="000000"/>
                <w:u w:val="single"/>
                <w:lang w:val="el-GR"/>
              </w:rPr>
            </w:pPr>
            <w:r w:rsidRPr="0082703A">
              <w:rPr>
                <w:rFonts w:ascii="Arial" w:hAnsi="Arial" w:cs="Arial"/>
                <w:b/>
                <w:bCs/>
                <w:color w:val="000000"/>
                <w:u w:val="single"/>
                <w:lang w:val="el-GR"/>
              </w:rPr>
              <w:t>ΠΑΡΑΡΤΗΜΑ 2</w:t>
            </w:r>
          </w:p>
          <w:p w14:paraId="248D938E" w14:textId="77777777" w:rsidR="00576C21" w:rsidRPr="0082703A" w:rsidDel="0047519C" w:rsidRDefault="00576C21" w:rsidP="003118A7">
            <w:pPr>
              <w:shd w:val="clear" w:color="auto" w:fill="FFFFFF"/>
              <w:autoSpaceDE w:val="0"/>
              <w:autoSpaceDN w:val="0"/>
              <w:adjustRightInd w:val="0"/>
              <w:spacing w:after="160" w:line="259" w:lineRule="auto"/>
              <w:jc w:val="center"/>
              <w:rPr>
                <w:del w:id="1609" w:author="gkourtella" w:date="2022-01-31T10:32:00Z"/>
                <w:rFonts w:ascii="Arial" w:hAnsi="Arial" w:cs="Arial"/>
                <w:lang w:val="en-US"/>
              </w:rPr>
            </w:pPr>
          </w:p>
          <w:p w14:paraId="666273E5" w14:textId="3B9EDFAB" w:rsidR="001E76DD" w:rsidRPr="001E76DD" w:rsidRDefault="00BC264E" w:rsidP="0082703A">
            <w:pPr>
              <w:shd w:val="clear" w:color="auto" w:fill="FFFFFF"/>
              <w:autoSpaceDE w:val="0"/>
              <w:autoSpaceDN w:val="0"/>
              <w:adjustRightInd w:val="0"/>
              <w:spacing w:after="160" w:line="259" w:lineRule="auto"/>
              <w:rPr>
                <w:del w:id="1610" w:author="gkourtella" w:date="2022-01-31T10:32:00Z"/>
                <w:rFonts w:ascii="Arial" w:hAnsi="Arial" w:cs="Arial"/>
                <w:lang w:val="en-US"/>
                <w:rPrChange w:id="1611" w:author="tphtemp10" w:date="2021-02-04T08:44:00Z">
                  <w:rPr>
                    <w:del w:id="1612" w:author="gkourtella" w:date="2022-01-31T10:32:00Z"/>
                    <w:rFonts w:cs="Arial"/>
                    <w:lang w:val="en-US"/>
                  </w:rPr>
                </w:rPrChange>
              </w:rPr>
            </w:pPr>
            <w:del w:id="1613" w:author="gkourtella" w:date="2022-01-31T10:32:00Z">
              <w:r w:rsidRPr="0082703A">
                <w:rPr>
                  <w:rFonts w:ascii="Arial" w:hAnsi="Arial" w:cs="Arial"/>
                  <w:b/>
                  <w:bCs/>
                  <w:color w:val="000000"/>
                  <w:lang w:val="el-GR"/>
                </w:rPr>
                <w:delText>[Κανονισμ</w:delText>
              </w:r>
            </w:del>
            <w:del w:id="1614" w:author="gkourtella" w:date="2021-09-22T10:27:00Z">
              <w:r w:rsidRPr="0082703A">
                <w:rPr>
                  <w:rFonts w:ascii="Arial" w:hAnsi="Arial" w:cs="Arial"/>
                  <w:b/>
                  <w:bCs/>
                  <w:color w:val="000000"/>
                  <w:lang w:val="el-GR"/>
                </w:rPr>
                <w:delText xml:space="preserve">ός </w:delText>
              </w:r>
            </w:del>
            <w:del w:id="1615" w:author="gkourtella" w:date="2022-01-31T10:32:00Z">
              <w:r w:rsidR="00576C21" w:rsidRPr="0096035C" w:rsidDel="0047519C">
                <w:rPr>
                  <w:rFonts w:ascii="Arial" w:hAnsi="Arial" w:cs="Arial"/>
                  <w:b/>
                  <w:bCs/>
                  <w:color w:val="000000"/>
                  <w:lang w:val="el-GR"/>
                </w:rPr>
                <w:delText>15(</w:delText>
              </w:r>
              <w:r w:rsidRPr="00BC264E">
                <w:rPr>
                  <w:rFonts w:ascii="Arial" w:hAnsi="Arial" w:cs="Arial"/>
                  <w:b/>
                  <w:bCs/>
                  <w:color w:val="000000"/>
                  <w:lang w:val="el-GR"/>
                  <w:rPrChange w:id="1616" w:author="tphtemp10" w:date="2021-02-04T08:44:00Z">
                    <w:rPr>
                      <w:rFonts w:cs="Arial"/>
                      <w:b/>
                      <w:bCs/>
                      <w:color w:val="000000"/>
                      <w:lang w:val="el-GR"/>
                    </w:rPr>
                  </w:rPrChange>
                </w:rPr>
                <w:delText>1)]</w:delText>
              </w:r>
            </w:del>
          </w:p>
          <w:p w14:paraId="6A04F2B4" w14:textId="77777777" w:rsidR="001E76DD" w:rsidRPr="001E76DD" w:rsidRDefault="001E76DD" w:rsidP="0082703A">
            <w:pPr>
              <w:shd w:val="clear" w:color="auto" w:fill="FFFFFF"/>
              <w:autoSpaceDE w:val="0"/>
              <w:autoSpaceDN w:val="0"/>
              <w:adjustRightInd w:val="0"/>
              <w:spacing w:after="160" w:line="259" w:lineRule="auto"/>
              <w:rPr>
                <w:rFonts w:ascii="Arial" w:hAnsi="Arial" w:cs="Arial"/>
                <w:b/>
                <w:bCs/>
                <w:color w:val="000000"/>
                <w:lang w:val="el-GR"/>
                <w:rPrChange w:id="1617" w:author="tphtemp10" w:date="2021-02-04T08:44:00Z">
                  <w:rPr>
                    <w:rFonts w:cs="Arial"/>
                    <w:b/>
                    <w:bCs/>
                    <w:color w:val="000000"/>
                    <w:lang w:val="el-GR"/>
                  </w:rPr>
                </w:rPrChange>
              </w:rPr>
            </w:pPr>
          </w:p>
          <w:p w14:paraId="5ADFCD6A" w14:textId="77777777" w:rsidR="00576C21" w:rsidRPr="00672779" w:rsidRDefault="00BC264E" w:rsidP="003118A7">
            <w:pPr>
              <w:shd w:val="clear" w:color="auto" w:fill="FFFFFF"/>
              <w:autoSpaceDE w:val="0"/>
              <w:autoSpaceDN w:val="0"/>
              <w:adjustRightInd w:val="0"/>
              <w:spacing w:after="160" w:line="259" w:lineRule="auto"/>
              <w:jc w:val="center"/>
              <w:rPr>
                <w:rFonts w:ascii="Arial" w:hAnsi="Arial" w:cs="Arial"/>
                <w:b/>
                <w:bCs/>
                <w:color w:val="000000"/>
                <w:lang w:val="en-US"/>
              </w:rPr>
            </w:pPr>
            <w:r w:rsidRPr="00BC264E">
              <w:rPr>
                <w:rFonts w:ascii="Arial" w:hAnsi="Arial" w:cs="Arial"/>
                <w:b/>
                <w:bCs/>
                <w:color w:val="000000"/>
                <w:lang w:val="el-GR"/>
                <w:rPrChange w:id="1618" w:author="tphtemp10" w:date="2021-02-04T08:44:00Z">
                  <w:rPr>
                    <w:rFonts w:cs="Arial"/>
                    <w:b/>
                    <w:bCs/>
                    <w:color w:val="000000"/>
                    <w:lang w:val="el-GR"/>
                  </w:rPr>
                </w:rPrChange>
              </w:rPr>
              <w:t>Διαβουλεύσεις</w:t>
            </w:r>
          </w:p>
          <w:p w14:paraId="56D8362C" w14:textId="77777777" w:rsidR="0047519C" w:rsidRPr="0096035C" w:rsidRDefault="0047519C" w:rsidP="0047519C">
            <w:pPr>
              <w:shd w:val="clear" w:color="auto" w:fill="FFFFFF"/>
              <w:autoSpaceDE w:val="0"/>
              <w:autoSpaceDN w:val="0"/>
              <w:adjustRightInd w:val="0"/>
              <w:spacing w:after="160" w:line="259" w:lineRule="auto"/>
              <w:jc w:val="center"/>
              <w:rPr>
                <w:ins w:id="1619" w:author="gkourtella" w:date="2022-01-31T10:32:00Z"/>
                <w:rFonts w:ascii="Arial" w:hAnsi="Arial" w:cs="Arial"/>
                <w:lang w:val="en-US"/>
              </w:rPr>
            </w:pPr>
            <w:ins w:id="1620" w:author="gkourtella" w:date="2022-01-31T10:32:00Z">
              <w:r w:rsidRPr="00C93808">
                <w:rPr>
                  <w:rFonts w:ascii="Arial" w:hAnsi="Arial" w:cs="Arial"/>
                  <w:b/>
                  <w:bCs/>
                  <w:color w:val="000000"/>
                  <w:lang w:val="el-GR"/>
                </w:rPr>
                <w:lastRenderedPageBreak/>
                <w:t>[Κανονισμ</w:t>
              </w:r>
              <w:r>
                <w:rPr>
                  <w:rFonts w:ascii="Arial" w:hAnsi="Arial" w:cs="Arial"/>
                  <w:b/>
                  <w:bCs/>
                  <w:color w:val="000000"/>
                  <w:lang w:val="el-GR"/>
                </w:rPr>
                <w:t xml:space="preserve">οί </w:t>
              </w:r>
              <w:r w:rsidRPr="00C93808">
                <w:rPr>
                  <w:rFonts w:ascii="Arial" w:hAnsi="Arial" w:cs="Arial"/>
                  <w:b/>
                  <w:bCs/>
                  <w:color w:val="000000"/>
                  <w:lang w:val="el-GR"/>
                </w:rPr>
                <w:t>13(</w:t>
              </w:r>
              <w:r>
                <w:rPr>
                  <w:rFonts w:ascii="Arial" w:hAnsi="Arial" w:cs="Arial"/>
                  <w:b/>
                  <w:bCs/>
                  <w:color w:val="000000"/>
                  <w:lang w:val="el-GR"/>
                </w:rPr>
                <w:t>9</w:t>
              </w:r>
              <w:r w:rsidRPr="00C93808">
                <w:rPr>
                  <w:rFonts w:ascii="Arial" w:hAnsi="Arial" w:cs="Arial"/>
                  <w:b/>
                  <w:bCs/>
                  <w:color w:val="000000"/>
                  <w:lang w:val="el-GR"/>
                </w:rPr>
                <w:t xml:space="preserve">) </w:t>
              </w:r>
              <w:r w:rsidRPr="0096035C">
                <w:rPr>
                  <w:rFonts w:ascii="Arial" w:hAnsi="Arial" w:cs="Arial"/>
                  <w:b/>
                  <w:bCs/>
                  <w:color w:val="000000"/>
                  <w:lang w:val="el-GR"/>
                </w:rPr>
                <w:t>και 15(2</w:t>
              </w:r>
              <w:r w:rsidRPr="00C93808">
                <w:rPr>
                  <w:rFonts w:ascii="Arial" w:hAnsi="Arial" w:cs="Arial"/>
                  <w:b/>
                  <w:bCs/>
                  <w:color w:val="000000"/>
                  <w:lang w:val="el-GR"/>
                </w:rPr>
                <w:t>)]</w:t>
              </w:r>
            </w:ins>
          </w:p>
          <w:p w14:paraId="3FA30795" w14:textId="77777777" w:rsidR="00576C21" w:rsidRPr="0096035C" w:rsidRDefault="00576C21" w:rsidP="003118A7">
            <w:pPr>
              <w:jc w:val="center"/>
              <w:rPr>
                <w:rFonts w:ascii="Arial" w:hAnsi="Arial" w:cs="Arial"/>
                <w:lang w:val="el-GR"/>
              </w:rPr>
            </w:pPr>
          </w:p>
        </w:tc>
      </w:tr>
      <w:tr w:rsidR="00576C21" w:rsidRPr="00317508" w14:paraId="45AEA508" w14:textId="77777777" w:rsidTr="003601AA">
        <w:tc>
          <w:tcPr>
            <w:tcW w:w="2044" w:type="dxa"/>
          </w:tcPr>
          <w:p w14:paraId="3AB64092" w14:textId="77777777" w:rsidR="00576C21" w:rsidRPr="0096035C" w:rsidRDefault="00576C21" w:rsidP="003118A7">
            <w:pPr>
              <w:jc w:val="both"/>
              <w:rPr>
                <w:rFonts w:ascii="Arial" w:hAnsi="Arial" w:cs="Arial"/>
                <w:lang w:val="el-GR"/>
              </w:rPr>
            </w:pPr>
          </w:p>
        </w:tc>
        <w:tc>
          <w:tcPr>
            <w:tcW w:w="6972" w:type="dxa"/>
          </w:tcPr>
          <w:p w14:paraId="7CD7EC7D" w14:textId="3B487C8E" w:rsidR="00576C21" w:rsidRPr="005600A7" w:rsidRDefault="00576C21" w:rsidP="003118A7">
            <w:pPr>
              <w:shd w:val="clear" w:color="auto" w:fill="FFFFFF"/>
              <w:autoSpaceDE w:val="0"/>
              <w:autoSpaceDN w:val="0"/>
              <w:adjustRightInd w:val="0"/>
              <w:spacing w:after="160" w:line="259" w:lineRule="auto"/>
              <w:jc w:val="both"/>
              <w:rPr>
                <w:rFonts w:ascii="Arial" w:hAnsi="Arial" w:cs="Arial"/>
                <w:lang w:val="el-GR"/>
              </w:rPr>
            </w:pPr>
            <w:ins w:id="1621" w:author="tphtemp10" w:date="2021-01-20T10:49:00Z">
              <w:r w:rsidRPr="0096035C">
                <w:rPr>
                  <w:rFonts w:ascii="Arial" w:hAnsi="Arial" w:cs="Arial"/>
                  <w:color w:val="000000"/>
                  <w:lang w:val="el-GR"/>
                </w:rPr>
                <w:t>Η Πολεοδομική Αρχή σύμφωνα με την υποπαράγρα</w:t>
              </w:r>
            </w:ins>
            <w:ins w:id="1622" w:author="tphtemp10" w:date="2021-01-20T10:50:00Z">
              <w:r w:rsidRPr="0096035C">
                <w:rPr>
                  <w:rFonts w:ascii="Arial" w:hAnsi="Arial" w:cs="Arial"/>
                  <w:color w:val="000000"/>
                  <w:lang w:val="el-GR"/>
                </w:rPr>
                <w:t>φ</w:t>
              </w:r>
            </w:ins>
            <w:ins w:id="1623" w:author="tphtemp10" w:date="2021-01-20T10:49:00Z">
              <w:r w:rsidRPr="0096035C">
                <w:rPr>
                  <w:rFonts w:ascii="Arial" w:hAnsi="Arial" w:cs="Arial"/>
                  <w:color w:val="000000"/>
                  <w:lang w:val="el-GR"/>
                </w:rPr>
                <w:t xml:space="preserve">ο </w:t>
              </w:r>
            </w:ins>
            <w:ins w:id="1624" w:author="tphtemp10" w:date="2021-01-20T10:50:00Z">
              <w:r w:rsidRPr="0096035C">
                <w:rPr>
                  <w:rFonts w:ascii="Arial" w:hAnsi="Arial" w:cs="Arial"/>
                  <w:color w:val="000000"/>
                  <w:lang w:val="el-GR"/>
                </w:rPr>
                <w:t>(α) του Κανονισμού 13(</w:t>
              </w:r>
            </w:ins>
            <w:ins w:id="1625" w:author="gkourtella" w:date="2022-01-31T10:32:00Z">
              <w:r w:rsidR="0047519C">
                <w:rPr>
                  <w:rFonts w:ascii="Arial" w:hAnsi="Arial" w:cs="Arial"/>
                  <w:color w:val="000000"/>
                  <w:lang w:val="el-GR"/>
                </w:rPr>
                <w:t>9</w:t>
              </w:r>
            </w:ins>
            <w:ins w:id="1626" w:author="tphtemp10" w:date="2021-01-20T10:50:00Z">
              <w:r w:rsidRPr="0096035C">
                <w:rPr>
                  <w:rFonts w:ascii="Arial" w:hAnsi="Arial" w:cs="Arial"/>
                  <w:color w:val="000000"/>
                  <w:lang w:val="el-GR"/>
                </w:rPr>
                <w:t xml:space="preserve">) και </w:t>
              </w:r>
            </w:ins>
            <w:del w:id="1627" w:author="tphtemp10" w:date="2021-01-20T10:50:00Z">
              <w:r w:rsidR="00BC264E" w:rsidRPr="00BC264E">
                <w:rPr>
                  <w:rFonts w:ascii="Arial" w:hAnsi="Arial" w:cs="Arial"/>
                  <w:color w:val="000000"/>
                  <w:lang w:val="el-GR"/>
                  <w:rPrChange w:id="1628" w:author="tphtemp10" w:date="2021-02-04T08:44:00Z">
                    <w:rPr>
                      <w:rFonts w:cs="Arial"/>
                      <w:color w:val="000000"/>
                      <w:lang w:val="el-GR"/>
                    </w:rPr>
                  </w:rPrChange>
                </w:rPr>
                <w:delText>Τ</w:delText>
              </w:r>
            </w:del>
            <w:ins w:id="1629" w:author="tphtemp10" w:date="2021-01-20T10:50:00Z">
              <w:r w:rsidR="00BC264E" w:rsidRPr="00BC264E">
                <w:rPr>
                  <w:rFonts w:ascii="Arial" w:hAnsi="Arial" w:cs="Arial"/>
                  <w:color w:val="000000"/>
                  <w:lang w:val="el-GR"/>
                  <w:rPrChange w:id="1630" w:author="tphtemp10" w:date="2021-02-04T08:44:00Z">
                    <w:rPr>
                      <w:rFonts w:cs="Arial"/>
                      <w:color w:val="000000"/>
                      <w:lang w:val="el-GR"/>
                    </w:rPr>
                  </w:rPrChange>
                </w:rPr>
                <w:t>τ</w:t>
              </w:r>
            </w:ins>
            <w:r w:rsidR="00BC264E" w:rsidRPr="00BC264E">
              <w:rPr>
                <w:rFonts w:ascii="Arial" w:hAnsi="Arial" w:cs="Arial"/>
                <w:color w:val="000000"/>
                <w:lang w:val="el-GR"/>
                <w:rPrChange w:id="1631" w:author="tphtemp10" w:date="2021-02-04T08:44:00Z">
                  <w:rPr>
                    <w:rFonts w:cs="Arial"/>
                    <w:color w:val="000000"/>
                    <w:lang w:val="el-GR"/>
                  </w:rPr>
                </w:rPrChange>
              </w:rPr>
              <w:t>ο Συμβούλιο, με βάση</w:t>
            </w:r>
            <w:ins w:id="1632" w:author="tphtemp10" w:date="2021-01-20T10:50:00Z">
              <w:r w:rsidR="00BC264E" w:rsidRPr="00BC264E">
                <w:rPr>
                  <w:rFonts w:ascii="Arial" w:hAnsi="Arial" w:cs="Arial"/>
                  <w:color w:val="000000"/>
                  <w:lang w:val="el-GR"/>
                  <w:rPrChange w:id="1633" w:author="tphtemp10" w:date="2021-02-04T08:44:00Z">
                    <w:rPr>
                      <w:rFonts w:cs="Arial"/>
                      <w:color w:val="000000"/>
                      <w:lang w:val="el-GR"/>
                    </w:rPr>
                  </w:rPrChange>
                </w:rPr>
                <w:t xml:space="preserve"> τον</w:t>
              </w:r>
            </w:ins>
            <w:r w:rsidR="00BC264E" w:rsidRPr="00BC264E">
              <w:rPr>
                <w:rFonts w:ascii="Arial" w:hAnsi="Arial" w:cs="Arial"/>
                <w:color w:val="000000"/>
                <w:lang w:val="el-GR"/>
                <w:rPrChange w:id="1634" w:author="tphtemp10" w:date="2021-02-04T08:44:00Z">
                  <w:rPr>
                    <w:rFonts w:cs="Arial"/>
                    <w:color w:val="000000"/>
                    <w:lang w:val="el-GR"/>
                  </w:rPr>
                </w:rPrChange>
              </w:rPr>
              <w:t xml:space="preserve"> </w:t>
            </w:r>
            <w:del w:id="1635" w:author="tphtemp10" w:date="2021-01-20T10:50:00Z">
              <w:r w:rsidR="00BC264E" w:rsidRPr="00BC264E">
                <w:rPr>
                  <w:rFonts w:ascii="Arial" w:hAnsi="Arial" w:cs="Arial"/>
                  <w:color w:val="000000"/>
                  <w:lang w:val="el-GR"/>
                  <w:rPrChange w:id="1636" w:author="tphtemp10" w:date="2021-02-04T08:44:00Z">
                    <w:rPr>
                      <w:rFonts w:cs="Arial"/>
                      <w:color w:val="000000"/>
                      <w:lang w:val="el-GR"/>
                    </w:rPr>
                  </w:rPrChange>
                </w:rPr>
                <w:delText xml:space="preserve">την υποπαράγραφο (δ) της παραγράφου (1) του </w:delText>
              </w:r>
            </w:del>
            <w:r w:rsidR="00BC264E" w:rsidRPr="00BC264E">
              <w:rPr>
                <w:rFonts w:ascii="Arial" w:hAnsi="Arial" w:cs="Arial"/>
                <w:color w:val="000000"/>
                <w:lang w:val="el-GR"/>
                <w:rPrChange w:id="1637" w:author="tphtemp10" w:date="2021-02-04T08:44:00Z">
                  <w:rPr>
                    <w:rFonts w:cs="Arial"/>
                    <w:color w:val="000000"/>
                    <w:lang w:val="el-GR"/>
                  </w:rPr>
                </w:rPrChange>
              </w:rPr>
              <w:t>Κανονισμ</w:t>
            </w:r>
            <w:ins w:id="1638" w:author="User" w:date="2022-03-26T21:59:00Z">
              <w:r w:rsidR="00270775">
                <w:rPr>
                  <w:rFonts w:ascii="Arial" w:hAnsi="Arial" w:cs="Arial"/>
                  <w:color w:val="000000"/>
                  <w:lang w:val="el-GR"/>
                </w:rPr>
                <w:t>ό</w:t>
              </w:r>
            </w:ins>
            <w:del w:id="1639" w:author="User" w:date="2022-03-26T21:59:00Z">
              <w:r w:rsidR="00270775" w:rsidDel="00270775">
                <w:rPr>
                  <w:rFonts w:ascii="Arial" w:hAnsi="Arial" w:cs="Arial"/>
                  <w:color w:val="000000"/>
                  <w:lang w:val="el-GR"/>
                </w:rPr>
                <w:delText>ο</w:delText>
              </w:r>
            </w:del>
            <w:del w:id="1640" w:author="tphtemp10" w:date="2021-01-20T10:50:00Z">
              <w:r w:rsidR="00BC264E" w:rsidRPr="00BC264E">
                <w:rPr>
                  <w:rFonts w:ascii="Arial" w:hAnsi="Arial" w:cs="Arial"/>
                  <w:color w:val="000000"/>
                  <w:lang w:val="el-GR"/>
                  <w:rPrChange w:id="1641" w:author="tphtemp10" w:date="2021-02-04T08:44:00Z">
                    <w:rPr>
                      <w:rFonts w:cs="Arial"/>
                      <w:color w:val="000000"/>
                      <w:lang w:val="el-GR"/>
                    </w:rPr>
                  </w:rPrChange>
                </w:rPr>
                <w:delText>ύ</w:delText>
              </w:r>
            </w:del>
            <w:r w:rsidR="00BC264E" w:rsidRPr="00BC264E">
              <w:rPr>
                <w:rFonts w:ascii="Arial" w:hAnsi="Arial" w:cs="Arial"/>
                <w:color w:val="000000"/>
                <w:lang w:val="el-GR"/>
                <w:rPrChange w:id="1642" w:author="tphtemp10" w:date="2021-02-04T08:44:00Z">
                  <w:rPr>
                    <w:rFonts w:cs="Arial"/>
                    <w:color w:val="000000"/>
                    <w:lang w:val="el-GR"/>
                  </w:rPr>
                </w:rPrChange>
              </w:rPr>
              <w:t xml:space="preserve"> 15</w:t>
            </w:r>
            <w:ins w:id="1643" w:author="tphtemp10" w:date="2021-01-20T10:51:00Z">
              <w:r w:rsidR="00BC264E" w:rsidRPr="00BC264E">
                <w:rPr>
                  <w:rFonts w:ascii="Arial" w:hAnsi="Arial" w:cs="Arial"/>
                  <w:color w:val="000000"/>
                  <w:lang w:val="el-GR"/>
                  <w:rPrChange w:id="1644" w:author="tphtemp10" w:date="2021-02-04T08:44:00Z">
                    <w:rPr>
                      <w:rFonts w:cs="Arial"/>
                      <w:color w:val="000000"/>
                      <w:lang w:val="el-GR"/>
                    </w:rPr>
                  </w:rPrChange>
                </w:rPr>
                <w:t>(2)</w:t>
              </w:r>
            </w:ins>
            <w:r w:rsidR="00BC264E" w:rsidRPr="00BC264E">
              <w:rPr>
                <w:rFonts w:ascii="Arial" w:hAnsi="Arial" w:cs="Arial"/>
                <w:color w:val="000000"/>
                <w:lang w:val="el-GR"/>
                <w:rPrChange w:id="1645" w:author="tphtemp10" w:date="2021-02-04T08:44:00Z">
                  <w:rPr>
                    <w:rFonts w:cs="Arial"/>
                    <w:color w:val="000000"/>
                    <w:lang w:val="el-GR"/>
                  </w:rPr>
                </w:rPrChange>
              </w:rPr>
              <w:t xml:space="preserve">, προτού </w:t>
            </w:r>
            <w:del w:id="1646" w:author="Ioanna Georgallidou" w:date="2025-05-07T14:30:00Z" w16du:dateUtc="2025-05-07T11:30:00Z">
              <w:r w:rsidR="00BC264E" w:rsidRPr="00BC264E" w:rsidDel="005600A7">
                <w:rPr>
                  <w:rFonts w:ascii="Arial" w:hAnsi="Arial" w:cs="Arial"/>
                  <w:color w:val="000000"/>
                  <w:lang w:val="el-GR"/>
                  <w:rPrChange w:id="1647" w:author="tphtemp10" w:date="2021-02-04T08:44:00Z">
                    <w:rPr>
                      <w:rFonts w:cs="Arial"/>
                      <w:color w:val="000000"/>
                      <w:lang w:val="el-GR"/>
                    </w:rPr>
                  </w:rPrChange>
                </w:rPr>
                <w:delText xml:space="preserve">διαμορφώσει </w:delText>
              </w:r>
            </w:del>
            <w:ins w:id="1648" w:author="Ioanna Georgallidou" w:date="2025-05-07T14:30:00Z" w16du:dateUtc="2025-05-07T11:30:00Z">
              <w:r w:rsidR="005600A7" w:rsidRPr="00BC264E">
                <w:rPr>
                  <w:rFonts w:ascii="Arial" w:hAnsi="Arial" w:cs="Arial"/>
                  <w:color w:val="000000"/>
                  <w:lang w:val="el-GR"/>
                  <w:rPrChange w:id="1649" w:author="tphtemp10" w:date="2021-02-04T08:44:00Z">
                    <w:rPr>
                      <w:rFonts w:cs="Arial"/>
                      <w:color w:val="000000"/>
                      <w:lang w:val="el-GR"/>
                    </w:rPr>
                  </w:rPrChange>
                </w:rPr>
                <w:t>διαμορφώσ</w:t>
              </w:r>
              <w:r w:rsidR="005600A7">
                <w:rPr>
                  <w:rFonts w:ascii="Arial" w:hAnsi="Arial" w:cs="Arial"/>
                  <w:color w:val="000000"/>
                  <w:lang w:val="el-GR"/>
                </w:rPr>
                <w:t>ουν</w:t>
              </w:r>
              <w:r w:rsidR="005600A7" w:rsidRPr="005600A7">
                <w:rPr>
                  <w:rFonts w:ascii="Arial" w:hAnsi="Arial" w:cs="Arial"/>
                  <w:color w:val="000000"/>
                  <w:lang w:val="el-GR"/>
                </w:rPr>
                <w:t xml:space="preserve"> </w:t>
              </w:r>
            </w:ins>
            <w:r w:rsidR="00BC264E" w:rsidRPr="005600A7">
              <w:rPr>
                <w:rFonts w:ascii="Arial" w:hAnsi="Arial" w:cs="Arial"/>
                <w:color w:val="000000"/>
                <w:lang w:val="el-GR"/>
              </w:rPr>
              <w:t>την εισήγηση τ</w:t>
            </w:r>
            <w:ins w:id="1650" w:author="Ioanna Georgallidou" w:date="2025-05-07T14:30:00Z" w16du:dateUtc="2025-05-07T11:30:00Z">
              <w:r w:rsidR="005600A7">
                <w:rPr>
                  <w:rFonts w:ascii="Arial" w:hAnsi="Arial" w:cs="Arial"/>
                  <w:color w:val="000000"/>
                  <w:lang w:val="el-GR"/>
                </w:rPr>
                <w:t>ους</w:t>
              </w:r>
            </w:ins>
            <w:del w:id="1651" w:author="GEORGIA KOURTELLA" w:date="2021-09-20T19:23:00Z">
              <w:r w:rsidR="00BC264E" w:rsidRPr="00BC264E">
                <w:rPr>
                  <w:rFonts w:ascii="Arial" w:hAnsi="Arial" w:cs="Arial"/>
                  <w:color w:val="000000"/>
                  <w:lang w:val="el-GR"/>
                  <w:rPrChange w:id="1652" w:author="tphtemp10" w:date="2021-02-04T08:44:00Z">
                    <w:rPr>
                      <w:rFonts w:cs="Arial"/>
                      <w:color w:val="000000"/>
                      <w:lang w:val="el-GR"/>
                    </w:rPr>
                  </w:rPrChange>
                </w:rPr>
                <w:delText>ου</w:delText>
              </w:r>
            </w:del>
            <w:r w:rsidR="00BC264E" w:rsidRPr="00BC264E">
              <w:rPr>
                <w:rFonts w:ascii="Arial" w:hAnsi="Arial" w:cs="Arial"/>
                <w:color w:val="000000"/>
                <w:lang w:val="el-GR"/>
                <w:rPrChange w:id="1653" w:author="tphtemp10" w:date="2021-02-04T08:44:00Z">
                  <w:rPr>
                    <w:rFonts w:cs="Arial"/>
                    <w:color w:val="000000"/>
                    <w:lang w:val="el-GR"/>
                  </w:rPr>
                </w:rPrChange>
              </w:rPr>
              <w:t xml:space="preserve">, </w:t>
            </w:r>
            <w:del w:id="1654" w:author="Ioanna Georgallidou" w:date="2025-05-07T14:31:00Z" w16du:dateUtc="2025-05-07T11:31:00Z">
              <w:r w:rsidR="00BC264E" w:rsidRPr="00BC264E" w:rsidDel="005600A7">
                <w:rPr>
                  <w:rFonts w:ascii="Arial" w:hAnsi="Arial" w:cs="Arial"/>
                  <w:color w:val="000000"/>
                  <w:lang w:val="el-GR"/>
                  <w:rPrChange w:id="1655" w:author="tphtemp10" w:date="2021-02-04T08:44:00Z">
                    <w:rPr>
                      <w:rFonts w:cs="Arial"/>
                      <w:color w:val="000000"/>
                      <w:lang w:val="el-GR"/>
                    </w:rPr>
                  </w:rPrChange>
                </w:rPr>
                <w:delText>συμβουλεύεται</w:delText>
              </w:r>
            </w:del>
            <w:ins w:id="1656" w:author="tphtemp10" w:date="2021-01-20T10:51:00Z">
              <w:del w:id="1657" w:author="Ioanna Georgallidou" w:date="2025-05-07T14:31:00Z" w16du:dateUtc="2025-05-07T11:31:00Z">
                <w:r w:rsidR="00BC264E" w:rsidRPr="00BC264E" w:rsidDel="005600A7">
                  <w:rPr>
                    <w:rFonts w:ascii="Arial" w:hAnsi="Arial" w:cs="Arial"/>
                    <w:color w:val="000000"/>
                    <w:lang w:val="el-GR"/>
                    <w:rPrChange w:id="1658" w:author="tphtemp10" w:date="2021-02-04T08:44:00Z">
                      <w:rPr>
                        <w:rFonts w:cs="Arial"/>
                        <w:color w:val="000000"/>
                        <w:lang w:val="el-GR"/>
                      </w:rPr>
                    </w:rPrChange>
                  </w:rPr>
                  <w:delText xml:space="preserve"> </w:delText>
                </w:r>
              </w:del>
            </w:ins>
            <w:ins w:id="1659" w:author="Ioanna Georgallidou" w:date="2025-05-07T14:31:00Z" w16du:dateUtc="2025-05-07T11:31:00Z">
              <w:r w:rsidR="005600A7" w:rsidRPr="00BC264E">
                <w:rPr>
                  <w:rFonts w:ascii="Arial" w:hAnsi="Arial" w:cs="Arial"/>
                  <w:color w:val="000000"/>
                  <w:lang w:val="el-GR"/>
                  <w:rPrChange w:id="1660" w:author="tphtemp10" w:date="2021-02-04T08:44:00Z">
                    <w:rPr>
                      <w:rFonts w:cs="Arial"/>
                      <w:color w:val="000000"/>
                      <w:lang w:val="el-GR"/>
                    </w:rPr>
                  </w:rPrChange>
                </w:rPr>
                <w:t>συμβουλεύ</w:t>
              </w:r>
              <w:r w:rsidR="005600A7">
                <w:rPr>
                  <w:rFonts w:ascii="Arial" w:hAnsi="Arial" w:cs="Arial"/>
                  <w:color w:val="000000"/>
                  <w:lang w:val="el-GR"/>
                </w:rPr>
                <w:t>ον</w:t>
              </w:r>
              <w:r w:rsidR="005600A7" w:rsidRPr="005600A7">
                <w:rPr>
                  <w:rFonts w:ascii="Arial" w:hAnsi="Arial" w:cs="Arial"/>
                  <w:color w:val="000000"/>
                  <w:lang w:val="el-GR"/>
                </w:rPr>
                <w:t xml:space="preserve">ται </w:t>
              </w:r>
            </w:ins>
            <w:ins w:id="1661" w:author="tphtemp10" w:date="2021-01-20T10:51:00Z">
              <w:r w:rsidR="00BC264E" w:rsidRPr="005600A7">
                <w:rPr>
                  <w:rFonts w:ascii="Arial" w:hAnsi="Arial" w:cs="Arial"/>
                  <w:color w:val="000000"/>
                  <w:lang w:val="el-GR"/>
                </w:rPr>
                <w:t>μεταξύ άλλων,</w:t>
              </w:r>
            </w:ins>
            <w:r w:rsidR="00BC264E" w:rsidRPr="005600A7">
              <w:rPr>
                <w:rFonts w:ascii="Arial" w:hAnsi="Arial" w:cs="Arial"/>
                <w:color w:val="000000"/>
                <w:lang w:val="el-GR"/>
              </w:rPr>
              <w:t xml:space="preserve"> </w:t>
            </w:r>
            <w:del w:id="1662" w:author="tphtemp10" w:date="2021-01-20T10:51:00Z">
              <w:r w:rsidR="00BC264E" w:rsidRPr="005600A7">
                <w:rPr>
                  <w:rFonts w:ascii="Arial" w:hAnsi="Arial" w:cs="Arial"/>
                  <w:color w:val="000000"/>
                  <w:lang w:val="el-GR"/>
                </w:rPr>
                <w:delText xml:space="preserve">και </w:delText>
              </w:r>
            </w:del>
            <w:r w:rsidR="00BC264E" w:rsidRPr="005600A7">
              <w:rPr>
                <w:rFonts w:ascii="Arial" w:hAnsi="Arial" w:cs="Arial"/>
                <w:color w:val="000000"/>
                <w:lang w:val="el-GR"/>
              </w:rPr>
              <w:t xml:space="preserve">τις ακόλουθες </w:t>
            </w:r>
            <w:del w:id="1663" w:author="tphtemp10" w:date="2021-01-20T10:51:00Z">
              <w:r w:rsidR="00BC264E" w:rsidRPr="005600A7">
                <w:rPr>
                  <w:rFonts w:ascii="Arial" w:hAnsi="Arial" w:cs="Arial"/>
                  <w:color w:val="000000"/>
                  <w:lang w:val="el-GR"/>
                </w:rPr>
                <w:delText>α</w:delText>
              </w:r>
            </w:del>
            <w:ins w:id="1664" w:author="tphtemp10" w:date="2021-01-20T10:51:00Z">
              <w:r w:rsidR="00BC264E" w:rsidRPr="005600A7">
                <w:rPr>
                  <w:rFonts w:ascii="Arial" w:hAnsi="Arial" w:cs="Arial"/>
                  <w:color w:val="000000"/>
                  <w:lang w:val="el-GR"/>
                </w:rPr>
                <w:t>Α</w:t>
              </w:r>
            </w:ins>
            <w:r w:rsidR="00BC264E" w:rsidRPr="005600A7">
              <w:rPr>
                <w:rFonts w:ascii="Arial" w:hAnsi="Arial" w:cs="Arial"/>
                <w:color w:val="000000"/>
                <w:lang w:val="el-GR"/>
              </w:rPr>
              <w:t xml:space="preserve">ρχές, </w:t>
            </w:r>
            <w:del w:id="1665" w:author="tphtemp10" w:date="2021-01-20T10:51:00Z">
              <w:r w:rsidR="00BC264E" w:rsidRPr="005600A7">
                <w:rPr>
                  <w:rFonts w:ascii="Arial" w:hAnsi="Arial" w:cs="Arial"/>
                  <w:color w:val="000000"/>
                  <w:lang w:val="el-GR"/>
                </w:rPr>
                <w:delText>τ</w:delText>
              </w:r>
            </w:del>
            <w:ins w:id="1666" w:author="tphtemp10" w:date="2021-01-20T10:51:00Z">
              <w:r w:rsidR="00BC264E" w:rsidRPr="005600A7">
                <w:rPr>
                  <w:rFonts w:ascii="Arial" w:hAnsi="Arial" w:cs="Arial"/>
                  <w:color w:val="000000"/>
                  <w:lang w:val="el-GR"/>
                </w:rPr>
                <w:t>Τ</w:t>
              </w:r>
            </w:ins>
            <w:r w:rsidR="00BC264E" w:rsidRPr="005600A7">
              <w:rPr>
                <w:rFonts w:ascii="Arial" w:hAnsi="Arial" w:cs="Arial"/>
                <w:color w:val="000000"/>
                <w:lang w:val="el-GR"/>
              </w:rPr>
              <w:t>μήματα</w:t>
            </w:r>
            <w:ins w:id="1667" w:author="tphtemp10" w:date="2021-01-20T10:51:00Z">
              <w:r w:rsidR="00BC264E" w:rsidRPr="005600A7">
                <w:rPr>
                  <w:rFonts w:ascii="Arial" w:hAnsi="Arial" w:cs="Arial"/>
                  <w:color w:val="000000"/>
                  <w:lang w:val="el-GR"/>
                </w:rPr>
                <w:t>, Υπηρεσίες</w:t>
              </w:r>
            </w:ins>
            <w:r w:rsidR="00BC264E" w:rsidRPr="005600A7">
              <w:rPr>
                <w:rFonts w:ascii="Arial" w:hAnsi="Arial" w:cs="Arial"/>
                <w:color w:val="000000"/>
                <w:lang w:val="el-GR"/>
              </w:rPr>
              <w:t xml:space="preserve"> ή </w:t>
            </w:r>
            <w:del w:id="1668" w:author="tphtemp10" w:date="2021-01-20T10:51:00Z">
              <w:r w:rsidR="00BC264E" w:rsidRPr="005600A7">
                <w:rPr>
                  <w:rFonts w:ascii="Arial" w:hAnsi="Arial" w:cs="Arial"/>
                  <w:color w:val="000000"/>
                  <w:lang w:val="el-GR"/>
                </w:rPr>
                <w:delText>φ</w:delText>
              </w:r>
            </w:del>
            <w:ins w:id="1669" w:author="tphtemp10" w:date="2021-01-20T10:51:00Z">
              <w:r w:rsidR="00BC264E" w:rsidRPr="005600A7">
                <w:rPr>
                  <w:rFonts w:ascii="Arial" w:hAnsi="Arial" w:cs="Arial"/>
                  <w:color w:val="000000"/>
                  <w:lang w:val="el-GR"/>
                </w:rPr>
                <w:t>Φ</w:t>
              </w:r>
            </w:ins>
            <w:r w:rsidR="00BC264E" w:rsidRPr="005600A7">
              <w:rPr>
                <w:rFonts w:ascii="Arial" w:hAnsi="Arial" w:cs="Arial"/>
                <w:color w:val="000000"/>
                <w:lang w:val="el-GR"/>
              </w:rPr>
              <w:t>ορείς:</w:t>
            </w:r>
          </w:p>
          <w:p w14:paraId="0298743F" w14:textId="77777777" w:rsidR="00576C21" w:rsidRPr="005600A7" w:rsidRDefault="00576C21" w:rsidP="003118A7">
            <w:pPr>
              <w:shd w:val="clear" w:color="auto" w:fill="FFFFFF"/>
              <w:autoSpaceDE w:val="0"/>
              <w:autoSpaceDN w:val="0"/>
              <w:adjustRightInd w:val="0"/>
              <w:spacing w:after="160" w:line="259" w:lineRule="auto"/>
              <w:jc w:val="both"/>
              <w:rPr>
                <w:ins w:id="1670" w:author="tphtemp10" w:date="2021-01-20T10:57:00Z"/>
                <w:rFonts w:ascii="Arial" w:hAnsi="Arial" w:cs="Arial"/>
                <w:color w:val="000000"/>
                <w:lang w:val="el-GR"/>
              </w:rPr>
            </w:pPr>
          </w:p>
          <w:p w14:paraId="2DB039AE" w14:textId="7B6DE08C" w:rsidR="00576C21" w:rsidRPr="00270775" w:rsidRDefault="00BC264E" w:rsidP="003118A7">
            <w:pPr>
              <w:shd w:val="clear" w:color="auto" w:fill="FFFFFF"/>
              <w:autoSpaceDE w:val="0"/>
              <w:autoSpaceDN w:val="0"/>
              <w:adjustRightInd w:val="0"/>
              <w:spacing w:after="160" w:line="259" w:lineRule="auto"/>
              <w:jc w:val="both"/>
              <w:rPr>
                <w:ins w:id="1671" w:author="tphtemp10" w:date="2021-01-20T10:59:00Z"/>
                <w:rFonts w:ascii="Arial" w:hAnsi="Arial" w:cs="Arial"/>
                <w:color w:val="000000"/>
                <w:lang w:val="el-GR"/>
              </w:rPr>
            </w:pPr>
            <w:ins w:id="1672" w:author="tphtemp10" w:date="2021-01-20T10:57:00Z">
              <w:r w:rsidRPr="005600A7">
                <w:rPr>
                  <w:rFonts w:ascii="Arial" w:hAnsi="Arial" w:cs="Arial"/>
                  <w:color w:val="000000"/>
                  <w:lang w:val="el-GR"/>
                </w:rPr>
                <w:t>1. Για όλες τις κατηγορίες ανάπτυξης</w:t>
              </w:r>
            </w:ins>
            <w:ins w:id="1673" w:author="GEORGIA KOURTELLA" w:date="2021-09-20T19:23:00Z">
              <w:r w:rsidR="0012261F">
                <w:rPr>
                  <w:rFonts w:ascii="Arial" w:hAnsi="Arial" w:cs="Arial"/>
                  <w:color w:val="000000"/>
                  <w:lang w:val="el-GR"/>
                </w:rPr>
                <w:t>,</w:t>
              </w:r>
            </w:ins>
            <w:ins w:id="1674" w:author="tphtemp10" w:date="2021-01-20T10:57:00Z">
              <w:r w:rsidRPr="00270775">
                <w:rPr>
                  <w:rFonts w:ascii="Arial" w:hAnsi="Arial" w:cs="Arial"/>
                  <w:color w:val="000000"/>
                  <w:lang w:val="el-GR"/>
                </w:rPr>
                <w:t xml:space="preserve"> </w:t>
              </w:r>
            </w:ins>
            <w:ins w:id="1675" w:author="Ioanna Georgallidou" w:date="2025-11-24T17:01:00Z" w16du:dateUtc="2025-11-24T15:01:00Z">
              <w:r w:rsidR="00AA1B7A">
                <w:rPr>
                  <w:rFonts w:ascii="Arial" w:hAnsi="Arial" w:cs="Arial"/>
                  <w:color w:val="000000"/>
                  <w:lang w:val="el-GR"/>
                </w:rPr>
                <w:t xml:space="preserve">το Συμβούλιο του οικείου Επαρχιακού Οργανισμού Αυτοδιοίκησης και </w:t>
              </w:r>
            </w:ins>
            <w:ins w:id="1676" w:author="tphtemp10" w:date="2021-01-20T10:57:00Z">
              <w:r w:rsidRPr="00270775">
                <w:rPr>
                  <w:rFonts w:ascii="Arial" w:hAnsi="Arial" w:cs="Arial"/>
                  <w:color w:val="000000"/>
                  <w:lang w:val="el-GR"/>
                </w:rPr>
                <w:t>οποιαδήποτε Τοπική Αρχή που δυνατ</w:t>
              </w:r>
            </w:ins>
            <w:ins w:id="1677" w:author="tphtemp10" w:date="2021-01-20T10:58:00Z">
              <w:r w:rsidRPr="00270775">
                <w:rPr>
                  <w:rFonts w:ascii="Arial" w:hAnsi="Arial" w:cs="Arial"/>
                  <w:color w:val="000000"/>
                  <w:lang w:val="el-GR"/>
                </w:rPr>
                <w:t>όν να επηρεαστεί από την ανάπτυξη</w:t>
              </w:r>
            </w:ins>
            <w:ins w:id="1678" w:author="tphtemp10" w:date="2021-01-20T10:59:00Z">
              <w:r w:rsidRPr="00270775">
                <w:rPr>
                  <w:rFonts w:ascii="Arial" w:hAnsi="Arial" w:cs="Arial"/>
                  <w:color w:val="000000"/>
                  <w:lang w:val="el-GR"/>
                </w:rPr>
                <w:t xml:space="preserve">. </w:t>
              </w:r>
            </w:ins>
          </w:p>
          <w:p w14:paraId="5CA182CE" w14:textId="77777777" w:rsidR="00576C21" w:rsidRPr="00270775" w:rsidRDefault="00576C21" w:rsidP="003118A7">
            <w:pPr>
              <w:shd w:val="clear" w:color="auto" w:fill="FFFFFF"/>
              <w:autoSpaceDE w:val="0"/>
              <w:autoSpaceDN w:val="0"/>
              <w:adjustRightInd w:val="0"/>
              <w:spacing w:after="160" w:line="259" w:lineRule="auto"/>
              <w:jc w:val="both"/>
              <w:rPr>
                <w:rFonts w:ascii="Arial" w:hAnsi="Arial" w:cs="Arial"/>
                <w:color w:val="000000"/>
                <w:lang w:val="el-GR"/>
              </w:rPr>
            </w:pPr>
          </w:p>
          <w:p w14:paraId="3B240B54" w14:textId="6FAA7A15" w:rsidR="00576C21" w:rsidRPr="0096035C" w:rsidRDefault="00576C21" w:rsidP="003118A7">
            <w:pPr>
              <w:shd w:val="clear" w:color="auto" w:fill="FFFFFF"/>
              <w:autoSpaceDE w:val="0"/>
              <w:autoSpaceDN w:val="0"/>
              <w:adjustRightInd w:val="0"/>
              <w:spacing w:after="160" w:line="259" w:lineRule="auto"/>
              <w:jc w:val="both"/>
              <w:rPr>
                <w:rFonts w:ascii="Arial" w:hAnsi="Arial" w:cs="Arial"/>
                <w:lang w:val="el-GR"/>
                <w:rPrChange w:id="1679" w:author="tphtemp10" w:date="2021-02-04T08:44:00Z">
                  <w:rPr>
                    <w:rFonts w:cs="Arial"/>
                    <w:lang w:val="el-GR"/>
                  </w:rPr>
                </w:rPrChange>
              </w:rPr>
            </w:pPr>
            <w:del w:id="1680" w:author="tphtemp10" w:date="2021-01-20T10:59:00Z">
              <w:r w:rsidRPr="0096035C" w:rsidDel="0098759B">
                <w:rPr>
                  <w:rFonts w:ascii="Arial" w:hAnsi="Arial" w:cs="Arial"/>
                  <w:color w:val="000000"/>
                  <w:lang w:val="el-GR"/>
                </w:rPr>
                <w:delText>1.</w:delText>
              </w:r>
            </w:del>
            <w:ins w:id="1681" w:author="tphtemp10" w:date="2021-01-20T10:59:00Z">
              <w:r w:rsidRPr="0096035C">
                <w:rPr>
                  <w:rFonts w:ascii="Arial" w:hAnsi="Arial" w:cs="Arial"/>
                  <w:color w:val="000000"/>
                  <w:lang w:val="el-GR"/>
                </w:rPr>
                <w:t xml:space="preserve"> 2.</w:t>
              </w:r>
            </w:ins>
            <w:r w:rsidRPr="0096035C">
              <w:rPr>
                <w:rFonts w:ascii="Arial" w:hAnsi="Arial" w:cs="Arial"/>
                <w:color w:val="000000"/>
                <w:lang w:val="el-GR"/>
              </w:rPr>
              <w:t xml:space="preserve"> Αν η ανάπτυξη αφορά τουριστική ανάπτυξη ή θεματικό πάρκο ή γήπεδο γκολφ, </w:t>
            </w:r>
            <w:del w:id="1682" w:author="tphtemp10" w:date="2021-01-20T10:59:00Z">
              <w:r w:rsidR="00BC264E" w:rsidRPr="00BC264E">
                <w:rPr>
                  <w:rFonts w:ascii="Arial" w:hAnsi="Arial" w:cs="Arial"/>
                  <w:color w:val="000000"/>
                  <w:lang w:val="el-GR"/>
                  <w:rPrChange w:id="1683" w:author="tphtemp10" w:date="2021-02-04T08:44:00Z">
                    <w:rPr>
                      <w:rFonts w:cs="Arial"/>
                      <w:color w:val="000000"/>
                      <w:lang w:val="el-GR"/>
                    </w:rPr>
                  </w:rPrChange>
                </w:rPr>
                <w:delText xml:space="preserve">και </w:delText>
              </w:r>
            </w:del>
            <w:r w:rsidR="00BC264E" w:rsidRPr="00BC264E">
              <w:rPr>
                <w:rFonts w:ascii="Arial" w:hAnsi="Arial" w:cs="Arial"/>
                <w:color w:val="000000"/>
                <w:lang w:val="el-GR"/>
                <w:rPrChange w:id="1684" w:author="tphtemp10" w:date="2021-02-04T08:44:00Z">
                  <w:rPr>
                    <w:rFonts w:cs="Arial"/>
                    <w:color w:val="000000"/>
                    <w:lang w:val="el-GR"/>
                  </w:rPr>
                </w:rPrChange>
              </w:rPr>
              <w:t>το</w:t>
            </w:r>
            <w:ins w:id="1685" w:author="tphtemp10" w:date="2021-01-20T10:59:00Z">
              <w:r w:rsidR="00BC264E" w:rsidRPr="00BC264E">
                <w:rPr>
                  <w:rFonts w:ascii="Arial" w:hAnsi="Arial" w:cs="Arial"/>
                  <w:color w:val="000000"/>
                  <w:lang w:val="el-GR"/>
                  <w:rPrChange w:id="1686" w:author="tphtemp10" w:date="2021-02-04T08:44:00Z">
                    <w:rPr>
                      <w:rFonts w:cs="Arial"/>
                      <w:color w:val="000000"/>
                      <w:lang w:val="el-GR"/>
                    </w:rPr>
                  </w:rPrChange>
                </w:rPr>
                <w:t>ν</w:t>
              </w:r>
            </w:ins>
            <w:r w:rsidR="00BC264E" w:rsidRPr="00BC264E">
              <w:rPr>
                <w:rFonts w:ascii="Arial" w:hAnsi="Arial" w:cs="Arial"/>
                <w:color w:val="000000"/>
                <w:lang w:val="el-GR"/>
                <w:rPrChange w:id="1687" w:author="tphtemp10" w:date="2021-02-04T08:44:00Z">
                  <w:rPr>
                    <w:rFonts w:cs="Arial"/>
                    <w:color w:val="000000"/>
                    <w:lang w:val="el-GR"/>
                  </w:rPr>
                </w:rPrChange>
              </w:rPr>
              <w:t xml:space="preserve"> Γενικό Διευθυντή του </w:t>
            </w:r>
            <w:del w:id="1688" w:author="tphtemp10" w:date="2021-01-20T11:00:00Z">
              <w:r w:rsidR="00BC264E" w:rsidRPr="00BC264E">
                <w:rPr>
                  <w:rFonts w:ascii="Arial" w:hAnsi="Arial" w:cs="Arial"/>
                  <w:color w:val="000000"/>
                  <w:lang w:val="el-GR"/>
                  <w:rPrChange w:id="1689" w:author="tphtemp10" w:date="2021-02-04T08:44:00Z">
                    <w:rPr>
                      <w:rFonts w:cs="Arial"/>
                      <w:color w:val="000000"/>
                      <w:lang w:val="el-GR"/>
                    </w:rPr>
                  </w:rPrChange>
                </w:rPr>
                <w:delText xml:space="preserve">Κυπριακού Οργανισμού </w:delText>
              </w:r>
            </w:del>
            <w:ins w:id="1690" w:author="tphtemp10" w:date="2021-01-20T11:00:00Z">
              <w:r w:rsidR="00BC264E" w:rsidRPr="00BC264E">
                <w:rPr>
                  <w:rFonts w:ascii="Arial" w:hAnsi="Arial" w:cs="Arial"/>
                  <w:color w:val="000000"/>
                  <w:lang w:val="el-GR"/>
                  <w:rPrChange w:id="1691" w:author="tphtemp10" w:date="2021-02-04T08:44:00Z">
                    <w:rPr>
                      <w:rFonts w:cs="Arial"/>
                      <w:color w:val="000000"/>
                      <w:lang w:val="el-GR"/>
                    </w:rPr>
                  </w:rPrChange>
                </w:rPr>
                <w:t xml:space="preserve">Υφυπουργείου </w:t>
              </w:r>
            </w:ins>
            <w:r w:rsidR="00BC264E" w:rsidRPr="00BC264E">
              <w:rPr>
                <w:rFonts w:ascii="Arial" w:hAnsi="Arial" w:cs="Arial"/>
                <w:color w:val="000000"/>
                <w:lang w:val="el-GR"/>
                <w:rPrChange w:id="1692" w:author="tphtemp10" w:date="2021-02-04T08:44:00Z">
                  <w:rPr>
                    <w:rFonts w:cs="Arial"/>
                    <w:color w:val="000000"/>
                    <w:lang w:val="el-GR"/>
                  </w:rPr>
                </w:rPrChange>
              </w:rPr>
              <w:t>Τουρισμού.</w:t>
            </w:r>
          </w:p>
          <w:p w14:paraId="70D35DF8" w14:textId="77777777" w:rsidR="00576C21" w:rsidRPr="00270775" w:rsidRDefault="00576C21" w:rsidP="003118A7">
            <w:pPr>
              <w:shd w:val="clear" w:color="auto" w:fill="FFFFFF"/>
              <w:autoSpaceDE w:val="0"/>
              <w:autoSpaceDN w:val="0"/>
              <w:adjustRightInd w:val="0"/>
              <w:spacing w:after="160" w:line="259" w:lineRule="auto"/>
              <w:jc w:val="both"/>
              <w:rPr>
                <w:rFonts w:ascii="Arial" w:hAnsi="Arial" w:cs="Arial"/>
                <w:color w:val="000000"/>
                <w:lang w:val="el-GR"/>
              </w:rPr>
            </w:pPr>
          </w:p>
          <w:p w14:paraId="77C8E5BB" w14:textId="18EB7D76" w:rsidR="00576C21" w:rsidRPr="0096035C" w:rsidRDefault="00576C21" w:rsidP="003118A7">
            <w:pPr>
              <w:shd w:val="clear" w:color="auto" w:fill="FFFFFF"/>
              <w:autoSpaceDE w:val="0"/>
              <w:autoSpaceDN w:val="0"/>
              <w:adjustRightInd w:val="0"/>
              <w:spacing w:after="160" w:line="259" w:lineRule="auto"/>
              <w:jc w:val="both"/>
              <w:rPr>
                <w:rFonts w:ascii="Arial" w:hAnsi="Arial" w:cs="Arial"/>
                <w:lang w:val="el-GR"/>
                <w:rPrChange w:id="1693" w:author="tphtemp10" w:date="2021-02-04T08:44:00Z">
                  <w:rPr>
                    <w:rFonts w:cs="Arial"/>
                    <w:lang w:val="el-GR"/>
                  </w:rPr>
                </w:rPrChange>
              </w:rPr>
            </w:pPr>
            <w:del w:id="1694" w:author="tphtemp10" w:date="2021-01-20T11:00:00Z">
              <w:r w:rsidRPr="0096035C" w:rsidDel="0098759B">
                <w:rPr>
                  <w:rFonts w:ascii="Arial" w:hAnsi="Arial" w:cs="Arial"/>
                  <w:color w:val="000000"/>
                  <w:lang w:val="el-GR"/>
                </w:rPr>
                <w:delText>2.</w:delText>
              </w:r>
            </w:del>
            <w:r w:rsidRPr="0096035C">
              <w:rPr>
                <w:rFonts w:ascii="Arial" w:hAnsi="Arial" w:cs="Arial"/>
                <w:color w:val="000000"/>
                <w:lang w:val="el-GR"/>
              </w:rPr>
              <w:t xml:space="preserve"> </w:t>
            </w:r>
            <w:ins w:id="1695" w:author="tphtemp10" w:date="2021-01-20T11:00:00Z">
              <w:r w:rsidRPr="0096035C">
                <w:rPr>
                  <w:rFonts w:ascii="Arial" w:hAnsi="Arial" w:cs="Arial"/>
                  <w:color w:val="000000"/>
                  <w:lang w:val="el-GR"/>
                </w:rPr>
                <w:t xml:space="preserve">3. </w:t>
              </w:r>
            </w:ins>
            <w:r w:rsidRPr="0096035C">
              <w:rPr>
                <w:rFonts w:ascii="Arial" w:hAnsi="Arial" w:cs="Arial"/>
                <w:color w:val="000000"/>
                <w:lang w:val="el-GR"/>
              </w:rPr>
              <w:t xml:space="preserve">Αν η ανάπτυξη αφορά λατομική ή μεταλλευτική ανάπτυξη </w:t>
            </w:r>
            <w:del w:id="1696" w:author="tphtemp10" w:date="2021-01-20T11:01:00Z">
              <w:r w:rsidR="00BC264E" w:rsidRPr="00BC264E">
                <w:rPr>
                  <w:rFonts w:ascii="Arial" w:hAnsi="Arial" w:cs="Arial"/>
                  <w:color w:val="000000"/>
                  <w:lang w:val="el-GR"/>
                  <w:rPrChange w:id="1697" w:author="tphtemp10" w:date="2021-02-04T08:44:00Z">
                    <w:rPr>
                      <w:rFonts w:cs="Arial"/>
                      <w:color w:val="000000"/>
                      <w:lang w:val="el-GR"/>
                    </w:rPr>
                  </w:rPrChange>
                </w:rPr>
                <w:delText>και</w:delText>
              </w:r>
            </w:del>
            <w:ins w:id="1698" w:author="tphtemp10" w:date="2021-01-20T11:01:00Z">
              <w:r w:rsidR="00BC264E" w:rsidRPr="00BC264E">
                <w:rPr>
                  <w:rFonts w:ascii="Arial" w:hAnsi="Arial" w:cs="Arial"/>
                  <w:color w:val="000000"/>
                  <w:lang w:val="el-GR"/>
                  <w:rPrChange w:id="1699" w:author="tphtemp10" w:date="2021-02-04T08:44:00Z">
                    <w:rPr>
                      <w:rFonts w:cs="Arial"/>
                      <w:color w:val="000000"/>
                      <w:lang w:val="el-GR"/>
                    </w:rPr>
                  </w:rPrChange>
                </w:rPr>
                <w:t xml:space="preserve"> ή ανέγερση οικοδομής μέσα σε περιοχή λατομείου ή μεταλλείου</w:t>
              </w:r>
            </w:ins>
            <w:ins w:id="1700" w:author="Ioanna Georgallidou" w:date="2022-03-28T14:05:00Z">
              <w:r w:rsidR="00AF6DD8">
                <w:rPr>
                  <w:rFonts w:ascii="Arial" w:hAnsi="Arial" w:cs="Arial"/>
                  <w:color w:val="000000"/>
                  <w:lang w:val="el-GR"/>
                </w:rPr>
                <w:t>,</w:t>
              </w:r>
            </w:ins>
            <w:r w:rsidR="00BC264E" w:rsidRPr="009968D3">
              <w:rPr>
                <w:rFonts w:ascii="Arial" w:hAnsi="Arial" w:cs="Arial"/>
                <w:color w:val="000000"/>
                <w:lang w:val="el-GR"/>
              </w:rPr>
              <w:t xml:space="preserve"> το</w:t>
            </w:r>
            <w:ins w:id="1701" w:author="tphtemp10" w:date="2021-01-20T11:01:00Z">
              <w:r w:rsidR="00BC264E" w:rsidRPr="009968D3">
                <w:rPr>
                  <w:rFonts w:ascii="Arial" w:hAnsi="Arial" w:cs="Arial"/>
                  <w:color w:val="000000"/>
                  <w:lang w:val="el-GR"/>
                </w:rPr>
                <w:t>ν</w:t>
              </w:r>
            </w:ins>
            <w:r w:rsidR="00BC264E" w:rsidRPr="009968D3">
              <w:rPr>
                <w:rFonts w:ascii="Arial" w:hAnsi="Arial" w:cs="Arial"/>
                <w:color w:val="000000"/>
                <w:lang w:val="el-GR"/>
              </w:rPr>
              <w:t xml:space="preserve"> Διευθυντή</w:t>
            </w:r>
            <w:ins w:id="1702" w:author="tphtemp10" w:date="2021-02-04T09:20:00Z">
              <w:r w:rsidRPr="0096035C">
                <w:rPr>
                  <w:rFonts w:ascii="Arial" w:hAnsi="Arial" w:cs="Arial"/>
                  <w:color w:val="000000"/>
                  <w:lang w:val="el-GR"/>
                </w:rPr>
                <w:t xml:space="preserve"> του</w:t>
              </w:r>
            </w:ins>
            <w:r w:rsidRPr="0096035C">
              <w:rPr>
                <w:rFonts w:ascii="Arial" w:hAnsi="Arial" w:cs="Arial"/>
                <w:color w:val="000000"/>
                <w:lang w:val="el-GR"/>
              </w:rPr>
              <w:t xml:space="preserve"> Τμήματος Γεωλογικής</w:t>
            </w:r>
            <w:r w:rsidRPr="0096035C">
              <w:rPr>
                <w:rFonts w:ascii="Arial" w:hAnsi="Arial" w:cs="Arial"/>
                <w:lang w:val="el-GR"/>
              </w:rPr>
              <w:t xml:space="preserve"> </w:t>
            </w:r>
            <w:r w:rsidRPr="0096035C">
              <w:rPr>
                <w:rFonts w:ascii="Arial" w:hAnsi="Arial" w:cs="Arial"/>
                <w:color w:val="000000"/>
                <w:lang w:val="el-GR"/>
              </w:rPr>
              <w:t xml:space="preserve">Επισκόπησης </w:t>
            </w:r>
            <w:del w:id="1703" w:author="tphtemp10" w:date="2021-01-20T11:02:00Z">
              <w:r w:rsidR="00BC264E" w:rsidRPr="00BC264E">
                <w:rPr>
                  <w:rFonts w:ascii="Arial" w:hAnsi="Arial" w:cs="Arial"/>
                  <w:color w:val="000000"/>
                  <w:lang w:val="el-GR"/>
                  <w:rPrChange w:id="1704" w:author="tphtemp10" w:date="2021-02-04T08:44:00Z">
                    <w:rPr>
                      <w:rFonts w:cs="Arial"/>
                      <w:color w:val="000000"/>
                      <w:lang w:val="el-GR"/>
                    </w:rPr>
                  </w:rPrChange>
                </w:rPr>
                <w:delText xml:space="preserve">και το Διευθυντή Τμήματος Αναπτύξεως Υδάτων </w:delText>
              </w:r>
            </w:del>
            <w:r w:rsidR="00BC264E" w:rsidRPr="00BC264E">
              <w:rPr>
                <w:rFonts w:ascii="Arial" w:hAnsi="Arial" w:cs="Arial"/>
                <w:color w:val="000000"/>
                <w:lang w:val="el-GR"/>
                <w:rPrChange w:id="1705" w:author="tphtemp10" w:date="2021-02-04T08:44:00Z">
                  <w:rPr>
                    <w:rFonts w:cs="Arial"/>
                    <w:color w:val="000000"/>
                    <w:lang w:val="el-GR"/>
                  </w:rPr>
                </w:rPrChange>
              </w:rPr>
              <w:t xml:space="preserve">και τον Προϊστάμενο </w:t>
            </w:r>
            <w:ins w:id="1706" w:author="tphtemp10" w:date="2021-01-20T11:02:00Z">
              <w:r w:rsidR="00BC264E" w:rsidRPr="00BC264E">
                <w:rPr>
                  <w:rFonts w:ascii="Arial" w:hAnsi="Arial" w:cs="Arial"/>
                  <w:color w:val="000000"/>
                  <w:lang w:val="el-GR"/>
                  <w:rPrChange w:id="1707" w:author="tphtemp10" w:date="2021-02-04T08:44:00Z">
                    <w:rPr>
                      <w:rFonts w:cs="Arial"/>
                      <w:color w:val="000000"/>
                      <w:lang w:val="el-GR"/>
                    </w:rPr>
                  </w:rPrChange>
                </w:rPr>
                <w:t xml:space="preserve">της </w:t>
              </w:r>
            </w:ins>
            <w:r w:rsidR="00BC264E" w:rsidRPr="00BC264E">
              <w:rPr>
                <w:rFonts w:ascii="Arial" w:hAnsi="Arial" w:cs="Arial"/>
                <w:color w:val="000000"/>
                <w:lang w:val="el-GR"/>
                <w:rPrChange w:id="1708" w:author="tphtemp10" w:date="2021-02-04T08:44:00Z">
                  <w:rPr>
                    <w:rFonts w:cs="Arial"/>
                    <w:color w:val="000000"/>
                    <w:lang w:val="el-GR"/>
                  </w:rPr>
                </w:rPrChange>
              </w:rPr>
              <w:t>Υπηρεσίας Μεταλλείων.</w:t>
            </w:r>
          </w:p>
          <w:p w14:paraId="712233D6" w14:textId="77777777" w:rsidR="00576C21" w:rsidRPr="0096035C" w:rsidRDefault="00576C21" w:rsidP="003118A7">
            <w:pPr>
              <w:jc w:val="both"/>
              <w:rPr>
                <w:rFonts w:ascii="Arial" w:hAnsi="Arial" w:cs="Arial"/>
                <w:b/>
                <w:lang w:val="el-GR"/>
              </w:rPr>
            </w:pPr>
          </w:p>
          <w:p w14:paraId="482B9127" w14:textId="7A696E20" w:rsidR="00576C21" w:rsidRPr="00C660AF" w:rsidRDefault="00576C21" w:rsidP="003118A7">
            <w:pPr>
              <w:shd w:val="clear" w:color="auto" w:fill="FFFFFF"/>
              <w:autoSpaceDE w:val="0"/>
              <w:autoSpaceDN w:val="0"/>
              <w:adjustRightInd w:val="0"/>
              <w:jc w:val="both"/>
              <w:rPr>
                <w:rFonts w:ascii="Arial" w:hAnsi="Arial" w:cs="Arial"/>
                <w:color w:val="000000"/>
                <w:lang w:val="el-GR"/>
              </w:rPr>
            </w:pPr>
            <w:del w:id="1709" w:author="tphtemp10" w:date="2021-01-20T11:13:00Z">
              <w:r w:rsidRPr="0096035C" w:rsidDel="002121BF">
                <w:rPr>
                  <w:rFonts w:ascii="Arial" w:hAnsi="Arial" w:cs="Arial"/>
                  <w:color w:val="000000"/>
                  <w:lang w:val="el-GR"/>
                </w:rPr>
                <w:delText xml:space="preserve">3. </w:delText>
              </w:r>
            </w:del>
            <w:ins w:id="1710" w:author="tphtemp10" w:date="2021-01-20T11:13:00Z">
              <w:r w:rsidRPr="0096035C">
                <w:rPr>
                  <w:rFonts w:ascii="Arial" w:hAnsi="Arial" w:cs="Arial"/>
                  <w:color w:val="000000"/>
                  <w:lang w:val="el-GR"/>
                </w:rPr>
                <w:t xml:space="preserve"> 4. </w:t>
              </w:r>
            </w:ins>
            <w:r w:rsidRPr="0096035C">
              <w:rPr>
                <w:rFonts w:ascii="Arial" w:hAnsi="Arial" w:cs="Arial"/>
                <w:color w:val="000000"/>
                <w:lang w:val="el-GR"/>
              </w:rPr>
              <w:t>Αν η ανάπτυξη συνίσταται σε ή περιλαμβάνει</w:t>
            </w:r>
            <w:del w:id="1711" w:author="Ioanna Georgallidou" w:date="2026-05-22T12:19:00Z" w16du:dateUtc="2026-05-22T09:19:00Z">
              <w:r w:rsidRPr="0096035C" w:rsidDel="00C660AF">
                <w:rPr>
                  <w:rFonts w:ascii="Arial" w:hAnsi="Arial" w:cs="Arial"/>
                  <w:color w:val="000000"/>
                  <w:lang w:val="el-GR"/>
                </w:rPr>
                <w:delText>-</w:delText>
              </w:r>
            </w:del>
            <w:ins w:id="1712" w:author="Ioanna Georgallidou" w:date="2026-05-22T12:19:00Z" w16du:dateUtc="2026-05-22T09:19:00Z">
              <w:r w:rsidR="00C660AF" w:rsidRPr="00C660AF">
                <w:rPr>
                  <w:rFonts w:ascii="Arial" w:hAnsi="Arial" w:cs="Arial"/>
                  <w:color w:val="000000"/>
                  <w:lang w:val="el-GR"/>
                </w:rPr>
                <w:t>:</w:t>
              </w:r>
            </w:ins>
          </w:p>
          <w:p w14:paraId="4A6C5B1C" w14:textId="77777777" w:rsidR="008A4EF0" w:rsidRPr="009968D3" w:rsidRDefault="008A4EF0" w:rsidP="003118A7">
            <w:pPr>
              <w:shd w:val="clear" w:color="auto" w:fill="FFFFFF"/>
              <w:autoSpaceDE w:val="0"/>
              <w:autoSpaceDN w:val="0"/>
              <w:adjustRightInd w:val="0"/>
              <w:spacing w:after="160" w:line="259" w:lineRule="auto"/>
              <w:jc w:val="both"/>
              <w:rPr>
                <w:rFonts w:ascii="Arial" w:hAnsi="Arial" w:cs="Arial"/>
                <w:color w:val="000000"/>
                <w:lang w:val="el-GR"/>
              </w:rPr>
            </w:pPr>
          </w:p>
          <w:p w14:paraId="39F02820" w14:textId="77777777" w:rsidR="00576C21" w:rsidRPr="009E4585" w:rsidRDefault="00576C21" w:rsidP="003118A7">
            <w:pPr>
              <w:shd w:val="clear" w:color="auto" w:fill="FFFFFF"/>
              <w:autoSpaceDE w:val="0"/>
              <w:autoSpaceDN w:val="0"/>
              <w:adjustRightInd w:val="0"/>
              <w:jc w:val="both"/>
              <w:rPr>
                <w:rFonts w:ascii="Arial" w:hAnsi="Arial" w:cs="Arial"/>
                <w:color w:val="000000"/>
                <w:lang w:val="el-GR"/>
              </w:rPr>
            </w:pPr>
            <w:r w:rsidRPr="0096035C">
              <w:rPr>
                <w:rFonts w:ascii="Arial" w:hAnsi="Arial" w:cs="Arial"/>
                <w:color w:val="000000"/>
                <w:lang w:val="el-GR"/>
              </w:rPr>
              <w:t>(α) Την παροχή υδροδότησης,</w:t>
            </w:r>
            <w:ins w:id="1713" w:author="tphtemp10" w:date="2021-01-20T11:14:00Z">
              <w:r w:rsidRPr="0096035C">
                <w:rPr>
                  <w:rFonts w:ascii="Arial" w:hAnsi="Arial" w:cs="Arial"/>
                  <w:color w:val="000000"/>
                  <w:lang w:val="el-GR"/>
                </w:rPr>
                <w:t xml:space="preserve"> ή</w:t>
              </w:r>
            </w:ins>
          </w:p>
          <w:p w14:paraId="4D401D21" w14:textId="77777777" w:rsidR="008A4EF0" w:rsidRPr="009E4585" w:rsidRDefault="008A4EF0" w:rsidP="003118A7">
            <w:pPr>
              <w:shd w:val="clear" w:color="auto" w:fill="FFFFFF"/>
              <w:autoSpaceDE w:val="0"/>
              <w:autoSpaceDN w:val="0"/>
              <w:adjustRightInd w:val="0"/>
              <w:jc w:val="both"/>
              <w:rPr>
                <w:rFonts w:ascii="Arial" w:hAnsi="Arial" w:cs="Arial"/>
                <w:lang w:val="el-GR"/>
              </w:rPr>
            </w:pPr>
          </w:p>
          <w:p w14:paraId="2FAA5C19" w14:textId="77777777" w:rsidR="00576C21" w:rsidRPr="009E4585" w:rsidRDefault="00BC264E" w:rsidP="003118A7">
            <w:pPr>
              <w:shd w:val="clear" w:color="auto" w:fill="FFFFFF"/>
              <w:autoSpaceDE w:val="0"/>
              <w:autoSpaceDN w:val="0"/>
              <w:adjustRightInd w:val="0"/>
              <w:jc w:val="both"/>
              <w:rPr>
                <w:rFonts w:ascii="Arial" w:hAnsi="Arial" w:cs="Arial"/>
                <w:color w:val="000000"/>
                <w:lang w:val="el-GR"/>
              </w:rPr>
            </w:pPr>
            <w:r w:rsidRPr="009968D3">
              <w:rPr>
                <w:rFonts w:ascii="Arial" w:hAnsi="Arial" w:cs="Arial"/>
                <w:color w:val="000000"/>
                <w:lang w:val="el-GR"/>
              </w:rPr>
              <w:t>(β) την εκτέλεση έργων ή εργασιών που επηρεάζουν ουσιωδώς υδραγωγό</w:t>
            </w:r>
            <w:ins w:id="1714" w:author="tphtemp10" w:date="2021-01-20T11:14:00Z">
              <w:r w:rsidRPr="009968D3">
                <w:rPr>
                  <w:rFonts w:ascii="Arial" w:hAnsi="Arial" w:cs="Arial"/>
                  <w:color w:val="000000"/>
                  <w:lang w:val="el-GR"/>
                </w:rPr>
                <w:t>,</w:t>
              </w:r>
            </w:ins>
            <w:ins w:id="1715" w:author="tphtemp10" w:date="2021-02-04T09:20:00Z">
              <w:r w:rsidR="00576C21" w:rsidRPr="0096035C">
                <w:rPr>
                  <w:rFonts w:ascii="Arial" w:hAnsi="Arial" w:cs="Arial"/>
                  <w:color w:val="000000"/>
                  <w:lang w:val="el-GR"/>
                </w:rPr>
                <w:t xml:space="preserve"> γεώτρηση για υδρευτικούς σκοπούς ή υδατορέματα,</w:t>
              </w:r>
            </w:ins>
            <w:r w:rsidR="00576C21" w:rsidRPr="0096035C">
              <w:rPr>
                <w:rFonts w:ascii="Arial" w:hAnsi="Arial" w:cs="Arial"/>
                <w:color w:val="000000"/>
                <w:lang w:val="el-GR"/>
              </w:rPr>
              <w:t xml:space="preserve"> ή άλλες εγκαταστάσεις μεταφοράς ή εγκαταστάσεις ή χώρους αποθήκευσης ή άντλησης ύδατος,</w:t>
            </w:r>
            <w:ins w:id="1716" w:author="tphtemp10" w:date="2021-01-20T11:14:00Z">
              <w:r w:rsidR="00576C21" w:rsidRPr="0096035C">
                <w:rPr>
                  <w:rFonts w:ascii="Arial" w:hAnsi="Arial" w:cs="Arial"/>
                  <w:color w:val="000000"/>
                  <w:lang w:val="el-GR"/>
                </w:rPr>
                <w:t xml:space="preserve"> ή</w:t>
              </w:r>
            </w:ins>
          </w:p>
          <w:p w14:paraId="359BEE25" w14:textId="77777777" w:rsidR="008A4EF0" w:rsidRPr="009E4585" w:rsidRDefault="008A4EF0" w:rsidP="003118A7">
            <w:pPr>
              <w:shd w:val="clear" w:color="auto" w:fill="FFFFFF"/>
              <w:autoSpaceDE w:val="0"/>
              <w:autoSpaceDN w:val="0"/>
              <w:adjustRightInd w:val="0"/>
              <w:jc w:val="both"/>
              <w:rPr>
                <w:rFonts w:ascii="Arial" w:hAnsi="Arial" w:cs="Arial"/>
                <w:lang w:val="el-GR"/>
              </w:rPr>
            </w:pPr>
          </w:p>
          <w:p w14:paraId="3A0BCAB9" w14:textId="77777777" w:rsidR="00576C21" w:rsidRPr="009E4585" w:rsidRDefault="00BC264E" w:rsidP="003118A7">
            <w:pPr>
              <w:shd w:val="clear" w:color="auto" w:fill="FFFFFF"/>
              <w:autoSpaceDE w:val="0"/>
              <w:autoSpaceDN w:val="0"/>
              <w:adjustRightInd w:val="0"/>
              <w:jc w:val="both"/>
              <w:rPr>
                <w:rFonts w:ascii="Arial" w:hAnsi="Arial" w:cs="Arial"/>
                <w:color w:val="000000"/>
                <w:lang w:val="el-GR"/>
              </w:rPr>
            </w:pPr>
            <w:r w:rsidRPr="009968D3">
              <w:rPr>
                <w:rFonts w:ascii="Arial" w:hAnsi="Arial" w:cs="Arial"/>
                <w:color w:val="000000"/>
                <w:lang w:val="el-GR"/>
              </w:rPr>
              <w:t>(γ) την εκτέλεση οικοδομικών ή άλλων εργασιών ή χρήση ακίνητης ιδιοκτησίας για σκοπούς διύλισης ή αποθήκευσης ορυκτελαίων και των παραγώγων τους,</w:t>
            </w:r>
            <w:ins w:id="1717" w:author="tphtemp10" w:date="2021-01-20T11:19:00Z">
              <w:r w:rsidRPr="009968D3">
                <w:rPr>
                  <w:rFonts w:ascii="Arial" w:hAnsi="Arial" w:cs="Arial"/>
                  <w:color w:val="000000"/>
                  <w:lang w:val="el-GR"/>
                </w:rPr>
                <w:t xml:space="preserve"> ή</w:t>
              </w:r>
            </w:ins>
          </w:p>
          <w:p w14:paraId="716CE768" w14:textId="77777777" w:rsidR="008A4EF0" w:rsidRPr="009968D3" w:rsidRDefault="008A4EF0" w:rsidP="003118A7">
            <w:pPr>
              <w:shd w:val="clear" w:color="auto" w:fill="FFFFFF"/>
              <w:autoSpaceDE w:val="0"/>
              <w:autoSpaceDN w:val="0"/>
              <w:adjustRightInd w:val="0"/>
              <w:spacing w:after="160" w:line="259" w:lineRule="auto"/>
              <w:jc w:val="both"/>
              <w:rPr>
                <w:ins w:id="1718" w:author="tphtemp10" w:date="2021-01-20T11:21:00Z"/>
                <w:rFonts w:ascii="Arial" w:hAnsi="Arial" w:cs="Arial"/>
                <w:color w:val="000000"/>
                <w:lang w:val="el-GR"/>
              </w:rPr>
            </w:pPr>
          </w:p>
          <w:p w14:paraId="79F67691" w14:textId="77777777" w:rsidR="00576C21" w:rsidRPr="009E4585" w:rsidRDefault="00BC264E" w:rsidP="003118A7">
            <w:pPr>
              <w:shd w:val="clear" w:color="auto" w:fill="FFFFFF"/>
              <w:autoSpaceDE w:val="0"/>
              <w:autoSpaceDN w:val="0"/>
              <w:adjustRightInd w:val="0"/>
              <w:jc w:val="both"/>
              <w:rPr>
                <w:rFonts w:ascii="Arial" w:hAnsi="Arial" w:cs="Arial"/>
                <w:color w:val="000000"/>
                <w:lang w:val="el-GR"/>
              </w:rPr>
            </w:pPr>
            <w:ins w:id="1719" w:author="tphtemp10" w:date="2021-01-20T11:21:00Z">
              <w:r w:rsidRPr="009968D3">
                <w:rPr>
                  <w:rFonts w:ascii="Arial" w:hAnsi="Arial" w:cs="Arial"/>
                  <w:color w:val="000000"/>
                  <w:lang w:val="el-GR"/>
                </w:rPr>
                <w:t>(δ)  τη χρήση ακίνητης ιδιοκτησίας για την εναπόθεση ή/και διαχείριση κάθε είδους αποβλήτων διαφόρων τ</w:t>
              </w:r>
            </w:ins>
            <w:ins w:id="1720" w:author="tphtemp10" w:date="2021-01-20T11:22:00Z">
              <w:r w:rsidRPr="009968D3">
                <w:rPr>
                  <w:rFonts w:ascii="Arial" w:hAnsi="Arial" w:cs="Arial"/>
                  <w:color w:val="000000"/>
                  <w:lang w:val="el-GR"/>
                </w:rPr>
                <w:t>ύπων και κατηγοριών, ή</w:t>
              </w:r>
            </w:ins>
          </w:p>
          <w:p w14:paraId="7F2F8731" w14:textId="77777777" w:rsidR="008A4EF0" w:rsidRPr="009968D3" w:rsidRDefault="008A4EF0" w:rsidP="003118A7">
            <w:pPr>
              <w:shd w:val="clear" w:color="auto" w:fill="FFFFFF"/>
              <w:autoSpaceDE w:val="0"/>
              <w:autoSpaceDN w:val="0"/>
              <w:adjustRightInd w:val="0"/>
              <w:spacing w:after="160" w:line="259" w:lineRule="auto"/>
              <w:jc w:val="both"/>
              <w:rPr>
                <w:ins w:id="1721" w:author="tphtemp10" w:date="2021-01-20T11:19:00Z"/>
                <w:rFonts w:ascii="Arial" w:hAnsi="Arial" w:cs="Arial"/>
                <w:color w:val="000000"/>
                <w:lang w:val="el-GR"/>
              </w:rPr>
            </w:pPr>
          </w:p>
          <w:p w14:paraId="2209F449" w14:textId="77777777" w:rsidR="00576C21" w:rsidRDefault="00BC264E" w:rsidP="003118A7">
            <w:pPr>
              <w:shd w:val="clear" w:color="auto" w:fill="FFFFFF"/>
              <w:autoSpaceDE w:val="0"/>
              <w:autoSpaceDN w:val="0"/>
              <w:adjustRightInd w:val="0"/>
              <w:jc w:val="both"/>
              <w:rPr>
                <w:ins w:id="1722" w:author="gkourtella" w:date="2021-09-22T10:27:00Z"/>
                <w:rFonts w:ascii="Arial" w:hAnsi="Arial" w:cs="Arial"/>
                <w:color w:val="000000"/>
                <w:lang w:val="el-GR"/>
              </w:rPr>
            </w:pPr>
            <w:del w:id="1723" w:author="tphtemp10" w:date="2021-01-20T11:19:00Z">
              <w:r w:rsidRPr="009968D3">
                <w:rPr>
                  <w:rFonts w:ascii="Arial" w:hAnsi="Arial" w:cs="Arial"/>
                  <w:color w:val="000000"/>
                  <w:lang w:val="el-GR"/>
                </w:rPr>
                <w:delText xml:space="preserve">και </w:delText>
              </w:r>
            </w:del>
            <w:r w:rsidRPr="009968D3">
              <w:rPr>
                <w:rFonts w:ascii="Arial" w:hAnsi="Arial" w:cs="Arial"/>
                <w:color w:val="000000"/>
                <w:lang w:val="el-GR"/>
              </w:rPr>
              <w:t>το</w:t>
            </w:r>
            <w:ins w:id="1724" w:author="tphtemp10" w:date="2021-01-20T11:19:00Z">
              <w:r w:rsidRPr="009968D3">
                <w:rPr>
                  <w:rFonts w:ascii="Arial" w:hAnsi="Arial" w:cs="Arial"/>
                  <w:color w:val="000000"/>
                  <w:lang w:val="el-GR"/>
                </w:rPr>
                <w:t>ν</w:t>
              </w:r>
            </w:ins>
            <w:r w:rsidRPr="009968D3">
              <w:rPr>
                <w:rFonts w:ascii="Arial" w:hAnsi="Arial" w:cs="Arial"/>
                <w:color w:val="000000"/>
                <w:lang w:val="el-GR"/>
              </w:rPr>
              <w:t xml:space="preserve"> Διευθυντή </w:t>
            </w:r>
            <w:ins w:id="1725" w:author="tphtemp10" w:date="2021-02-04T09:21:00Z">
              <w:r w:rsidR="00576C21" w:rsidRPr="0096035C">
                <w:rPr>
                  <w:rFonts w:ascii="Arial" w:hAnsi="Arial" w:cs="Arial"/>
                  <w:color w:val="000000"/>
                  <w:lang w:val="el-GR"/>
                </w:rPr>
                <w:t>του</w:t>
              </w:r>
            </w:ins>
            <w:ins w:id="1726" w:author="tphtemp10" w:date="2021-02-04T13:50:00Z">
              <w:r w:rsidR="00576C21" w:rsidRPr="0096035C">
                <w:rPr>
                  <w:rFonts w:ascii="Arial" w:hAnsi="Arial" w:cs="Arial"/>
                  <w:color w:val="000000"/>
                  <w:lang w:val="el-GR"/>
                </w:rPr>
                <w:t xml:space="preserve"> </w:t>
              </w:r>
            </w:ins>
            <w:r w:rsidR="00576C21" w:rsidRPr="0096035C">
              <w:rPr>
                <w:rFonts w:ascii="Arial" w:hAnsi="Arial" w:cs="Arial"/>
                <w:color w:val="000000"/>
                <w:lang w:val="el-GR"/>
              </w:rPr>
              <w:t>Τμήματος Αναπτύξεως Υδάτων.</w:t>
            </w:r>
          </w:p>
          <w:p w14:paraId="72ED59E6" w14:textId="77777777" w:rsidR="00184C59" w:rsidRPr="0096035C" w:rsidRDefault="00184C59" w:rsidP="003118A7">
            <w:pPr>
              <w:shd w:val="clear" w:color="auto" w:fill="FFFFFF"/>
              <w:autoSpaceDE w:val="0"/>
              <w:autoSpaceDN w:val="0"/>
              <w:adjustRightInd w:val="0"/>
              <w:jc w:val="both"/>
              <w:rPr>
                <w:rFonts w:ascii="Arial" w:hAnsi="Arial" w:cs="Arial"/>
                <w:lang w:val="el-GR"/>
              </w:rPr>
            </w:pPr>
          </w:p>
          <w:p w14:paraId="169ED467" w14:textId="77777777" w:rsidR="00576C21" w:rsidRPr="0096035C" w:rsidDel="001A52B2" w:rsidRDefault="00576C21" w:rsidP="003118A7">
            <w:pPr>
              <w:shd w:val="clear" w:color="auto" w:fill="FFFFFF"/>
              <w:autoSpaceDE w:val="0"/>
              <w:autoSpaceDN w:val="0"/>
              <w:adjustRightInd w:val="0"/>
              <w:jc w:val="both"/>
              <w:rPr>
                <w:del w:id="1727" w:author="tphtemp10" w:date="2021-02-04T13:49:00Z"/>
                <w:rFonts w:ascii="Arial" w:hAnsi="Arial" w:cs="Arial"/>
                <w:color w:val="000000"/>
                <w:lang w:val="el-GR"/>
              </w:rPr>
            </w:pPr>
          </w:p>
          <w:p w14:paraId="66473308" w14:textId="77777777" w:rsidR="00576C21" w:rsidRPr="009E4585" w:rsidRDefault="00BC264E" w:rsidP="003118A7">
            <w:pPr>
              <w:shd w:val="clear" w:color="auto" w:fill="FFFFFF"/>
              <w:autoSpaceDE w:val="0"/>
              <w:autoSpaceDN w:val="0"/>
              <w:adjustRightInd w:val="0"/>
              <w:jc w:val="both"/>
              <w:rPr>
                <w:rFonts w:ascii="Arial" w:hAnsi="Arial" w:cs="Arial"/>
                <w:color w:val="000000"/>
                <w:lang w:val="el-GR"/>
              </w:rPr>
            </w:pPr>
            <w:del w:id="1728" w:author="tphtemp10" w:date="2021-02-04T09:21:00Z">
              <w:r w:rsidRPr="009968D3">
                <w:rPr>
                  <w:rFonts w:ascii="Arial" w:hAnsi="Arial" w:cs="Arial"/>
                  <w:color w:val="000000"/>
                  <w:lang w:val="el-GR"/>
                </w:rPr>
                <w:delText>4</w:delText>
              </w:r>
            </w:del>
            <w:ins w:id="1729" w:author="tphtemp10" w:date="2021-02-04T09:21:00Z">
              <w:r w:rsidR="00576C21" w:rsidRPr="0096035C">
                <w:rPr>
                  <w:rFonts w:ascii="Arial" w:hAnsi="Arial" w:cs="Arial"/>
                  <w:color w:val="000000"/>
                  <w:lang w:val="el-GR"/>
                </w:rPr>
                <w:t>5</w:t>
              </w:r>
            </w:ins>
            <w:r w:rsidR="00576C21" w:rsidRPr="0096035C">
              <w:rPr>
                <w:rFonts w:ascii="Arial" w:hAnsi="Arial" w:cs="Arial"/>
                <w:color w:val="000000"/>
                <w:lang w:val="el-GR"/>
              </w:rPr>
              <w:t>. Αν η ανάπτυξη συνίσταται σε ή περιλαμβάνει:</w:t>
            </w:r>
          </w:p>
          <w:p w14:paraId="547D9BE9" w14:textId="77777777" w:rsidR="008A4EF0" w:rsidRPr="009E4585" w:rsidRDefault="008A4EF0" w:rsidP="003118A7">
            <w:pPr>
              <w:shd w:val="clear" w:color="auto" w:fill="FFFFFF"/>
              <w:autoSpaceDE w:val="0"/>
              <w:autoSpaceDN w:val="0"/>
              <w:adjustRightInd w:val="0"/>
              <w:jc w:val="both"/>
              <w:rPr>
                <w:rFonts w:ascii="Arial" w:hAnsi="Arial" w:cs="Arial"/>
                <w:lang w:val="el-GR"/>
              </w:rPr>
            </w:pPr>
          </w:p>
          <w:p w14:paraId="71D329F6" w14:textId="77777777" w:rsidR="00576C21" w:rsidRPr="009E4585" w:rsidRDefault="00576C21" w:rsidP="003118A7">
            <w:pPr>
              <w:shd w:val="clear" w:color="auto" w:fill="FFFFFF"/>
              <w:autoSpaceDE w:val="0"/>
              <w:autoSpaceDN w:val="0"/>
              <w:adjustRightInd w:val="0"/>
              <w:jc w:val="both"/>
              <w:rPr>
                <w:rFonts w:ascii="Arial" w:hAnsi="Arial" w:cs="Arial"/>
                <w:color w:val="000000"/>
                <w:lang w:val="el-GR"/>
              </w:rPr>
            </w:pPr>
            <w:r w:rsidRPr="0096035C">
              <w:rPr>
                <w:rFonts w:ascii="Arial" w:hAnsi="Arial" w:cs="Arial"/>
                <w:color w:val="000000"/>
                <w:lang w:val="el-GR"/>
              </w:rPr>
              <w:t xml:space="preserve">(α) Συγκέντρωση, επεξεργασία ή διάθεση λυμάτων, βιομηχανικών </w:t>
            </w:r>
            <w:ins w:id="1730" w:author="gkourtella" w:date="2021-09-22T10:52:00Z">
              <w:r w:rsidR="004C15A4">
                <w:rPr>
                  <w:rFonts w:ascii="Arial" w:hAnsi="Arial" w:cs="Arial"/>
                  <w:color w:val="000000"/>
                  <w:lang w:val="el-GR"/>
                </w:rPr>
                <w:t xml:space="preserve">και αστικών </w:t>
              </w:r>
            </w:ins>
            <w:r w:rsidRPr="0096035C">
              <w:rPr>
                <w:rFonts w:ascii="Arial" w:hAnsi="Arial" w:cs="Arial"/>
                <w:color w:val="000000"/>
                <w:lang w:val="el-GR"/>
              </w:rPr>
              <w:t>αποβλήτων, βο</w:t>
            </w:r>
            <w:r w:rsidR="00BC264E" w:rsidRPr="00E35A0E">
              <w:rPr>
                <w:rFonts w:ascii="Arial" w:hAnsi="Arial" w:cs="Arial"/>
                <w:color w:val="000000"/>
                <w:lang w:val="el-GR"/>
              </w:rPr>
              <w:t>ρβόρου ή ζωικών</w:t>
            </w:r>
            <w:r w:rsidR="00BC264E" w:rsidRPr="00E35A0E">
              <w:rPr>
                <w:rFonts w:ascii="Arial" w:hAnsi="Arial" w:cs="Arial"/>
                <w:lang w:val="el-GR"/>
              </w:rPr>
              <w:t xml:space="preserve"> </w:t>
            </w:r>
            <w:r w:rsidR="00BC264E" w:rsidRPr="00E35A0E">
              <w:rPr>
                <w:rFonts w:ascii="Arial" w:hAnsi="Arial" w:cs="Arial"/>
                <w:color w:val="000000"/>
                <w:lang w:val="el-GR"/>
              </w:rPr>
              <w:t>περιττωμάτων,</w:t>
            </w:r>
          </w:p>
          <w:p w14:paraId="4CFDA6EC" w14:textId="77777777" w:rsidR="008A4EF0" w:rsidRPr="00E35A0E" w:rsidRDefault="008A4EF0" w:rsidP="003118A7">
            <w:pPr>
              <w:shd w:val="clear" w:color="auto" w:fill="FFFFFF"/>
              <w:autoSpaceDE w:val="0"/>
              <w:autoSpaceDN w:val="0"/>
              <w:adjustRightInd w:val="0"/>
              <w:spacing w:after="160" w:line="259" w:lineRule="auto"/>
              <w:jc w:val="both"/>
              <w:rPr>
                <w:rFonts w:ascii="Arial" w:hAnsi="Arial" w:cs="Arial"/>
                <w:lang w:val="el-GR"/>
              </w:rPr>
            </w:pPr>
          </w:p>
          <w:p w14:paraId="39F97C95" w14:textId="77777777" w:rsidR="00576C21" w:rsidRPr="009E4585" w:rsidRDefault="00BC264E" w:rsidP="003118A7">
            <w:pPr>
              <w:shd w:val="clear" w:color="auto" w:fill="FFFFFF"/>
              <w:autoSpaceDE w:val="0"/>
              <w:autoSpaceDN w:val="0"/>
              <w:adjustRightInd w:val="0"/>
              <w:jc w:val="both"/>
              <w:rPr>
                <w:rFonts w:ascii="Arial" w:hAnsi="Arial" w:cs="Arial"/>
                <w:color w:val="000000"/>
                <w:lang w:val="el-GR"/>
              </w:rPr>
            </w:pPr>
            <w:r w:rsidRPr="00E35A0E">
              <w:rPr>
                <w:rFonts w:ascii="Arial" w:hAnsi="Arial" w:cs="Arial"/>
                <w:color w:val="000000"/>
                <w:lang w:val="el-GR"/>
              </w:rPr>
              <w:t>(β) διάθεση απορριμμάτων ή διαλογή, σύνθλιψη ή καταστροφή άχρηστων οχημάτων, μετάλλων ή άλλων</w:t>
            </w:r>
            <w:r w:rsidRPr="00E35A0E">
              <w:rPr>
                <w:rFonts w:ascii="Arial" w:hAnsi="Arial" w:cs="Arial"/>
                <w:lang w:val="el-GR"/>
              </w:rPr>
              <w:t xml:space="preserve"> </w:t>
            </w:r>
            <w:r w:rsidRPr="00E35A0E">
              <w:rPr>
                <w:rFonts w:ascii="Arial" w:hAnsi="Arial" w:cs="Arial"/>
                <w:color w:val="000000"/>
                <w:lang w:val="el-GR"/>
              </w:rPr>
              <w:t>αντικειμένων,</w:t>
            </w:r>
          </w:p>
          <w:p w14:paraId="332D3998" w14:textId="77777777" w:rsidR="008A4EF0" w:rsidRPr="00E35A0E" w:rsidRDefault="008A4EF0" w:rsidP="003118A7">
            <w:pPr>
              <w:shd w:val="clear" w:color="auto" w:fill="FFFFFF"/>
              <w:autoSpaceDE w:val="0"/>
              <w:autoSpaceDN w:val="0"/>
              <w:adjustRightInd w:val="0"/>
              <w:spacing w:after="160" w:line="259" w:lineRule="auto"/>
              <w:jc w:val="both"/>
              <w:rPr>
                <w:rFonts w:ascii="Arial" w:hAnsi="Arial" w:cs="Arial"/>
                <w:lang w:val="el-GR"/>
              </w:rPr>
            </w:pPr>
          </w:p>
          <w:p w14:paraId="69075169" w14:textId="77777777" w:rsidR="00576C21" w:rsidRPr="00E35A0E" w:rsidRDefault="00BC264E" w:rsidP="003118A7">
            <w:pPr>
              <w:shd w:val="clear" w:color="auto" w:fill="FFFFFF"/>
              <w:autoSpaceDE w:val="0"/>
              <w:autoSpaceDN w:val="0"/>
              <w:adjustRightInd w:val="0"/>
              <w:spacing w:after="160" w:line="259" w:lineRule="auto"/>
              <w:jc w:val="both"/>
              <w:rPr>
                <w:rFonts w:ascii="Arial" w:hAnsi="Arial" w:cs="Arial"/>
                <w:lang w:val="el-GR"/>
              </w:rPr>
            </w:pPr>
            <w:r w:rsidRPr="00E35A0E">
              <w:rPr>
                <w:rFonts w:ascii="Arial" w:hAnsi="Arial" w:cs="Arial"/>
                <w:color w:val="000000"/>
                <w:lang w:val="el-GR"/>
              </w:rPr>
              <w:t>(γ) σφαγείο ζώων ή πτηνών, κλίβανο αποτέφρωσης,</w:t>
            </w:r>
          </w:p>
          <w:p w14:paraId="58CB1723" w14:textId="7E35AA3F" w:rsidR="00576C21" w:rsidRPr="009E4585" w:rsidRDefault="00BC264E" w:rsidP="003118A7">
            <w:pPr>
              <w:shd w:val="clear" w:color="auto" w:fill="FFFFFF"/>
              <w:autoSpaceDE w:val="0"/>
              <w:autoSpaceDN w:val="0"/>
              <w:adjustRightInd w:val="0"/>
              <w:jc w:val="both"/>
              <w:rPr>
                <w:rFonts w:ascii="Arial" w:hAnsi="Arial" w:cs="Arial"/>
                <w:color w:val="000000"/>
                <w:lang w:val="el-GR"/>
              </w:rPr>
            </w:pPr>
            <w:r w:rsidRPr="00E35A0E">
              <w:rPr>
                <w:rFonts w:ascii="Arial" w:hAnsi="Arial" w:cs="Arial"/>
                <w:color w:val="000000"/>
                <w:lang w:val="el-GR"/>
              </w:rPr>
              <w:t xml:space="preserve">(δ) ψεκασμό με βαφές κυτταρίνης, ίσιωμα λαμαρινών και οποιαδήποτε χρήση που ορίζεται στις </w:t>
            </w:r>
            <w:ins w:id="1731" w:author="gkourtella" w:date="2022-01-31T10:39:00Z">
              <w:r w:rsidR="003C2D05">
                <w:rPr>
                  <w:rFonts w:ascii="Arial" w:hAnsi="Arial" w:cs="Arial"/>
                  <w:color w:val="000000"/>
                  <w:lang w:val="el-GR"/>
                </w:rPr>
                <w:t>κ</w:t>
              </w:r>
            </w:ins>
            <w:del w:id="1732" w:author="gkourtella" w:date="2022-01-31T10:39:00Z">
              <w:r w:rsidRPr="00BC264E">
                <w:rPr>
                  <w:rFonts w:ascii="Arial" w:hAnsi="Arial" w:cs="Arial"/>
                  <w:color w:val="000000"/>
                  <w:lang w:val="el-GR"/>
                  <w:rPrChange w:id="1733" w:author="tphtemp10" w:date="2021-02-04T08:44:00Z">
                    <w:rPr>
                      <w:rFonts w:cs="Arial"/>
                      <w:color w:val="000000"/>
                      <w:lang w:val="el-GR"/>
                    </w:rPr>
                  </w:rPrChange>
                </w:rPr>
                <w:delText>Κ</w:delText>
              </w:r>
            </w:del>
            <w:r w:rsidRPr="00BC264E">
              <w:rPr>
                <w:rFonts w:ascii="Arial" w:hAnsi="Arial" w:cs="Arial"/>
                <w:color w:val="000000"/>
                <w:lang w:val="el-GR"/>
                <w:rPrChange w:id="1734" w:author="tphtemp10" w:date="2021-02-04T08:44:00Z">
                  <w:rPr>
                    <w:rFonts w:cs="Arial"/>
                    <w:color w:val="000000"/>
                    <w:lang w:val="el-GR"/>
                  </w:rPr>
                </w:rPrChange>
              </w:rPr>
              <w:t>ατηγορίες</w:t>
            </w:r>
            <w:r w:rsidRPr="00BC264E">
              <w:rPr>
                <w:rFonts w:ascii="Arial" w:hAnsi="Arial" w:cs="Arial"/>
                <w:lang w:val="el-GR"/>
                <w:rPrChange w:id="1735" w:author="tphtemp10" w:date="2021-02-04T08:44:00Z">
                  <w:rPr>
                    <w:rFonts w:cs="Arial"/>
                    <w:lang w:val="el-GR"/>
                  </w:rPr>
                </w:rPrChange>
              </w:rPr>
              <w:t xml:space="preserve"> </w:t>
            </w:r>
            <w:ins w:id="1736" w:author="gkourtella" w:date="2022-01-31T10:39:00Z">
              <w:r w:rsidR="003C2D05">
                <w:rPr>
                  <w:rFonts w:ascii="Arial" w:hAnsi="Arial" w:cs="Arial"/>
                  <w:color w:val="000000"/>
                  <w:lang w:val="el-GR"/>
                </w:rPr>
                <w:t>χ</w:t>
              </w:r>
            </w:ins>
            <w:del w:id="1737" w:author="gkourtella" w:date="2022-01-31T10:39:00Z">
              <w:r w:rsidRPr="00BC264E">
                <w:rPr>
                  <w:rFonts w:ascii="Arial" w:hAnsi="Arial" w:cs="Arial"/>
                  <w:color w:val="000000"/>
                  <w:lang w:val="el-GR"/>
                  <w:rPrChange w:id="1738" w:author="tphtemp10" w:date="2021-02-04T08:44:00Z">
                    <w:rPr>
                      <w:rFonts w:cs="Arial"/>
                      <w:color w:val="000000"/>
                      <w:lang w:val="el-GR"/>
                    </w:rPr>
                  </w:rPrChange>
                </w:rPr>
                <w:delText>Χ</w:delText>
              </w:r>
            </w:del>
            <w:r w:rsidRPr="00BC264E">
              <w:rPr>
                <w:rFonts w:ascii="Arial" w:hAnsi="Arial" w:cs="Arial"/>
                <w:color w:val="000000"/>
                <w:lang w:val="el-GR"/>
                <w:rPrChange w:id="1739" w:author="tphtemp10" w:date="2021-02-04T08:44:00Z">
                  <w:rPr>
                    <w:rFonts w:cs="Arial"/>
                    <w:color w:val="000000"/>
                    <w:lang w:val="el-GR"/>
                  </w:rPr>
                </w:rPrChange>
              </w:rPr>
              <w:t xml:space="preserve">ρήσεων </w:t>
            </w:r>
            <w:r w:rsidRPr="00BC264E">
              <w:rPr>
                <w:rFonts w:ascii="Arial" w:hAnsi="Arial" w:cs="Arial"/>
                <w:color w:val="000000"/>
                <w:lang w:val="en-US"/>
                <w:rPrChange w:id="1740" w:author="tphtemp10" w:date="2021-02-04T08:44:00Z">
                  <w:rPr>
                    <w:rFonts w:cs="Arial"/>
                    <w:color w:val="000000"/>
                    <w:lang w:val="en-US"/>
                  </w:rPr>
                </w:rPrChange>
              </w:rPr>
              <w:t>IX</w:t>
            </w:r>
            <w:r w:rsidRPr="00BC264E">
              <w:rPr>
                <w:rFonts w:ascii="Arial" w:hAnsi="Arial" w:cs="Arial"/>
                <w:color w:val="000000"/>
                <w:lang w:val="el-GR"/>
                <w:rPrChange w:id="1741" w:author="tphtemp10" w:date="2021-02-04T08:44:00Z">
                  <w:rPr>
                    <w:rFonts w:cs="Arial"/>
                    <w:color w:val="000000"/>
                    <w:lang w:val="el-GR"/>
                  </w:rPr>
                </w:rPrChange>
              </w:rPr>
              <w:t xml:space="preserve"> ως </w:t>
            </w:r>
            <w:r w:rsidRPr="00BC264E">
              <w:rPr>
                <w:rFonts w:ascii="Arial" w:hAnsi="Arial" w:cs="Arial"/>
                <w:color w:val="000000"/>
                <w:lang w:val="en-US"/>
                <w:rPrChange w:id="1742" w:author="tphtemp10" w:date="2021-02-04T08:44:00Z">
                  <w:rPr>
                    <w:rFonts w:cs="Arial"/>
                    <w:color w:val="000000"/>
                    <w:lang w:val="en-US"/>
                  </w:rPr>
                </w:rPrChange>
              </w:rPr>
              <w:t>XV</w:t>
            </w:r>
            <w:ins w:id="1743" w:author="User" w:date="2022-03-26T22:08:00Z">
              <w:r w:rsidR="00E35A0E">
                <w:rPr>
                  <w:rFonts w:ascii="Arial" w:hAnsi="Arial" w:cs="Arial"/>
                  <w:color w:val="000000"/>
                  <w:lang w:val="el-GR"/>
                </w:rPr>
                <w:t>ΙΙ</w:t>
              </w:r>
            </w:ins>
            <w:r w:rsidRPr="00E35A0E">
              <w:rPr>
                <w:rFonts w:ascii="Arial" w:hAnsi="Arial" w:cs="Arial"/>
                <w:color w:val="000000"/>
                <w:lang w:val="el-GR"/>
              </w:rPr>
              <w:t xml:space="preserve"> του Δεύτερου Παραρτήματος του περί Πολεοδομίας και Χωροταξίας Γενικού Διατάγματος</w:t>
            </w:r>
            <w:r w:rsidRPr="00E35A0E">
              <w:rPr>
                <w:rFonts w:ascii="Arial" w:hAnsi="Arial" w:cs="Arial"/>
                <w:lang w:val="el-GR"/>
              </w:rPr>
              <w:t xml:space="preserve"> </w:t>
            </w:r>
            <w:r w:rsidRPr="00E35A0E">
              <w:rPr>
                <w:rFonts w:ascii="Arial" w:hAnsi="Arial" w:cs="Arial"/>
                <w:color w:val="000000"/>
                <w:lang w:val="el-GR"/>
              </w:rPr>
              <w:t>Ανάπτυξης,</w:t>
            </w:r>
          </w:p>
          <w:p w14:paraId="02438C6F" w14:textId="77777777" w:rsidR="008A4EF0" w:rsidRPr="00E35A0E" w:rsidRDefault="008A4EF0" w:rsidP="003118A7">
            <w:pPr>
              <w:shd w:val="clear" w:color="auto" w:fill="FFFFFF"/>
              <w:autoSpaceDE w:val="0"/>
              <w:autoSpaceDN w:val="0"/>
              <w:adjustRightInd w:val="0"/>
              <w:spacing w:after="160" w:line="259" w:lineRule="auto"/>
              <w:jc w:val="both"/>
              <w:rPr>
                <w:rFonts w:ascii="Arial" w:hAnsi="Arial" w:cs="Arial"/>
                <w:lang w:val="el-GR"/>
              </w:rPr>
            </w:pPr>
          </w:p>
          <w:p w14:paraId="746F3552" w14:textId="77777777" w:rsidR="00576C21" w:rsidRPr="00E35A0E" w:rsidRDefault="00BC264E" w:rsidP="003118A7">
            <w:pPr>
              <w:shd w:val="clear" w:color="auto" w:fill="FFFFFF"/>
              <w:autoSpaceDE w:val="0"/>
              <w:autoSpaceDN w:val="0"/>
              <w:adjustRightInd w:val="0"/>
              <w:spacing w:after="160" w:line="259" w:lineRule="auto"/>
              <w:jc w:val="both"/>
              <w:rPr>
                <w:rFonts w:ascii="Arial" w:hAnsi="Arial" w:cs="Arial"/>
                <w:color w:val="000000"/>
                <w:lang w:val="el-GR"/>
              </w:rPr>
            </w:pPr>
            <w:r w:rsidRPr="00E35A0E">
              <w:rPr>
                <w:rFonts w:ascii="Arial" w:hAnsi="Arial" w:cs="Arial"/>
                <w:color w:val="000000"/>
                <w:lang w:val="el-GR"/>
              </w:rPr>
              <w:t>(ε) ζωολογικό κήπο ή πάρκο άγριων ζώων ή επιχείρηση διατήρησης ή εκτροφής ζώων ή πτηνών,</w:t>
            </w:r>
          </w:p>
          <w:p w14:paraId="695D7111" w14:textId="4A2EAD6E" w:rsidR="00576C21" w:rsidRPr="0096035C" w:rsidRDefault="00BC264E" w:rsidP="003118A7">
            <w:pPr>
              <w:shd w:val="clear" w:color="auto" w:fill="FFFFFF"/>
              <w:autoSpaceDE w:val="0"/>
              <w:autoSpaceDN w:val="0"/>
              <w:adjustRightInd w:val="0"/>
              <w:jc w:val="both"/>
              <w:rPr>
                <w:ins w:id="1744" w:author="Raspa, Michaelina" w:date="2021-02-08T23:27:00Z"/>
                <w:rFonts w:ascii="Arial" w:hAnsi="Arial" w:cs="Arial"/>
                <w:color w:val="000000"/>
                <w:lang w:val="el-GR"/>
              </w:rPr>
            </w:pPr>
            <w:del w:id="1745" w:author="tphtemp10" w:date="2021-01-20T11:22:00Z">
              <w:r w:rsidRPr="00E35A0E">
                <w:rPr>
                  <w:rFonts w:ascii="Arial" w:hAnsi="Arial" w:cs="Arial"/>
                  <w:color w:val="000000"/>
                  <w:lang w:val="el-GR"/>
                </w:rPr>
                <w:delText xml:space="preserve">και το Διευθυντή Υπηρεσίας Περιβάλλοντος για το (α), (β) και (ε) </w:delText>
              </w:r>
            </w:del>
            <w:del w:id="1746" w:author="gkourtella" w:date="2021-09-22T10:52:00Z">
              <w:r w:rsidRPr="00E35A0E">
                <w:rPr>
                  <w:rFonts w:ascii="Arial" w:hAnsi="Arial" w:cs="Arial"/>
                  <w:color w:val="000000"/>
                  <w:lang w:val="el-GR"/>
                </w:rPr>
                <w:delText>και</w:delText>
              </w:r>
            </w:del>
            <w:r w:rsidRPr="00E35A0E">
              <w:rPr>
                <w:rFonts w:ascii="Arial" w:hAnsi="Arial" w:cs="Arial"/>
                <w:color w:val="000000"/>
                <w:lang w:val="el-GR"/>
              </w:rPr>
              <w:t xml:space="preserve"> το</w:t>
            </w:r>
            <w:ins w:id="1747" w:author="Raspa, Michaelina" w:date="2021-02-08T23:26:00Z">
              <w:r w:rsidR="00576C21" w:rsidRPr="0096035C">
                <w:rPr>
                  <w:rFonts w:ascii="Arial" w:hAnsi="Arial" w:cs="Arial"/>
                  <w:color w:val="000000"/>
                  <w:lang w:val="el-GR"/>
                </w:rPr>
                <w:t>ν</w:t>
              </w:r>
            </w:ins>
            <w:r w:rsidR="00576C21" w:rsidRPr="0096035C">
              <w:rPr>
                <w:rFonts w:ascii="Arial" w:hAnsi="Arial" w:cs="Arial"/>
                <w:color w:val="000000"/>
                <w:lang w:val="el-GR"/>
              </w:rPr>
              <w:t xml:space="preserve"> Διευθυντή Τμήματος Αναπτύξεως Υδάτων για</w:t>
            </w:r>
            <w:r w:rsidR="00576C21" w:rsidRPr="0096035C">
              <w:rPr>
                <w:rFonts w:ascii="Arial" w:hAnsi="Arial" w:cs="Arial"/>
                <w:lang w:val="el-GR"/>
              </w:rPr>
              <w:t xml:space="preserve"> </w:t>
            </w:r>
            <w:r w:rsidR="00576C21" w:rsidRPr="0096035C">
              <w:rPr>
                <w:rFonts w:ascii="Arial" w:hAnsi="Arial" w:cs="Arial"/>
                <w:color w:val="000000"/>
                <w:lang w:val="el-GR"/>
              </w:rPr>
              <w:t>το (α) και (γ)</w:t>
            </w:r>
            <w:ins w:id="1748" w:author="gkourtella" w:date="2021-09-22T10:52:00Z">
              <w:r w:rsidR="004C15A4">
                <w:rPr>
                  <w:rFonts w:ascii="Arial" w:hAnsi="Arial" w:cs="Arial"/>
                  <w:color w:val="000000"/>
                  <w:lang w:val="el-GR"/>
                </w:rPr>
                <w:t>,</w:t>
              </w:r>
            </w:ins>
            <w:r w:rsidR="00576C21" w:rsidRPr="0096035C">
              <w:rPr>
                <w:rFonts w:ascii="Arial" w:hAnsi="Arial" w:cs="Arial"/>
                <w:color w:val="000000"/>
                <w:lang w:val="el-GR"/>
              </w:rPr>
              <w:t xml:space="preserve"> </w:t>
            </w:r>
            <w:del w:id="1749" w:author="gkourtella" w:date="2021-09-22T10:52:00Z">
              <w:r w:rsidR="00576C21" w:rsidRPr="0096035C" w:rsidDel="004C15A4">
                <w:rPr>
                  <w:rFonts w:ascii="Arial" w:hAnsi="Arial" w:cs="Arial"/>
                  <w:color w:val="000000"/>
                  <w:lang w:val="el-GR"/>
                </w:rPr>
                <w:delText>και</w:delText>
              </w:r>
            </w:del>
            <w:r w:rsidR="00576C21" w:rsidRPr="0096035C">
              <w:rPr>
                <w:rFonts w:ascii="Arial" w:hAnsi="Arial" w:cs="Arial"/>
                <w:color w:val="000000"/>
                <w:lang w:val="el-GR"/>
              </w:rPr>
              <w:t xml:space="preserve"> το</w:t>
            </w:r>
            <w:ins w:id="1750" w:author="Raspa, Michaelina" w:date="2021-02-08T23:26:00Z">
              <w:r w:rsidR="00576C21" w:rsidRPr="0096035C">
                <w:rPr>
                  <w:rFonts w:ascii="Arial" w:hAnsi="Arial" w:cs="Arial"/>
                  <w:color w:val="000000"/>
                  <w:lang w:val="el-GR"/>
                </w:rPr>
                <w:t>ν</w:t>
              </w:r>
            </w:ins>
            <w:r w:rsidR="00576C21" w:rsidRPr="0096035C">
              <w:rPr>
                <w:rFonts w:ascii="Arial" w:hAnsi="Arial" w:cs="Arial"/>
                <w:color w:val="000000"/>
                <w:lang w:val="el-GR"/>
              </w:rPr>
              <w:t xml:space="preserve"> Διευθυντή Τμήματος Γεωλογικής Επισκόπησης για το (α) και (β</w:t>
            </w:r>
            <w:r w:rsidR="004C15A4">
              <w:rPr>
                <w:rFonts w:ascii="Arial" w:hAnsi="Arial" w:cs="Arial"/>
                <w:color w:val="000000"/>
                <w:lang w:val="el-GR"/>
              </w:rPr>
              <w:t xml:space="preserve">), </w:t>
            </w:r>
            <w:del w:id="1751" w:author="gkourtella" w:date="2021-09-22T10:52:00Z">
              <w:r w:rsidR="00576C21" w:rsidRPr="0096035C" w:rsidDel="004C15A4">
                <w:rPr>
                  <w:rFonts w:ascii="Arial" w:hAnsi="Arial" w:cs="Arial"/>
                  <w:color w:val="000000"/>
                  <w:lang w:val="el-GR"/>
                </w:rPr>
                <w:delText xml:space="preserve">και </w:delText>
              </w:r>
            </w:del>
            <w:r w:rsidR="00576C21" w:rsidRPr="0096035C">
              <w:rPr>
                <w:rFonts w:ascii="Arial" w:hAnsi="Arial" w:cs="Arial"/>
                <w:color w:val="000000"/>
                <w:lang w:val="el-GR"/>
              </w:rPr>
              <w:t>το</w:t>
            </w:r>
            <w:ins w:id="1752" w:author="Raspa, Michaelina" w:date="2021-02-08T23:26:00Z">
              <w:r w:rsidR="00576C21" w:rsidRPr="0096035C">
                <w:rPr>
                  <w:rFonts w:ascii="Arial" w:hAnsi="Arial" w:cs="Arial"/>
                  <w:color w:val="000000"/>
                  <w:lang w:val="el-GR"/>
                </w:rPr>
                <w:t>ν</w:t>
              </w:r>
            </w:ins>
            <w:r w:rsidR="00576C21" w:rsidRPr="0096035C">
              <w:rPr>
                <w:rFonts w:ascii="Arial" w:hAnsi="Arial" w:cs="Arial"/>
                <w:color w:val="000000"/>
                <w:lang w:val="el-GR"/>
              </w:rPr>
              <w:t xml:space="preserve"> Διευθυντή Κτηνιατρικών Υπηρεσιών για το (γ) και (ε)</w:t>
            </w:r>
            <w:ins w:id="1753" w:author="gkourtella" w:date="2021-09-22T10:53:00Z">
              <w:r w:rsidR="004C15A4">
                <w:rPr>
                  <w:rFonts w:ascii="Arial" w:hAnsi="Arial" w:cs="Arial"/>
                  <w:color w:val="000000"/>
                  <w:lang w:val="el-GR"/>
                </w:rPr>
                <w:t xml:space="preserve">, </w:t>
              </w:r>
            </w:ins>
            <w:del w:id="1754" w:author="gkourtella" w:date="2021-09-22T10:53:00Z">
              <w:r w:rsidR="00576C21" w:rsidRPr="0096035C" w:rsidDel="004C15A4">
                <w:rPr>
                  <w:rFonts w:ascii="Arial" w:hAnsi="Arial" w:cs="Arial"/>
                  <w:color w:val="000000"/>
                  <w:lang w:val="el-GR"/>
                </w:rPr>
                <w:delText xml:space="preserve"> και </w:delText>
              </w:r>
            </w:del>
            <w:r w:rsidR="00576C21" w:rsidRPr="0096035C">
              <w:rPr>
                <w:rFonts w:ascii="Arial" w:hAnsi="Arial" w:cs="Arial"/>
                <w:color w:val="000000"/>
                <w:lang w:val="el-GR"/>
              </w:rPr>
              <w:t>το</w:t>
            </w:r>
            <w:ins w:id="1755" w:author="Raspa, Michaelina" w:date="2021-02-08T23:26:00Z">
              <w:r w:rsidR="00576C21" w:rsidRPr="0096035C">
                <w:rPr>
                  <w:rFonts w:ascii="Arial" w:hAnsi="Arial" w:cs="Arial"/>
                  <w:color w:val="000000"/>
                  <w:lang w:val="el-GR"/>
                </w:rPr>
                <w:t>ν</w:t>
              </w:r>
            </w:ins>
            <w:r w:rsidR="00576C21" w:rsidRPr="0096035C">
              <w:rPr>
                <w:rFonts w:ascii="Arial" w:hAnsi="Arial" w:cs="Arial"/>
                <w:color w:val="000000"/>
                <w:lang w:val="el-GR"/>
              </w:rPr>
              <w:t xml:space="preserve"> Διευθυντή Τμήματος Δασών για το (ε)</w:t>
            </w:r>
            <w:ins w:id="1756" w:author="gkourtella" w:date="2021-09-22T10:53:00Z">
              <w:r w:rsidR="004C15A4">
                <w:rPr>
                  <w:rFonts w:ascii="Arial" w:hAnsi="Arial" w:cs="Arial"/>
                  <w:color w:val="000000"/>
                  <w:lang w:val="el-GR"/>
                </w:rPr>
                <w:t xml:space="preserve">, </w:t>
              </w:r>
            </w:ins>
            <w:del w:id="1757" w:author="gkourtella" w:date="2021-09-22T10:53:00Z">
              <w:r w:rsidR="00576C21" w:rsidRPr="0096035C" w:rsidDel="004C15A4">
                <w:rPr>
                  <w:rFonts w:ascii="Arial" w:hAnsi="Arial" w:cs="Arial"/>
                  <w:color w:val="000000"/>
                  <w:lang w:val="el-GR"/>
                </w:rPr>
                <w:delText xml:space="preserve"> και </w:delText>
              </w:r>
            </w:del>
            <w:r w:rsidR="00576C21" w:rsidRPr="0096035C">
              <w:rPr>
                <w:rFonts w:ascii="Arial" w:hAnsi="Arial" w:cs="Arial"/>
                <w:color w:val="000000"/>
                <w:lang w:val="el-GR"/>
              </w:rPr>
              <w:t>το</w:t>
            </w:r>
            <w:ins w:id="1758" w:author="Raspa, Michaelina" w:date="2021-02-08T23:26:00Z">
              <w:r w:rsidR="00576C21" w:rsidRPr="0096035C">
                <w:rPr>
                  <w:rFonts w:ascii="Arial" w:hAnsi="Arial" w:cs="Arial"/>
                  <w:color w:val="000000"/>
                  <w:lang w:val="el-GR"/>
                </w:rPr>
                <w:t>ν</w:t>
              </w:r>
            </w:ins>
            <w:r w:rsidR="00576C21" w:rsidRPr="0096035C">
              <w:rPr>
                <w:rFonts w:ascii="Arial" w:hAnsi="Arial" w:cs="Arial"/>
                <w:color w:val="000000"/>
                <w:lang w:val="el-GR"/>
              </w:rPr>
              <w:t xml:space="preserve"> Διευθυντή Τμήματος Αλιείας για το (ε), αν η ανάπτυξη αφορά υδρόβια ζωή</w:t>
            </w:r>
            <w:ins w:id="1759" w:author="gkourtella" w:date="2021-09-22T10:53:00Z">
              <w:r w:rsidR="004C15A4">
                <w:rPr>
                  <w:rFonts w:ascii="Arial" w:hAnsi="Arial" w:cs="Arial"/>
                  <w:color w:val="000000"/>
                  <w:lang w:val="el-GR"/>
                </w:rPr>
                <w:t>,</w:t>
              </w:r>
            </w:ins>
            <w:r w:rsidR="00576C21" w:rsidRPr="0096035C">
              <w:rPr>
                <w:rFonts w:ascii="Arial" w:hAnsi="Arial" w:cs="Arial"/>
                <w:color w:val="000000"/>
                <w:lang w:val="el-GR"/>
              </w:rPr>
              <w:t xml:space="preserve"> </w:t>
            </w:r>
            <w:del w:id="1760" w:author="gkourtella" w:date="2021-09-22T10:53:00Z">
              <w:r w:rsidR="00576C21" w:rsidRPr="0096035C" w:rsidDel="004C15A4">
                <w:rPr>
                  <w:rFonts w:ascii="Arial" w:hAnsi="Arial" w:cs="Arial"/>
                  <w:color w:val="000000"/>
                  <w:lang w:val="el-GR"/>
                </w:rPr>
                <w:delText xml:space="preserve">και </w:delText>
              </w:r>
            </w:del>
            <w:r w:rsidR="00576C21" w:rsidRPr="0096035C">
              <w:rPr>
                <w:rFonts w:ascii="Arial" w:hAnsi="Arial" w:cs="Arial"/>
                <w:color w:val="000000"/>
                <w:lang w:val="el-GR"/>
              </w:rPr>
              <w:t>το</w:t>
            </w:r>
            <w:ins w:id="1761" w:author="Raspa, Michaelina" w:date="2021-02-08T23:26:00Z">
              <w:r w:rsidR="00576C21" w:rsidRPr="0096035C">
                <w:rPr>
                  <w:rFonts w:ascii="Arial" w:hAnsi="Arial" w:cs="Arial"/>
                  <w:color w:val="000000"/>
                  <w:lang w:val="el-GR"/>
                </w:rPr>
                <w:t>ν</w:t>
              </w:r>
            </w:ins>
            <w:r w:rsidR="00576C21" w:rsidRPr="0096035C">
              <w:rPr>
                <w:rFonts w:ascii="Arial" w:hAnsi="Arial" w:cs="Arial"/>
                <w:color w:val="000000"/>
                <w:lang w:val="el-GR"/>
              </w:rPr>
              <w:t xml:space="preserve"> Διευθυντή Τμήματος </w:t>
            </w:r>
            <w:ins w:id="1762" w:author="Ioanna Georgallidou" w:date="2026-05-22T12:40:00Z" w16du:dateUtc="2026-05-22T09:40:00Z">
              <w:r w:rsidR="002F4260">
                <w:rPr>
                  <w:rFonts w:ascii="Arial" w:hAnsi="Arial" w:cs="Arial"/>
                  <w:color w:val="000000"/>
                  <w:lang w:val="el-GR"/>
                </w:rPr>
                <w:t xml:space="preserve">Επιθεώρησης </w:t>
              </w:r>
            </w:ins>
            <w:r w:rsidR="00576C21" w:rsidRPr="0096035C">
              <w:rPr>
                <w:rFonts w:ascii="Arial" w:hAnsi="Arial" w:cs="Arial"/>
                <w:color w:val="000000"/>
                <w:lang w:val="el-GR"/>
              </w:rPr>
              <w:t>Εργασίας για το (α), (γ) και (δ) και το</w:t>
            </w:r>
            <w:ins w:id="1763" w:author="gkourtella" w:date="2021-09-22T10:53:00Z">
              <w:r w:rsidR="004C15A4">
                <w:rPr>
                  <w:rFonts w:ascii="Arial" w:hAnsi="Arial" w:cs="Arial"/>
                  <w:color w:val="000000"/>
                  <w:lang w:val="el-GR"/>
                </w:rPr>
                <w:t>ν</w:t>
              </w:r>
            </w:ins>
            <w:r w:rsidR="00576C21" w:rsidRPr="0096035C">
              <w:rPr>
                <w:rFonts w:ascii="Arial" w:hAnsi="Arial" w:cs="Arial"/>
                <w:color w:val="000000"/>
                <w:lang w:val="el-GR"/>
              </w:rPr>
              <w:t xml:space="preserve"> Διευθυντή Τμήματος Ιατρικών Υπηρεσιών και Υπηρεσιών Δημόσιας Υγείας για το (α), (β) και (γ).</w:t>
            </w:r>
          </w:p>
          <w:p w14:paraId="40C787B2" w14:textId="77777777" w:rsidR="00576C21" w:rsidRPr="0096035C" w:rsidRDefault="00576C21" w:rsidP="003118A7">
            <w:pPr>
              <w:shd w:val="clear" w:color="auto" w:fill="FFFFFF"/>
              <w:autoSpaceDE w:val="0"/>
              <w:autoSpaceDN w:val="0"/>
              <w:adjustRightInd w:val="0"/>
              <w:jc w:val="both"/>
              <w:rPr>
                <w:ins w:id="1764" w:author="Raspa, Michaelina" w:date="2021-02-08T23:27:00Z"/>
                <w:rFonts w:ascii="Arial" w:hAnsi="Arial" w:cs="Arial"/>
                <w:color w:val="000000"/>
                <w:lang w:val="el-GR"/>
              </w:rPr>
            </w:pPr>
          </w:p>
          <w:p w14:paraId="41AD8E6E" w14:textId="55F15F6D" w:rsidR="00576C21" w:rsidRPr="00E35A0E" w:rsidRDefault="00BC264E" w:rsidP="003118A7">
            <w:pPr>
              <w:shd w:val="clear" w:color="auto" w:fill="FFFFFF"/>
              <w:autoSpaceDE w:val="0"/>
              <w:autoSpaceDN w:val="0"/>
              <w:adjustRightInd w:val="0"/>
              <w:spacing w:after="160" w:line="259" w:lineRule="auto"/>
              <w:jc w:val="both"/>
              <w:rPr>
                <w:rFonts w:ascii="Arial" w:hAnsi="Arial" w:cs="Arial"/>
                <w:lang w:val="el-GR"/>
              </w:rPr>
            </w:pPr>
            <w:del w:id="1765" w:author="tphtemp10" w:date="2021-02-04T09:21:00Z">
              <w:r w:rsidRPr="00E35A0E">
                <w:rPr>
                  <w:rFonts w:ascii="Arial" w:hAnsi="Arial" w:cs="Arial"/>
                  <w:color w:val="000000"/>
                  <w:lang w:val="el-GR"/>
                </w:rPr>
                <w:delText>5</w:delText>
              </w:r>
            </w:del>
            <w:ins w:id="1766" w:author="tphtemp10" w:date="2021-02-04T09:21:00Z">
              <w:r w:rsidR="00576C21" w:rsidRPr="0096035C">
                <w:rPr>
                  <w:rFonts w:ascii="Arial" w:hAnsi="Arial" w:cs="Arial"/>
                  <w:color w:val="000000"/>
                  <w:lang w:val="el-GR"/>
                </w:rPr>
                <w:t>6</w:t>
              </w:r>
            </w:ins>
            <w:r w:rsidRPr="00E35A0E">
              <w:rPr>
                <w:rFonts w:ascii="Arial" w:hAnsi="Arial" w:cs="Arial"/>
                <w:color w:val="000000"/>
                <w:lang w:val="el-GR"/>
              </w:rPr>
              <w:t>. Σε περιπτώσεις που η ανάπτυξη ενδέχεται να επηρεάσει αρχαιότητα ή αρχαίο μνημείο, όπως αυτά ορίζονται στον περί Αρχαιοτήτων Νόμο,</w:t>
            </w:r>
            <w:ins w:id="1767" w:author="tphtemp10" w:date="2021-01-20T11:23:00Z">
              <w:r w:rsidRPr="00E35A0E">
                <w:rPr>
                  <w:rFonts w:ascii="Arial" w:hAnsi="Arial" w:cs="Arial"/>
                  <w:color w:val="000000"/>
                  <w:lang w:val="el-GR"/>
                </w:rPr>
                <w:t xml:space="preserve"> όπως αυτός εκάστοτε τροποποιείται ή αντικαθίσταται</w:t>
              </w:r>
            </w:ins>
            <w:ins w:id="1768" w:author="tphtemp10" w:date="2021-01-20T11:24:00Z">
              <w:r w:rsidRPr="00E35A0E">
                <w:rPr>
                  <w:rFonts w:ascii="Arial" w:hAnsi="Arial" w:cs="Arial"/>
                  <w:color w:val="000000"/>
                  <w:lang w:val="el-GR"/>
                </w:rPr>
                <w:t xml:space="preserve">, </w:t>
              </w:r>
            </w:ins>
            <w:ins w:id="1769" w:author="tphtemp10" w:date="2021-01-20T11:23:00Z">
              <w:r w:rsidRPr="00E35A0E">
                <w:rPr>
                  <w:rFonts w:ascii="Arial" w:hAnsi="Arial" w:cs="Arial"/>
                  <w:color w:val="000000"/>
                  <w:lang w:val="el-GR"/>
                </w:rPr>
                <w:t xml:space="preserve">ή  </w:t>
              </w:r>
            </w:ins>
            <w:ins w:id="1770" w:author="GEORGIA KOURTELLA" w:date="2021-09-20T19:24:00Z">
              <w:r w:rsidR="0012261F">
                <w:rPr>
                  <w:rFonts w:ascii="Arial" w:hAnsi="Arial" w:cs="Arial"/>
                  <w:color w:val="000000"/>
                  <w:lang w:val="el-GR"/>
                </w:rPr>
                <w:t>Ε</w:t>
              </w:r>
            </w:ins>
            <w:ins w:id="1771" w:author="tphtemp10" w:date="2021-01-20T11:24:00Z">
              <w:r w:rsidRPr="00E35A0E">
                <w:rPr>
                  <w:rFonts w:ascii="Arial" w:hAnsi="Arial" w:cs="Arial"/>
                  <w:color w:val="000000"/>
                  <w:lang w:val="el-GR"/>
                </w:rPr>
                <w:t xml:space="preserve">λεγχόμενη </w:t>
              </w:r>
            </w:ins>
            <w:ins w:id="1772" w:author="gkourtella" w:date="2022-01-31T10:40:00Z">
              <w:r w:rsidR="003C2D05" w:rsidRPr="00C93808">
                <w:rPr>
                  <w:rFonts w:ascii="Arial" w:hAnsi="Arial" w:cs="Arial"/>
                  <w:color w:val="000000"/>
                  <w:lang w:val="el-GR"/>
                </w:rPr>
                <w:t>Περιοχή</w:t>
              </w:r>
              <w:r>
                <w:rPr>
                  <w:rFonts w:ascii="Arial" w:hAnsi="Arial" w:cs="Arial"/>
                  <w:color w:val="000000"/>
                  <w:lang w:val="el-GR"/>
                </w:rPr>
                <w:t xml:space="preserve"> </w:t>
              </w:r>
            </w:ins>
            <w:ins w:id="1773" w:author="tphtemp10" w:date="2021-01-20T11:24:00Z">
              <w:r w:rsidRPr="00E35A0E">
                <w:rPr>
                  <w:rFonts w:ascii="Arial" w:hAnsi="Arial" w:cs="Arial"/>
                  <w:color w:val="000000"/>
                  <w:lang w:val="el-GR"/>
                </w:rPr>
                <w:t xml:space="preserve">από το Τμήμα Αρχαιοτήτων, </w:t>
              </w:r>
            </w:ins>
            <w:r w:rsidRPr="00E35A0E">
              <w:rPr>
                <w:rFonts w:ascii="Arial" w:hAnsi="Arial" w:cs="Arial"/>
                <w:color w:val="000000"/>
                <w:lang w:val="el-GR"/>
              </w:rPr>
              <w:t xml:space="preserve"> </w:t>
            </w:r>
            <w:del w:id="1774" w:author="tphtemp10" w:date="2021-01-20T11:23:00Z">
              <w:r w:rsidRPr="00E35A0E">
                <w:rPr>
                  <w:rFonts w:ascii="Arial" w:hAnsi="Arial" w:cs="Arial"/>
                  <w:color w:val="000000"/>
                  <w:lang w:val="el-GR"/>
                </w:rPr>
                <w:delText xml:space="preserve">και </w:delText>
              </w:r>
            </w:del>
            <w:r w:rsidRPr="00E35A0E">
              <w:rPr>
                <w:rFonts w:ascii="Arial" w:hAnsi="Arial" w:cs="Arial"/>
                <w:color w:val="000000"/>
                <w:lang w:val="el-GR"/>
              </w:rPr>
              <w:t>το</w:t>
            </w:r>
            <w:ins w:id="1775" w:author="tphtemp10" w:date="2021-01-20T11:23:00Z">
              <w:r w:rsidRPr="00E35A0E">
                <w:rPr>
                  <w:rFonts w:ascii="Arial" w:hAnsi="Arial" w:cs="Arial"/>
                  <w:color w:val="000000"/>
                  <w:lang w:val="el-GR"/>
                </w:rPr>
                <w:t>ν</w:t>
              </w:r>
            </w:ins>
            <w:r w:rsidRPr="00E35A0E">
              <w:rPr>
                <w:rFonts w:ascii="Arial" w:hAnsi="Arial" w:cs="Arial"/>
                <w:color w:val="000000"/>
                <w:lang w:val="el-GR"/>
              </w:rPr>
              <w:t xml:space="preserve"> Διευθυντή </w:t>
            </w:r>
            <w:del w:id="1776" w:author="tphtemp10" w:date="2021-01-20T11:23:00Z">
              <w:r w:rsidRPr="00E35A0E">
                <w:rPr>
                  <w:rFonts w:ascii="Arial" w:hAnsi="Arial" w:cs="Arial"/>
                  <w:color w:val="000000"/>
                  <w:lang w:val="el-GR"/>
                </w:rPr>
                <w:delText>τ</w:delText>
              </w:r>
            </w:del>
            <w:ins w:id="1777" w:author="tphtemp10" w:date="2021-01-20T11:23:00Z">
              <w:r w:rsidRPr="00E35A0E">
                <w:rPr>
                  <w:rFonts w:ascii="Arial" w:hAnsi="Arial" w:cs="Arial"/>
                  <w:color w:val="000000"/>
                  <w:lang w:val="el-GR"/>
                </w:rPr>
                <w:t>Τ</w:t>
              </w:r>
            </w:ins>
            <w:r w:rsidRPr="00E35A0E">
              <w:rPr>
                <w:rFonts w:ascii="Arial" w:hAnsi="Arial" w:cs="Arial"/>
                <w:color w:val="000000"/>
                <w:lang w:val="el-GR"/>
              </w:rPr>
              <w:t>μήματος Αρχαιοτήτων.</w:t>
            </w:r>
          </w:p>
          <w:p w14:paraId="3A3DF8D7" w14:textId="77777777" w:rsidR="00576C21" w:rsidRPr="00015404" w:rsidRDefault="00576C21" w:rsidP="003118A7">
            <w:pPr>
              <w:shd w:val="clear" w:color="auto" w:fill="FFFFFF"/>
              <w:autoSpaceDE w:val="0"/>
              <w:autoSpaceDN w:val="0"/>
              <w:adjustRightInd w:val="0"/>
              <w:spacing w:after="160" w:line="259" w:lineRule="auto"/>
              <w:jc w:val="both"/>
              <w:rPr>
                <w:rFonts w:ascii="Arial" w:hAnsi="Arial" w:cs="Arial"/>
                <w:color w:val="000000"/>
                <w:lang w:val="el-GR"/>
              </w:rPr>
            </w:pPr>
          </w:p>
          <w:p w14:paraId="768012A4" w14:textId="77777777" w:rsidR="00576C21" w:rsidRPr="00015404" w:rsidRDefault="00BC264E" w:rsidP="003118A7">
            <w:pPr>
              <w:shd w:val="clear" w:color="auto" w:fill="FFFFFF"/>
              <w:autoSpaceDE w:val="0"/>
              <w:autoSpaceDN w:val="0"/>
              <w:adjustRightInd w:val="0"/>
              <w:spacing w:after="160" w:line="259" w:lineRule="auto"/>
              <w:jc w:val="both"/>
              <w:rPr>
                <w:ins w:id="1778" w:author="tphtemp10" w:date="2021-01-20T11:27:00Z"/>
                <w:rFonts w:ascii="Arial" w:hAnsi="Arial" w:cs="Arial"/>
                <w:color w:val="000000"/>
                <w:lang w:val="el-GR"/>
              </w:rPr>
            </w:pPr>
            <w:del w:id="1779" w:author="tphtemp10" w:date="2021-02-04T09:21:00Z">
              <w:r w:rsidRPr="00015404">
                <w:rPr>
                  <w:rFonts w:ascii="Arial" w:hAnsi="Arial" w:cs="Arial"/>
                  <w:color w:val="000000"/>
                  <w:lang w:val="el-GR"/>
                </w:rPr>
                <w:delText>6</w:delText>
              </w:r>
            </w:del>
            <w:ins w:id="1780" w:author="tphtemp10" w:date="2021-02-04T09:21:00Z">
              <w:r w:rsidR="00576C21" w:rsidRPr="0096035C">
                <w:rPr>
                  <w:rFonts w:ascii="Arial" w:hAnsi="Arial" w:cs="Arial"/>
                  <w:color w:val="000000"/>
                  <w:lang w:val="el-GR"/>
                </w:rPr>
                <w:t>7</w:t>
              </w:r>
            </w:ins>
            <w:r w:rsidRPr="00015404">
              <w:rPr>
                <w:rFonts w:ascii="Arial" w:hAnsi="Arial" w:cs="Arial"/>
                <w:color w:val="000000"/>
                <w:lang w:val="el-GR"/>
              </w:rPr>
              <w:t xml:space="preserve">. </w:t>
            </w:r>
            <w:del w:id="1781" w:author="tphtemp10" w:date="2021-01-20T11:27:00Z">
              <w:r w:rsidRPr="00015404">
                <w:rPr>
                  <w:rFonts w:ascii="Arial" w:hAnsi="Arial" w:cs="Arial"/>
                  <w:color w:val="000000"/>
                  <w:lang w:val="el-GR"/>
                </w:rPr>
                <w:delText>Αν η ανάπτυξη δε σχετίζεται με γεωργικούς σκοπούς και θα απέληγε σε απώλεια γης έκτασης έξι δεκαριών ή μεγαλύτερης, που χρησιμοποιείται ή μέχρι πρόσφατα χρησιμοποιούνταν για γεωργικούς σκοπούς, και το Διευθυντή Τμήματος Γεωργίας.</w:delText>
              </w:r>
            </w:del>
            <w:ins w:id="1782" w:author="tphtemp10" w:date="2021-01-20T11:27:00Z">
              <w:r w:rsidRPr="00015404">
                <w:rPr>
                  <w:rFonts w:ascii="Arial" w:hAnsi="Arial" w:cs="Arial"/>
                  <w:color w:val="000000"/>
                  <w:lang w:val="el-GR"/>
                </w:rPr>
                <w:t xml:space="preserve"> Αν η ανάπτυξη δεν σχετίζεται με γεωργικούς σκοπούς και</w:t>
              </w:r>
            </w:ins>
          </w:p>
          <w:p w14:paraId="2A5802CF" w14:textId="77777777" w:rsidR="00576C21" w:rsidRPr="00015404" w:rsidRDefault="00576C21" w:rsidP="003118A7">
            <w:pPr>
              <w:shd w:val="clear" w:color="auto" w:fill="FFFFFF"/>
              <w:autoSpaceDE w:val="0"/>
              <w:autoSpaceDN w:val="0"/>
              <w:adjustRightInd w:val="0"/>
              <w:spacing w:after="160" w:line="259" w:lineRule="auto"/>
              <w:jc w:val="both"/>
              <w:rPr>
                <w:ins w:id="1783" w:author="tphtemp10" w:date="2021-01-20T11:27:00Z"/>
                <w:rFonts w:ascii="Arial" w:hAnsi="Arial" w:cs="Arial"/>
                <w:color w:val="000000"/>
                <w:lang w:val="el-GR"/>
              </w:rPr>
            </w:pPr>
          </w:p>
          <w:p w14:paraId="0D7081F7" w14:textId="77777777" w:rsidR="00576C21" w:rsidRPr="00015404" w:rsidRDefault="00576C21" w:rsidP="003118A7">
            <w:pPr>
              <w:shd w:val="clear" w:color="auto" w:fill="FFFFFF"/>
              <w:autoSpaceDE w:val="0"/>
              <w:autoSpaceDN w:val="0"/>
              <w:adjustRightInd w:val="0"/>
              <w:spacing w:after="160" w:line="259" w:lineRule="auto"/>
              <w:jc w:val="both"/>
              <w:rPr>
                <w:ins w:id="1784" w:author="tphtemp10" w:date="2021-01-20T11:29:00Z"/>
                <w:rFonts w:ascii="Arial" w:hAnsi="Arial" w:cs="Arial"/>
                <w:color w:val="000000"/>
                <w:lang w:val="el-GR"/>
              </w:rPr>
            </w:pPr>
            <w:ins w:id="1785" w:author="tphtemp10" w:date="2021-01-20T11:27:00Z">
              <w:r w:rsidRPr="0096035C">
                <w:rPr>
                  <w:rFonts w:ascii="Arial" w:hAnsi="Arial" w:cs="Arial"/>
                  <w:color w:val="000000"/>
                  <w:lang w:val="el-GR"/>
                </w:rPr>
                <w:t>(</w:t>
              </w:r>
            </w:ins>
            <w:ins w:id="1786" w:author="tphtemp10" w:date="2021-02-04T09:21:00Z">
              <w:r w:rsidRPr="0096035C">
                <w:rPr>
                  <w:rFonts w:ascii="Arial" w:hAnsi="Arial" w:cs="Arial"/>
                  <w:color w:val="000000"/>
                  <w:lang w:val="el-GR"/>
                </w:rPr>
                <w:t>α</w:t>
              </w:r>
            </w:ins>
            <w:ins w:id="1787" w:author="tphtemp10" w:date="2021-01-20T11:27:00Z">
              <w:r w:rsidR="00BC264E" w:rsidRPr="00015404">
                <w:rPr>
                  <w:rFonts w:ascii="Arial" w:hAnsi="Arial" w:cs="Arial"/>
                  <w:color w:val="000000"/>
                  <w:lang w:val="el-GR"/>
                </w:rPr>
                <w:t xml:space="preserve">) κατά τη γνώμη </w:t>
              </w:r>
            </w:ins>
            <w:ins w:id="1788" w:author="tphtemp10" w:date="2021-01-20T11:28:00Z">
              <w:r w:rsidR="00BC264E" w:rsidRPr="00015404">
                <w:rPr>
                  <w:rFonts w:ascii="Arial" w:hAnsi="Arial" w:cs="Arial"/>
                  <w:color w:val="000000"/>
                  <w:lang w:val="el-GR"/>
                </w:rPr>
                <w:t>της</w:t>
              </w:r>
            </w:ins>
            <w:ins w:id="1789" w:author="tphtemp10" w:date="2021-01-20T11:27:00Z">
              <w:r w:rsidR="00BC264E" w:rsidRPr="00015404">
                <w:rPr>
                  <w:rFonts w:ascii="Arial" w:hAnsi="Arial" w:cs="Arial"/>
                  <w:color w:val="000000"/>
                  <w:lang w:val="el-GR"/>
                </w:rPr>
                <w:t xml:space="preserve"> </w:t>
              </w:r>
            </w:ins>
            <w:ins w:id="1790" w:author="tphtemp10" w:date="2021-01-20T11:28:00Z">
              <w:r w:rsidR="00BC264E" w:rsidRPr="00015404">
                <w:rPr>
                  <w:rFonts w:ascii="Arial" w:hAnsi="Arial" w:cs="Arial"/>
                  <w:color w:val="000000"/>
                  <w:lang w:val="el-GR"/>
                </w:rPr>
                <w:t xml:space="preserve">Πολεοδομικής Αρχής θα απέληγε στην απώλεια γης εκτάσεως έξι ή περισσοτέρων δεκαρίων που χρησιμοποιείται ή πρόσφατα χρησιμοποιείτο για γεωργικούς σκοπούς, ή </w:t>
              </w:r>
            </w:ins>
          </w:p>
          <w:p w14:paraId="30368E23" w14:textId="77777777" w:rsidR="00576C21" w:rsidRPr="00015404" w:rsidRDefault="00576C21" w:rsidP="003118A7">
            <w:pPr>
              <w:shd w:val="clear" w:color="auto" w:fill="FFFFFF"/>
              <w:autoSpaceDE w:val="0"/>
              <w:autoSpaceDN w:val="0"/>
              <w:adjustRightInd w:val="0"/>
              <w:spacing w:after="160" w:line="259" w:lineRule="auto"/>
              <w:jc w:val="both"/>
              <w:rPr>
                <w:ins w:id="1791" w:author="tphtemp10" w:date="2021-01-20T11:29:00Z"/>
                <w:rFonts w:ascii="Arial" w:hAnsi="Arial" w:cs="Arial"/>
                <w:color w:val="000000"/>
                <w:lang w:val="el-GR"/>
              </w:rPr>
            </w:pPr>
          </w:p>
          <w:p w14:paraId="37F7B167" w14:textId="77777777" w:rsidR="00576C21" w:rsidRPr="000A7CE0" w:rsidRDefault="00576C21" w:rsidP="00224F83">
            <w:pPr>
              <w:shd w:val="clear" w:color="auto" w:fill="FFFFFF"/>
              <w:autoSpaceDE w:val="0"/>
              <w:autoSpaceDN w:val="0"/>
              <w:adjustRightInd w:val="0"/>
              <w:spacing w:after="160" w:line="259" w:lineRule="auto"/>
              <w:jc w:val="both"/>
              <w:rPr>
                <w:ins w:id="1792" w:author="tphtemp10" w:date="2021-01-20T11:30:00Z"/>
                <w:rFonts w:ascii="Arial" w:hAnsi="Arial" w:cs="Arial"/>
                <w:color w:val="000000"/>
                <w:lang w:val="el-GR"/>
              </w:rPr>
            </w:pPr>
            <w:ins w:id="1793" w:author="tphtemp10" w:date="2021-01-20T11:29:00Z">
              <w:r w:rsidRPr="0096035C">
                <w:rPr>
                  <w:rFonts w:ascii="Arial" w:hAnsi="Arial" w:cs="Arial"/>
                  <w:color w:val="000000"/>
                  <w:lang w:val="el-GR"/>
                </w:rPr>
                <w:t>(</w:t>
              </w:r>
            </w:ins>
            <w:ins w:id="1794" w:author="tphtemp10" w:date="2021-02-04T09:21:00Z">
              <w:r w:rsidRPr="0096035C">
                <w:rPr>
                  <w:rFonts w:ascii="Arial" w:hAnsi="Arial" w:cs="Arial"/>
                  <w:color w:val="000000"/>
                  <w:lang w:val="el-GR"/>
                </w:rPr>
                <w:t>β</w:t>
              </w:r>
            </w:ins>
            <w:ins w:id="1795" w:author="tphtemp10" w:date="2021-01-20T11:29:00Z">
              <w:r w:rsidR="00BC264E" w:rsidRPr="000A7CE0">
                <w:rPr>
                  <w:rFonts w:ascii="Arial" w:hAnsi="Arial" w:cs="Arial"/>
                  <w:color w:val="000000"/>
                  <w:lang w:val="el-GR"/>
                </w:rPr>
                <w:t>) κατά τη γνώμη της Πολεοδομικής Αρχής θα απέληγε στην απώλεια γης εκτάσεως μικρότερης των έξι δεκαρίων που χρησιμοποιείται ή πρόσφατα χρησιμοποιε</w:t>
              </w:r>
            </w:ins>
            <w:ins w:id="1796" w:author="tphtemp10" w:date="2021-01-20T11:30:00Z">
              <w:r w:rsidR="00BC264E" w:rsidRPr="000A7CE0">
                <w:rPr>
                  <w:rFonts w:ascii="Arial" w:hAnsi="Arial" w:cs="Arial"/>
                  <w:color w:val="000000"/>
                  <w:lang w:val="el-GR"/>
                </w:rPr>
                <w:t>ίτο για γεωργικούς σκοπούς, αλλά οι περιστάσεις είναι τέτοιες που η ανάπτυξη της γης αυτής ενδέχεται να οδηγήσει σε περαιτέρω απώλεια γεωργικής γης,</w:t>
              </w:r>
            </w:ins>
          </w:p>
          <w:p w14:paraId="345D8A58" w14:textId="77777777" w:rsidR="00576C21" w:rsidRPr="000A7CE0" w:rsidRDefault="00576C21" w:rsidP="00224F83">
            <w:pPr>
              <w:shd w:val="clear" w:color="auto" w:fill="FFFFFF"/>
              <w:autoSpaceDE w:val="0"/>
              <w:autoSpaceDN w:val="0"/>
              <w:adjustRightInd w:val="0"/>
              <w:spacing w:after="160" w:line="259" w:lineRule="auto"/>
              <w:jc w:val="both"/>
              <w:rPr>
                <w:ins w:id="1797" w:author="tphtemp10" w:date="2021-01-20T11:30:00Z"/>
                <w:rFonts w:ascii="Arial" w:hAnsi="Arial" w:cs="Arial"/>
                <w:color w:val="000000"/>
                <w:lang w:val="el-GR"/>
              </w:rPr>
            </w:pPr>
          </w:p>
          <w:p w14:paraId="03912837" w14:textId="77777777" w:rsidR="00576C21" w:rsidRPr="000A7CE0" w:rsidRDefault="00BC264E" w:rsidP="00224F83">
            <w:pPr>
              <w:shd w:val="clear" w:color="auto" w:fill="FFFFFF"/>
              <w:autoSpaceDE w:val="0"/>
              <w:autoSpaceDN w:val="0"/>
              <w:adjustRightInd w:val="0"/>
              <w:spacing w:after="160" w:line="259" w:lineRule="auto"/>
              <w:jc w:val="both"/>
              <w:rPr>
                <w:rFonts w:ascii="Arial" w:hAnsi="Arial" w:cs="Arial"/>
                <w:lang w:val="el-GR"/>
              </w:rPr>
            </w:pPr>
            <w:ins w:id="1798" w:author="tphtemp10" w:date="2021-01-20T11:30:00Z">
              <w:r w:rsidRPr="000A7CE0">
                <w:rPr>
                  <w:rFonts w:ascii="Arial" w:hAnsi="Arial" w:cs="Arial"/>
                  <w:color w:val="000000"/>
                  <w:lang w:val="el-GR"/>
                </w:rPr>
                <w:lastRenderedPageBreak/>
                <w:t>το</w:t>
              </w:r>
            </w:ins>
            <w:ins w:id="1799" w:author="tphtemp10" w:date="2021-02-04T09:21:00Z">
              <w:r w:rsidR="00576C21" w:rsidRPr="0096035C">
                <w:rPr>
                  <w:rFonts w:ascii="Arial" w:hAnsi="Arial" w:cs="Arial"/>
                  <w:color w:val="000000"/>
                  <w:lang w:val="el-GR"/>
                </w:rPr>
                <w:t>ν</w:t>
              </w:r>
            </w:ins>
            <w:ins w:id="1800" w:author="tphtemp10" w:date="2021-01-20T11:30:00Z">
              <w:r w:rsidRPr="000A7CE0">
                <w:rPr>
                  <w:rFonts w:ascii="Arial" w:hAnsi="Arial" w:cs="Arial"/>
                  <w:color w:val="000000"/>
                  <w:lang w:val="el-GR"/>
                </w:rPr>
                <w:t xml:space="preserve"> Διευθυντ</w:t>
              </w:r>
            </w:ins>
            <w:ins w:id="1801" w:author="tphtemp10" w:date="2021-01-20T11:31:00Z">
              <w:r w:rsidRPr="000A7CE0">
                <w:rPr>
                  <w:rFonts w:ascii="Arial" w:hAnsi="Arial" w:cs="Arial"/>
                  <w:color w:val="000000"/>
                  <w:lang w:val="el-GR"/>
                </w:rPr>
                <w:t xml:space="preserve">ή του Τμήματος Γεωργίας. </w:t>
              </w:r>
            </w:ins>
          </w:p>
          <w:p w14:paraId="72C07C13" w14:textId="77777777" w:rsidR="00576C21" w:rsidRPr="000A7CE0" w:rsidRDefault="00576C21" w:rsidP="00224F83">
            <w:pPr>
              <w:shd w:val="clear" w:color="auto" w:fill="FFFFFF"/>
              <w:autoSpaceDE w:val="0"/>
              <w:autoSpaceDN w:val="0"/>
              <w:adjustRightInd w:val="0"/>
              <w:spacing w:after="160" w:line="259" w:lineRule="auto"/>
              <w:jc w:val="both"/>
              <w:rPr>
                <w:rFonts w:ascii="Arial" w:hAnsi="Arial" w:cs="Arial"/>
                <w:color w:val="000000"/>
                <w:lang w:val="el-GR"/>
              </w:rPr>
            </w:pPr>
          </w:p>
          <w:p w14:paraId="5D64EAA6" w14:textId="0D19415F" w:rsidR="00576C21" w:rsidRPr="000A7CE0" w:rsidRDefault="00A42975" w:rsidP="00224F83">
            <w:pPr>
              <w:shd w:val="clear" w:color="auto" w:fill="FFFFFF"/>
              <w:autoSpaceDE w:val="0"/>
              <w:autoSpaceDN w:val="0"/>
              <w:adjustRightInd w:val="0"/>
              <w:spacing w:after="160" w:line="259" w:lineRule="auto"/>
              <w:jc w:val="both"/>
              <w:rPr>
                <w:rFonts w:ascii="Arial" w:hAnsi="Arial" w:cs="Arial"/>
                <w:lang w:val="el-GR"/>
              </w:rPr>
            </w:pPr>
            <w:ins w:id="1802" w:author="gkourtella" w:date="2021-09-22T10:57:00Z">
              <w:r>
                <w:rPr>
                  <w:rFonts w:ascii="Arial" w:hAnsi="Arial" w:cs="Arial"/>
                  <w:color w:val="000000"/>
                  <w:lang w:val="el-GR"/>
                </w:rPr>
                <w:t>8</w:t>
              </w:r>
            </w:ins>
            <w:del w:id="1803" w:author="gkourtella" w:date="2021-09-22T10:57:00Z">
              <w:r w:rsidR="00BC264E" w:rsidRPr="00BC264E">
                <w:rPr>
                  <w:rFonts w:ascii="Arial" w:hAnsi="Arial" w:cs="Arial"/>
                  <w:color w:val="000000"/>
                  <w:lang w:val="el-GR"/>
                  <w:rPrChange w:id="1804" w:author="tphtemp10" w:date="2021-02-04T08:44:00Z">
                    <w:rPr>
                      <w:rFonts w:cs="Arial"/>
                      <w:color w:val="000000"/>
                      <w:lang w:val="el-GR"/>
                    </w:rPr>
                  </w:rPrChange>
                </w:rPr>
                <w:delText>7</w:delText>
              </w:r>
            </w:del>
            <w:r w:rsidR="00BC264E" w:rsidRPr="00BC264E">
              <w:rPr>
                <w:rFonts w:ascii="Arial" w:hAnsi="Arial" w:cs="Arial"/>
                <w:color w:val="000000"/>
                <w:lang w:val="el-GR"/>
                <w:rPrChange w:id="1805" w:author="tphtemp10" w:date="2021-02-04T08:44:00Z">
                  <w:rPr>
                    <w:rFonts w:cs="Arial"/>
                    <w:color w:val="000000"/>
                    <w:lang w:val="el-GR"/>
                  </w:rPr>
                </w:rPrChange>
              </w:rPr>
              <w:t xml:space="preserve">. Αν η ανάπτυξη </w:t>
            </w:r>
            <w:del w:id="1806" w:author="tphtemp10" w:date="2021-01-20T11:31:00Z">
              <w:r w:rsidR="00BC264E" w:rsidRPr="00BC264E">
                <w:rPr>
                  <w:rFonts w:ascii="Arial" w:hAnsi="Arial" w:cs="Arial"/>
                  <w:color w:val="000000"/>
                  <w:lang w:val="el-GR"/>
                  <w:rPrChange w:id="1807" w:author="tphtemp10" w:date="2021-02-04T08:44:00Z">
                    <w:rPr>
                      <w:rFonts w:cs="Arial"/>
                      <w:color w:val="000000"/>
                      <w:lang w:val="el-GR"/>
                    </w:rPr>
                  </w:rPrChange>
                </w:rPr>
                <w:delText xml:space="preserve">επηρεάζει </w:delText>
              </w:r>
            </w:del>
            <w:ins w:id="1808" w:author="tphtemp10" w:date="2021-01-20T11:31:00Z">
              <w:r w:rsidR="00BC264E" w:rsidRPr="00BC264E">
                <w:rPr>
                  <w:rFonts w:ascii="Arial" w:hAnsi="Arial" w:cs="Arial"/>
                  <w:color w:val="000000"/>
                  <w:lang w:val="el-GR"/>
                  <w:rPrChange w:id="1809" w:author="tphtemp10" w:date="2021-02-04T08:44:00Z">
                    <w:rPr>
                      <w:rFonts w:cs="Arial"/>
                      <w:color w:val="000000"/>
                      <w:lang w:val="el-GR"/>
                    </w:rPr>
                  </w:rPrChange>
                </w:rPr>
                <w:t xml:space="preserve"> εμπίπτει σε περιοχή </w:t>
              </w:r>
            </w:ins>
            <w:del w:id="1810" w:author="User" w:date="2022-03-26T22:16:00Z">
              <w:r w:rsidR="000A7CE0" w:rsidDel="000A7CE0">
                <w:rPr>
                  <w:rFonts w:ascii="Arial" w:hAnsi="Arial" w:cs="Arial"/>
                  <w:color w:val="000000"/>
                  <w:lang w:val="el-GR"/>
                </w:rPr>
                <w:delText xml:space="preserve">αναδασμό </w:delText>
              </w:r>
            </w:del>
            <w:ins w:id="1811" w:author="User" w:date="2022-03-26T22:16:00Z">
              <w:r w:rsidR="000A7CE0">
                <w:rPr>
                  <w:rFonts w:ascii="Arial" w:hAnsi="Arial" w:cs="Arial"/>
                  <w:color w:val="000000"/>
                  <w:lang w:val="el-GR"/>
                </w:rPr>
                <w:t>Αναδασμού</w:t>
              </w:r>
            </w:ins>
            <w:ins w:id="1812" w:author="tphtemp10" w:date="2021-01-20T11:31:00Z">
              <w:r w:rsidR="00BC264E" w:rsidRPr="000A7CE0">
                <w:rPr>
                  <w:rFonts w:ascii="Arial" w:hAnsi="Arial" w:cs="Arial"/>
                  <w:color w:val="000000"/>
                  <w:lang w:val="el-GR"/>
                </w:rPr>
                <w:t xml:space="preserve"> </w:t>
              </w:r>
            </w:ins>
            <w:del w:id="1813" w:author="tphtemp10" w:date="2021-01-20T11:31:00Z">
              <w:r w:rsidR="00BC264E" w:rsidRPr="000A7CE0">
                <w:rPr>
                  <w:rFonts w:ascii="Arial" w:hAnsi="Arial" w:cs="Arial"/>
                  <w:color w:val="000000"/>
                  <w:lang w:val="el-GR"/>
                </w:rPr>
                <w:delText xml:space="preserve">και </w:delText>
              </w:r>
            </w:del>
            <w:r w:rsidR="00BC264E" w:rsidRPr="000A7CE0">
              <w:rPr>
                <w:rFonts w:ascii="Arial" w:hAnsi="Arial" w:cs="Arial"/>
                <w:color w:val="000000"/>
                <w:lang w:val="el-GR"/>
              </w:rPr>
              <w:t>το</w:t>
            </w:r>
            <w:ins w:id="1814" w:author="tphtemp10" w:date="2021-01-20T11:31:00Z">
              <w:r w:rsidR="00BC264E" w:rsidRPr="000A7CE0">
                <w:rPr>
                  <w:rFonts w:ascii="Arial" w:hAnsi="Arial" w:cs="Arial"/>
                  <w:color w:val="000000"/>
                  <w:lang w:val="el-GR"/>
                </w:rPr>
                <w:t>ν</w:t>
              </w:r>
            </w:ins>
            <w:r w:rsidR="00BC264E" w:rsidRPr="000A7CE0">
              <w:rPr>
                <w:rFonts w:ascii="Arial" w:hAnsi="Arial" w:cs="Arial"/>
                <w:color w:val="000000"/>
                <w:lang w:val="el-GR"/>
              </w:rPr>
              <w:t xml:space="preserve"> Διευθυντή </w:t>
            </w:r>
            <w:ins w:id="1815" w:author="tphtemp10" w:date="2021-01-20T11:32:00Z">
              <w:r w:rsidR="00BC264E" w:rsidRPr="000A7CE0">
                <w:rPr>
                  <w:rFonts w:ascii="Arial" w:hAnsi="Arial" w:cs="Arial"/>
                  <w:color w:val="000000"/>
                  <w:lang w:val="el-GR"/>
                </w:rPr>
                <w:t xml:space="preserve"> της Υπηρεσίας </w:t>
              </w:r>
            </w:ins>
            <w:del w:id="1816" w:author="tphtemp10" w:date="2021-01-20T11:32:00Z">
              <w:r w:rsidR="00BC264E" w:rsidRPr="000A7CE0">
                <w:rPr>
                  <w:rFonts w:ascii="Arial" w:hAnsi="Arial" w:cs="Arial"/>
                  <w:color w:val="000000"/>
                  <w:lang w:val="el-GR"/>
                </w:rPr>
                <w:delText xml:space="preserve">Τμήματος </w:delText>
              </w:r>
            </w:del>
            <w:r w:rsidR="00BC264E" w:rsidRPr="000A7CE0">
              <w:rPr>
                <w:rFonts w:ascii="Arial" w:hAnsi="Arial" w:cs="Arial"/>
                <w:color w:val="000000"/>
                <w:lang w:val="el-GR"/>
              </w:rPr>
              <w:t>Αναδασμού.</w:t>
            </w:r>
          </w:p>
          <w:p w14:paraId="038AC4FD" w14:textId="77777777" w:rsidR="00576C21" w:rsidRPr="000A7CE0" w:rsidRDefault="00576C21" w:rsidP="00224F83">
            <w:pPr>
              <w:shd w:val="clear" w:color="auto" w:fill="FFFFFF"/>
              <w:autoSpaceDE w:val="0"/>
              <w:autoSpaceDN w:val="0"/>
              <w:adjustRightInd w:val="0"/>
              <w:spacing w:after="160" w:line="259" w:lineRule="auto"/>
              <w:jc w:val="both"/>
              <w:rPr>
                <w:rFonts w:ascii="Arial" w:hAnsi="Arial" w:cs="Arial"/>
                <w:color w:val="000000"/>
                <w:lang w:val="el-GR"/>
              </w:rPr>
            </w:pPr>
          </w:p>
          <w:p w14:paraId="7DB3D9D9" w14:textId="49A3FCC0" w:rsidR="00576C21" w:rsidRPr="000A7CE0" w:rsidRDefault="00BC264E" w:rsidP="00224F83">
            <w:pPr>
              <w:shd w:val="clear" w:color="auto" w:fill="FFFFFF"/>
              <w:autoSpaceDE w:val="0"/>
              <w:autoSpaceDN w:val="0"/>
              <w:adjustRightInd w:val="0"/>
              <w:spacing w:after="160" w:line="259" w:lineRule="auto"/>
              <w:jc w:val="both"/>
              <w:rPr>
                <w:rFonts w:ascii="Arial" w:hAnsi="Arial" w:cs="Arial"/>
                <w:lang w:val="el-GR"/>
              </w:rPr>
            </w:pPr>
            <w:del w:id="1817" w:author="gkourtella" w:date="2021-09-22T10:57:00Z">
              <w:r w:rsidRPr="000A7CE0">
                <w:rPr>
                  <w:rFonts w:ascii="Arial" w:hAnsi="Arial" w:cs="Arial"/>
                  <w:color w:val="000000"/>
                  <w:lang w:val="el-GR"/>
                </w:rPr>
                <w:delText>8</w:delText>
              </w:r>
            </w:del>
            <w:ins w:id="1818" w:author="gkourtella" w:date="2021-09-22T10:57:00Z">
              <w:r w:rsidR="00A42975">
                <w:rPr>
                  <w:rFonts w:ascii="Arial" w:hAnsi="Arial" w:cs="Arial"/>
                  <w:color w:val="000000"/>
                  <w:lang w:val="el-GR"/>
                </w:rPr>
                <w:t>9</w:t>
              </w:r>
            </w:ins>
            <w:r w:rsidRPr="000A7CE0">
              <w:rPr>
                <w:rFonts w:ascii="Arial" w:hAnsi="Arial" w:cs="Arial"/>
                <w:color w:val="000000"/>
                <w:lang w:val="el-GR"/>
              </w:rPr>
              <w:t>. Αν η ανάπτυξη συνίσταται στη χρήση γης ως νεκροταφείου</w:t>
            </w:r>
            <w:ins w:id="1819" w:author="tphtemp10" w:date="2021-01-20T11:32:00Z">
              <w:r w:rsidRPr="000A7CE0">
                <w:rPr>
                  <w:rFonts w:ascii="Arial" w:hAnsi="Arial" w:cs="Arial"/>
                  <w:color w:val="000000"/>
                  <w:lang w:val="el-GR"/>
                </w:rPr>
                <w:t xml:space="preserve"> ή/και </w:t>
              </w:r>
            </w:ins>
            <w:ins w:id="1820" w:author="tphtemp10" w:date="2021-01-20T11:44:00Z">
              <w:r w:rsidRPr="000A7CE0">
                <w:rPr>
                  <w:rFonts w:ascii="Arial" w:hAnsi="Arial" w:cs="Arial"/>
                  <w:color w:val="000000"/>
                  <w:lang w:val="el-GR"/>
                </w:rPr>
                <w:t xml:space="preserve">αποτεφρωτήρα </w:t>
              </w:r>
            </w:ins>
            <w:ins w:id="1821" w:author="tphtemp10" w:date="2021-01-20T11:41:00Z">
              <w:r w:rsidRPr="000A7CE0">
                <w:rPr>
                  <w:rFonts w:ascii="Arial" w:hAnsi="Arial" w:cs="Arial"/>
                  <w:color w:val="000000"/>
                  <w:lang w:val="el-GR"/>
                </w:rPr>
                <w:t xml:space="preserve">ανθρώπινων λειψάνων </w:t>
              </w:r>
            </w:ins>
            <w:ins w:id="1822" w:author="tphtemp10" w:date="2021-01-20T11:42:00Z">
              <w:r w:rsidRPr="000A7CE0">
                <w:rPr>
                  <w:rFonts w:ascii="Arial" w:hAnsi="Arial" w:cs="Arial"/>
                  <w:color w:val="000000"/>
                  <w:lang w:val="el-GR"/>
                </w:rPr>
                <w:t xml:space="preserve">ή </w:t>
              </w:r>
            </w:ins>
            <w:ins w:id="1823" w:author="tphtemp10" w:date="2021-01-20T11:43:00Z">
              <w:r w:rsidRPr="000A7CE0">
                <w:rPr>
                  <w:rFonts w:ascii="Arial" w:hAnsi="Arial" w:cs="Arial"/>
                  <w:color w:val="000000"/>
                  <w:lang w:val="el-GR"/>
                </w:rPr>
                <w:t xml:space="preserve">αποτεφρωτήρα ζώων </w:t>
              </w:r>
            </w:ins>
            <w:r w:rsidRPr="000A7CE0">
              <w:rPr>
                <w:rFonts w:ascii="Arial" w:hAnsi="Arial" w:cs="Arial"/>
                <w:color w:val="000000"/>
                <w:lang w:val="el-GR"/>
              </w:rPr>
              <w:t xml:space="preserve"> </w:t>
            </w:r>
            <w:del w:id="1824" w:author="tphtemp10" w:date="2021-01-20T11:32:00Z">
              <w:r w:rsidRPr="000A7CE0">
                <w:rPr>
                  <w:rFonts w:ascii="Arial" w:hAnsi="Arial" w:cs="Arial"/>
                  <w:color w:val="000000"/>
                  <w:lang w:val="el-GR"/>
                </w:rPr>
                <w:delText xml:space="preserve">και </w:delText>
              </w:r>
            </w:del>
            <w:r w:rsidRPr="000A7CE0">
              <w:rPr>
                <w:rFonts w:ascii="Arial" w:hAnsi="Arial" w:cs="Arial"/>
                <w:color w:val="000000"/>
                <w:lang w:val="el-GR"/>
              </w:rPr>
              <w:t>το</w:t>
            </w:r>
            <w:ins w:id="1825" w:author="tphtemp10" w:date="2021-01-20T11:45:00Z">
              <w:r w:rsidRPr="000A7CE0">
                <w:rPr>
                  <w:rFonts w:ascii="Arial" w:hAnsi="Arial" w:cs="Arial"/>
                  <w:color w:val="000000"/>
                  <w:lang w:val="el-GR"/>
                </w:rPr>
                <w:t>ν</w:t>
              </w:r>
            </w:ins>
            <w:r w:rsidRPr="000A7CE0">
              <w:rPr>
                <w:rFonts w:ascii="Arial" w:hAnsi="Arial" w:cs="Arial"/>
                <w:color w:val="000000"/>
                <w:lang w:val="el-GR"/>
              </w:rPr>
              <w:t xml:space="preserve"> Διευθυντή </w:t>
            </w:r>
            <w:ins w:id="1826" w:author="tphtemp10" w:date="2021-01-20T11:45:00Z">
              <w:r w:rsidRPr="000A7CE0">
                <w:rPr>
                  <w:rFonts w:ascii="Arial" w:hAnsi="Arial" w:cs="Arial"/>
                  <w:color w:val="000000"/>
                  <w:lang w:val="el-GR"/>
                </w:rPr>
                <w:t xml:space="preserve">του </w:t>
              </w:r>
            </w:ins>
            <w:r w:rsidRPr="000A7CE0">
              <w:rPr>
                <w:rFonts w:ascii="Arial" w:hAnsi="Arial" w:cs="Arial"/>
                <w:color w:val="000000"/>
                <w:lang w:val="el-GR"/>
              </w:rPr>
              <w:t xml:space="preserve">Τμήματος Ιατρικών Υπηρεσιών και Υπηρεσιών Δημόσιας Υγείας </w:t>
            </w:r>
            <w:r w:rsidR="000A7CE0">
              <w:rPr>
                <w:rFonts w:ascii="Arial" w:hAnsi="Arial" w:cs="Arial"/>
                <w:color w:val="000000"/>
                <w:lang w:val="el-GR"/>
              </w:rPr>
              <w:t>και</w:t>
            </w:r>
            <w:r w:rsidR="00576C21" w:rsidRPr="0096035C">
              <w:rPr>
                <w:rFonts w:ascii="Arial" w:hAnsi="Arial" w:cs="Arial"/>
                <w:color w:val="000000"/>
                <w:lang w:val="el-GR"/>
              </w:rPr>
              <w:t xml:space="preserve"> </w:t>
            </w:r>
            <w:r w:rsidRPr="000A7CE0">
              <w:rPr>
                <w:rFonts w:ascii="Arial" w:hAnsi="Arial" w:cs="Arial"/>
                <w:color w:val="000000"/>
                <w:lang w:val="el-GR"/>
              </w:rPr>
              <w:t>το</w:t>
            </w:r>
            <w:ins w:id="1827" w:author="tphtemp10" w:date="2021-01-20T11:46:00Z">
              <w:r w:rsidRPr="000A7CE0">
                <w:rPr>
                  <w:rFonts w:ascii="Arial" w:hAnsi="Arial" w:cs="Arial"/>
                  <w:color w:val="000000"/>
                  <w:lang w:val="el-GR"/>
                </w:rPr>
                <w:t>ν</w:t>
              </w:r>
            </w:ins>
            <w:r w:rsidRPr="000A7CE0">
              <w:rPr>
                <w:rFonts w:ascii="Arial" w:hAnsi="Arial" w:cs="Arial"/>
                <w:color w:val="000000"/>
                <w:lang w:val="el-GR"/>
              </w:rPr>
              <w:t xml:space="preserve"> Διευθυντή </w:t>
            </w:r>
            <w:ins w:id="1828" w:author="tphtemp10" w:date="2021-01-20T11:46:00Z">
              <w:r w:rsidRPr="000A7CE0">
                <w:rPr>
                  <w:rFonts w:ascii="Arial" w:hAnsi="Arial" w:cs="Arial"/>
                  <w:color w:val="000000"/>
                  <w:lang w:val="el-GR"/>
                </w:rPr>
                <w:t xml:space="preserve">του </w:t>
              </w:r>
            </w:ins>
            <w:r w:rsidRPr="000A7CE0">
              <w:rPr>
                <w:rFonts w:ascii="Arial" w:hAnsi="Arial" w:cs="Arial"/>
                <w:color w:val="000000"/>
                <w:lang w:val="el-GR"/>
              </w:rPr>
              <w:t>Τμήματος Γεωλογικής Επισκόπησης.</w:t>
            </w:r>
          </w:p>
          <w:p w14:paraId="77B96605" w14:textId="77777777" w:rsidR="00576C21" w:rsidRPr="000A7CE0" w:rsidRDefault="00576C21" w:rsidP="00224F83">
            <w:pPr>
              <w:shd w:val="clear" w:color="auto" w:fill="FFFFFF"/>
              <w:autoSpaceDE w:val="0"/>
              <w:autoSpaceDN w:val="0"/>
              <w:adjustRightInd w:val="0"/>
              <w:spacing w:after="160" w:line="259" w:lineRule="auto"/>
              <w:jc w:val="both"/>
              <w:rPr>
                <w:rFonts w:ascii="Arial" w:hAnsi="Arial" w:cs="Arial"/>
                <w:color w:val="000000"/>
                <w:lang w:val="el-GR"/>
              </w:rPr>
            </w:pPr>
          </w:p>
          <w:p w14:paraId="1E8BC854" w14:textId="7242A3F5" w:rsidR="00576C21" w:rsidRPr="0096035C" w:rsidRDefault="00BC264E" w:rsidP="00224F83">
            <w:pPr>
              <w:shd w:val="clear" w:color="auto" w:fill="FFFFFF"/>
              <w:autoSpaceDE w:val="0"/>
              <w:autoSpaceDN w:val="0"/>
              <w:adjustRightInd w:val="0"/>
              <w:spacing w:after="160" w:line="259" w:lineRule="auto"/>
              <w:jc w:val="both"/>
              <w:rPr>
                <w:rFonts w:ascii="Arial" w:hAnsi="Arial" w:cs="Arial"/>
                <w:lang w:val="el-GR"/>
                <w:rPrChange w:id="1829" w:author="tphtemp10" w:date="2021-02-04T08:44:00Z">
                  <w:rPr>
                    <w:rFonts w:cs="Arial"/>
                    <w:lang w:val="el-GR"/>
                  </w:rPr>
                </w:rPrChange>
              </w:rPr>
            </w:pPr>
            <w:del w:id="1830" w:author="gkourtella" w:date="2021-09-22T10:57:00Z">
              <w:r w:rsidRPr="000A7CE0">
                <w:rPr>
                  <w:rFonts w:ascii="Arial" w:hAnsi="Arial" w:cs="Arial"/>
                  <w:color w:val="000000"/>
                  <w:lang w:val="el-GR"/>
                </w:rPr>
                <w:delText>9</w:delText>
              </w:r>
            </w:del>
            <w:ins w:id="1831" w:author="gkourtella" w:date="2021-09-22T10:57:00Z">
              <w:r w:rsidR="00A42975">
                <w:rPr>
                  <w:rFonts w:ascii="Arial" w:hAnsi="Arial" w:cs="Arial"/>
                  <w:color w:val="000000"/>
                  <w:lang w:val="el-GR"/>
                </w:rPr>
                <w:t>10</w:t>
              </w:r>
            </w:ins>
            <w:r w:rsidRPr="00015404">
              <w:rPr>
                <w:rFonts w:ascii="Arial" w:hAnsi="Arial" w:cs="Arial"/>
                <w:color w:val="000000"/>
                <w:lang w:val="el-GR"/>
              </w:rPr>
              <w:t>. Αν από την ανάπτυξη επηρεάζεται ουσιωδώς υφιστάμενος ή προγραμματιζόμενος αυτοκινητόδρομος ή υπεραστική οδός ή άλλος δρόμος υπερτοπικής σημασίας</w:t>
            </w:r>
            <w:ins w:id="1832" w:author="tphtemp10" w:date="2021-01-20T11:47:00Z">
              <w:r w:rsidRPr="00015404">
                <w:rPr>
                  <w:rFonts w:ascii="Arial" w:hAnsi="Arial" w:cs="Arial"/>
                  <w:color w:val="000000"/>
                  <w:lang w:val="el-GR"/>
                </w:rPr>
                <w:t xml:space="preserve"> ή αν αυτή αναμένεται να επιφέρει κυκλοφοριακές επιπτώσεις ή για την υλοποίηση της απαιτείται η κατασκευή γεφυρ</w:t>
              </w:r>
            </w:ins>
            <w:ins w:id="1833" w:author="tphtemp10" w:date="2021-01-20T11:49:00Z">
              <w:r w:rsidRPr="00015404">
                <w:rPr>
                  <w:rFonts w:ascii="Arial" w:hAnsi="Arial" w:cs="Arial"/>
                  <w:color w:val="000000"/>
                  <w:lang w:val="el-GR"/>
                </w:rPr>
                <w:t xml:space="preserve">ών ή οχετών </w:t>
              </w:r>
            </w:ins>
            <w:ins w:id="1834" w:author="gkourtella" w:date="2022-01-27T10:20:00Z">
              <w:r w:rsidR="00511076">
                <w:rPr>
                  <w:rFonts w:ascii="Arial" w:hAnsi="Arial" w:cs="Arial"/>
                  <w:color w:val="000000"/>
                  <w:lang w:val="el-GR"/>
                </w:rPr>
                <w:t>όμβριων</w:t>
              </w:r>
            </w:ins>
            <w:ins w:id="1835" w:author="GEORGIA KOURTELLA" w:date="2021-09-20T19:24:00Z">
              <w:r w:rsidR="0012261F">
                <w:rPr>
                  <w:rFonts w:ascii="Arial" w:hAnsi="Arial" w:cs="Arial"/>
                  <w:color w:val="000000"/>
                  <w:lang w:val="el-GR"/>
                </w:rPr>
                <w:t>,</w:t>
              </w:r>
            </w:ins>
            <w:ins w:id="1836" w:author="gkourtella" w:date="2022-01-27T10:08:00Z">
              <w:r w:rsidR="00845D84">
                <w:rPr>
                  <w:rFonts w:ascii="Arial" w:hAnsi="Arial" w:cs="Arial"/>
                  <w:color w:val="000000"/>
                  <w:lang w:val="el-GR"/>
                </w:rPr>
                <w:t xml:space="preserve"> </w:t>
              </w:r>
            </w:ins>
            <w:del w:id="1837" w:author="tphtemp10" w:date="2021-01-20T11:47:00Z">
              <w:r w:rsidRPr="00BC264E">
                <w:rPr>
                  <w:rFonts w:ascii="Arial" w:hAnsi="Arial" w:cs="Arial"/>
                  <w:color w:val="000000"/>
                  <w:lang w:val="el-GR"/>
                  <w:rPrChange w:id="1838" w:author="tphtemp10" w:date="2021-02-04T08:44:00Z">
                    <w:rPr>
                      <w:rFonts w:cs="Arial"/>
                      <w:color w:val="000000"/>
                      <w:lang w:val="el-GR"/>
                    </w:rPr>
                  </w:rPrChange>
                </w:rPr>
                <w:delText xml:space="preserve">και </w:delText>
              </w:r>
            </w:del>
            <w:r w:rsidRPr="00BC264E">
              <w:rPr>
                <w:rFonts w:ascii="Arial" w:hAnsi="Arial" w:cs="Arial"/>
                <w:color w:val="000000"/>
                <w:lang w:val="el-GR"/>
                <w:rPrChange w:id="1839" w:author="tphtemp10" w:date="2021-02-04T08:44:00Z">
                  <w:rPr>
                    <w:rFonts w:cs="Arial"/>
                    <w:color w:val="000000"/>
                    <w:lang w:val="el-GR"/>
                  </w:rPr>
                </w:rPrChange>
              </w:rPr>
              <w:t>το</w:t>
            </w:r>
            <w:ins w:id="1840" w:author="tphtemp10" w:date="2021-01-20T11:47:00Z">
              <w:r w:rsidRPr="00BC264E">
                <w:rPr>
                  <w:rFonts w:ascii="Arial" w:hAnsi="Arial" w:cs="Arial"/>
                  <w:color w:val="000000"/>
                  <w:lang w:val="el-GR"/>
                  <w:rPrChange w:id="1841" w:author="tphtemp10" w:date="2021-02-04T08:44:00Z">
                    <w:rPr>
                      <w:rFonts w:cs="Arial"/>
                      <w:color w:val="000000"/>
                      <w:lang w:val="el-GR"/>
                    </w:rPr>
                  </w:rPrChange>
                </w:rPr>
                <w:t>ν</w:t>
              </w:r>
            </w:ins>
            <w:r w:rsidRPr="00BC264E">
              <w:rPr>
                <w:rFonts w:ascii="Arial" w:hAnsi="Arial" w:cs="Arial"/>
                <w:color w:val="000000"/>
                <w:lang w:val="el-GR"/>
                <w:rPrChange w:id="1842" w:author="tphtemp10" w:date="2021-02-04T08:44:00Z">
                  <w:rPr>
                    <w:rFonts w:cs="Arial"/>
                    <w:color w:val="000000"/>
                    <w:lang w:val="el-GR"/>
                  </w:rPr>
                </w:rPrChange>
              </w:rPr>
              <w:t xml:space="preserve"> Διευθυντή </w:t>
            </w:r>
            <w:ins w:id="1843" w:author="tphtemp10" w:date="2021-01-20T11:47:00Z">
              <w:r w:rsidRPr="00BC264E">
                <w:rPr>
                  <w:rFonts w:ascii="Arial" w:hAnsi="Arial" w:cs="Arial"/>
                  <w:color w:val="000000"/>
                  <w:lang w:val="el-GR"/>
                  <w:rPrChange w:id="1844" w:author="tphtemp10" w:date="2021-02-04T08:44:00Z">
                    <w:rPr>
                      <w:rFonts w:cs="Arial"/>
                      <w:color w:val="000000"/>
                      <w:lang w:val="el-GR"/>
                    </w:rPr>
                  </w:rPrChange>
                </w:rPr>
                <w:t xml:space="preserve">του </w:t>
              </w:r>
            </w:ins>
            <w:r w:rsidRPr="00BC264E">
              <w:rPr>
                <w:rFonts w:ascii="Arial" w:hAnsi="Arial" w:cs="Arial"/>
                <w:color w:val="000000"/>
                <w:lang w:val="el-GR"/>
                <w:rPrChange w:id="1845" w:author="tphtemp10" w:date="2021-02-04T08:44:00Z">
                  <w:rPr>
                    <w:rFonts w:cs="Arial"/>
                    <w:color w:val="000000"/>
                    <w:lang w:val="el-GR"/>
                  </w:rPr>
                </w:rPrChange>
              </w:rPr>
              <w:t>Τμήματος Δημόσιων Έργων.</w:t>
            </w:r>
          </w:p>
          <w:p w14:paraId="7390F164" w14:textId="77777777" w:rsidR="00576C21" w:rsidRPr="001F40F1" w:rsidRDefault="00576C21" w:rsidP="00224F83">
            <w:pPr>
              <w:shd w:val="clear" w:color="auto" w:fill="FFFFFF"/>
              <w:autoSpaceDE w:val="0"/>
              <w:autoSpaceDN w:val="0"/>
              <w:adjustRightInd w:val="0"/>
              <w:spacing w:after="160" w:line="259" w:lineRule="auto"/>
              <w:jc w:val="both"/>
              <w:rPr>
                <w:rFonts w:ascii="Arial" w:hAnsi="Arial" w:cs="Arial"/>
                <w:b/>
                <w:bCs/>
                <w:color w:val="000000"/>
                <w:lang w:val="el-GR"/>
              </w:rPr>
            </w:pPr>
          </w:p>
          <w:p w14:paraId="1A896FFC" w14:textId="6E3C5677" w:rsidR="00576C21" w:rsidRPr="001F40F1" w:rsidRDefault="00BC264E" w:rsidP="00224F83">
            <w:pPr>
              <w:shd w:val="clear" w:color="auto" w:fill="FFFFFF"/>
              <w:autoSpaceDE w:val="0"/>
              <w:autoSpaceDN w:val="0"/>
              <w:adjustRightInd w:val="0"/>
              <w:spacing w:after="160" w:line="259" w:lineRule="auto"/>
              <w:jc w:val="both"/>
              <w:rPr>
                <w:rFonts w:ascii="Arial" w:hAnsi="Arial" w:cs="Arial"/>
                <w:color w:val="000000"/>
                <w:lang w:val="el-GR"/>
              </w:rPr>
            </w:pPr>
            <w:del w:id="1846" w:author="gkourtella" w:date="2021-09-22T10:58:00Z">
              <w:r w:rsidRPr="001F40F1">
                <w:rPr>
                  <w:rFonts w:ascii="Arial" w:hAnsi="Arial" w:cs="Arial"/>
                  <w:bCs/>
                  <w:color w:val="000000"/>
                  <w:lang w:val="el-GR"/>
                </w:rPr>
                <w:delText>10</w:delText>
              </w:r>
            </w:del>
            <w:ins w:id="1847" w:author="gkourtella" w:date="2021-09-22T10:58:00Z">
              <w:r w:rsidRPr="001F40F1">
                <w:rPr>
                  <w:rFonts w:ascii="Arial" w:hAnsi="Arial" w:cs="Arial"/>
                  <w:bCs/>
                  <w:color w:val="000000"/>
                  <w:lang w:val="el-GR"/>
                </w:rPr>
                <w:t>1</w:t>
              </w:r>
              <w:r w:rsidR="00A42975">
                <w:rPr>
                  <w:rFonts w:ascii="Arial" w:hAnsi="Arial" w:cs="Arial"/>
                  <w:bCs/>
                  <w:color w:val="000000"/>
                  <w:lang w:val="el-GR"/>
                </w:rPr>
                <w:t>1</w:t>
              </w:r>
            </w:ins>
            <w:r w:rsidRPr="001F40F1">
              <w:rPr>
                <w:rFonts w:ascii="Arial" w:hAnsi="Arial" w:cs="Arial"/>
                <w:bCs/>
                <w:color w:val="000000"/>
                <w:lang w:val="el-GR"/>
              </w:rPr>
              <w:t xml:space="preserve">. </w:t>
            </w:r>
            <w:r w:rsidRPr="001F40F1">
              <w:rPr>
                <w:rFonts w:ascii="Arial" w:hAnsi="Arial" w:cs="Arial"/>
                <w:color w:val="000000"/>
                <w:lang w:val="el-GR"/>
              </w:rPr>
              <w:t xml:space="preserve">Αν η ανάπτυξη αφορά βιομηχανική ή βιοτεχνική ή αποθηκευτική ανάπτυξη </w:t>
            </w:r>
            <w:ins w:id="1848" w:author="gkourtella" w:date="2021-09-22T10:54:00Z">
              <w:r w:rsidR="00725E36">
                <w:rPr>
                  <w:rFonts w:ascii="Arial" w:hAnsi="Arial" w:cs="Arial"/>
                  <w:color w:val="000000"/>
                  <w:lang w:val="el-GR"/>
                </w:rPr>
                <w:t>Κ</w:t>
              </w:r>
            </w:ins>
            <w:del w:id="1849" w:author="gkourtella" w:date="2021-09-22T10:54:00Z">
              <w:r w:rsidRPr="00BC264E">
                <w:rPr>
                  <w:rFonts w:ascii="Arial" w:hAnsi="Arial" w:cs="Arial"/>
                  <w:color w:val="000000"/>
                  <w:lang w:val="el-GR"/>
                  <w:rPrChange w:id="1850" w:author="tphtemp10" w:date="2021-02-04T08:44:00Z">
                    <w:rPr>
                      <w:rFonts w:cs="Arial"/>
                      <w:color w:val="000000"/>
                      <w:lang w:val="el-GR"/>
                    </w:rPr>
                  </w:rPrChange>
                </w:rPr>
                <w:delText>κ</w:delText>
              </w:r>
            </w:del>
            <w:r w:rsidRPr="00BC264E">
              <w:rPr>
                <w:rFonts w:ascii="Arial" w:hAnsi="Arial" w:cs="Arial"/>
                <w:color w:val="000000"/>
                <w:lang w:val="el-GR"/>
                <w:rPrChange w:id="1851" w:author="tphtemp10" w:date="2021-02-04T08:44:00Z">
                  <w:rPr>
                    <w:rFonts w:cs="Arial"/>
                    <w:color w:val="000000"/>
                    <w:lang w:val="el-GR"/>
                  </w:rPr>
                </w:rPrChange>
              </w:rPr>
              <w:t xml:space="preserve">ατηγορίας </w:t>
            </w:r>
            <w:del w:id="1852" w:author="User" w:date="2022-03-26T22:23:00Z">
              <w:r w:rsidRPr="00BC264E" w:rsidDel="001F40F1">
                <w:rPr>
                  <w:rFonts w:ascii="Arial" w:hAnsi="Arial" w:cs="Arial"/>
                  <w:color w:val="000000"/>
                  <w:lang w:val="el-GR"/>
                  <w:rPrChange w:id="1853" w:author="tphtemp10" w:date="2021-02-04T08:44:00Z">
                    <w:rPr>
                      <w:rFonts w:cs="Arial"/>
                      <w:color w:val="000000"/>
                      <w:lang w:val="el-GR"/>
                    </w:rPr>
                  </w:rPrChange>
                </w:rPr>
                <w:delText>Α</w:delText>
              </w:r>
              <w:r w:rsidR="001F40F1" w:rsidDel="001F40F1">
                <w:rPr>
                  <w:rFonts w:ascii="Arial" w:hAnsi="Arial" w:cs="Arial"/>
                  <w:color w:val="000000"/>
                  <w:lang w:val="el-GR"/>
                </w:rPr>
                <w:delText>1</w:delText>
              </w:r>
              <w:r w:rsidRPr="00BC264E" w:rsidDel="001F40F1">
                <w:rPr>
                  <w:rFonts w:ascii="Arial" w:hAnsi="Arial" w:cs="Arial"/>
                  <w:color w:val="000000"/>
                  <w:lang w:val="el-GR"/>
                  <w:rPrChange w:id="1854" w:author="tphtemp10" w:date="2021-02-04T08:44:00Z">
                    <w:rPr>
                      <w:rFonts w:cs="Arial"/>
                      <w:color w:val="000000"/>
                      <w:lang w:val="el-GR"/>
                    </w:rPr>
                  </w:rPrChange>
                </w:rPr>
                <w:delText xml:space="preserve"> </w:delText>
              </w:r>
            </w:del>
            <w:ins w:id="1855" w:author="User" w:date="2022-03-26T22:23:00Z">
              <w:r w:rsidR="001F40F1" w:rsidRPr="00BC264E">
                <w:rPr>
                  <w:rFonts w:ascii="Arial" w:hAnsi="Arial" w:cs="Arial"/>
                  <w:color w:val="000000"/>
                  <w:lang w:val="el-GR"/>
                  <w:rPrChange w:id="1856" w:author="tphtemp10" w:date="2021-02-04T08:44:00Z">
                    <w:rPr>
                      <w:rFonts w:cs="Arial"/>
                      <w:color w:val="000000"/>
                      <w:lang w:val="el-GR"/>
                    </w:rPr>
                  </w:rPrChange>
                </w:rPr>
                <w:t>Α</w:t>
              </w:r>
              <w:r w:rsidR="001F40F1">
                <w:rPr>
                  <w:rFonts w:ascii="Arial" w:hAnsi="Arial" w:cs="Arial"/>
                  <w:color w:val="000000"/>
                  <w:lang w:val="el-GR"/>
                </w:rPr>
                <w:t>΄</w:t>
              </w:r>
              <w:r w:rsidR="001F40F1" w:rsidRPr="001F40F1">
                <w:rPr>
                  <w:rFonts w:ascii="Arial" w:hAnsi="Arial" w:cs="Arial"/>
                  <w:color w:val="000000"/>
                  <w:lang w:val="el-GR"/>
                </w:rPr>
                <w:t xml:space="preserve"> </w:t>
              </w:r>
            </w:ins>
            <w:del w:id="1857" w:author="tphtemp10" w:date="2021-01-20T11:49:00Z">
              <w:r w:rsidRPr="001F40F1">
                <w:rPr>
                  <w:rFonts w:ascii="Arial" w:hAnsi="Arial" w:cs="Arial"/>
                  <w:color w:val="000000"/>
                  <w:lang w:val="el-GR"/>
                </w:rPr>
                <w:delText xml:space="preserve">και </w:delText>
              </w:r>
            </w:del>
            <w:r w:rsidRPr="001F40F1">
              <w:rPr>
                <w:rFonts w:ascii="Arial" w:hAnsi="Arial" w:cs="Arial"/>
                <w:color w:val="000000"/>
                <w:lang w:val="el-GR"/>
              </w:rPr>
              <w:t>το</w:t>
            </w:r>
            <w:ins w:id="1858" w:author="tphtemp10" w:date="2021-01-20T11:49:00Z">
              <w:r w:rsidRPr="001F40F1">
                <w:rPr>
                  <w:rFonts w:ascii="Arial" w:hAnsi="Arial" w:cs="Arial"/>
                  <w:color w:val="000000"/>
                  <w:lang w:val="el-GR"/>
                </w:rPr>
                <w:t>ν</w:t>
              </w:r>
            </w:ins>
            <w:r w:rsidRPr="001F40F1">
              <w:rPr>
                <w:rFonts w:ascii="Arial" w:hAnsi="Arial" w:cs="Arial"/>
                <w:color w:val="000000"/>
                <w:lang w:val="el-GR"/>
              </w:rPr>
              <w:t xml:space="preserve"> Γενικό Διευθυντή </w:t>
            </w:r>
            <w:ins w:id="1859" w:author="tphtemp10" w:date="2021-01-20T11:49:00Z">
              <w:r w:rsidRPr="001F40F1">
                <w:rPr>
                  <w:rFonts w:ascii="Arial" w:hAnsi="Arial" w:cs="Arial"/>
                  <w:color w:val="000000"/>
                  <w:lang w:val="el-GR"/>
                </w:rPr>
                <w:t xml:space="preserve">του </w:t>
              </w:r>
            </w:ins>
            <w:r w:rsidRPr="001F40F1">
              <w:rPr>
                <w:rFonts w:ascii="Arial" w:hAnsi="Arial" w:cs="Arial"/>
                <w:color w:val="000000"/>
                <w:lang w:val="el-GR"/>
              </w:rPr>
              <w:t xml:space="preserve">Υπουργείου </w:t>
            </w:r>
            <w:ins w:id="1860" w:author="tphtemp10" w:date="2021-01-20T11:49:00Z">
              <w:r w:rsidRPr="001F40F1">
                <w:rPr>
                  <w:rFonts w:ascii="Arial" w:hAnsi="Arial" w:cs="Arial"/>
                  <w:color w:val="000000"/>
                  <w:lang w:val="el-GR"/>
                </w:rPr>
                <w:t xml:space="preserve">Ενέργειας, </w:t>
              </w:r>
            </w:ins>
            <w:r w:rsidRPr="001F40F1">
              <w:rPr>
                <w:rFonts w:ascii="Arial" w:hAnsi="Arial" w:cs="Arial"/>
                <w:color w:val="000000"/>
                <w:lang w:val="el-GR"/>
              </w:rPr>
              <w:t>Εμπορίου,</w:t>
            </w:r>
            <w:ins w:id="1861" w:author="tphtemp10" w:date="2021-01-20T11:50:00Z">
              <w:r w:rsidRPr="001F40F1">
                <w:rPr>
                  <w:rFonts w:ascii="Arial" w:hAnsi="Arial" w:cs="Arial"/>
                  <w:color w:val="000000"/>
                  <w:lang w:val="el-GR"/>
                </w:rPr>
                <w:t xml:space="preserve"> και</w:t>
              </w:r>
            </w:ins>
            <w:r w:rsidRPr="001F40F1">
              <w:rPr>
                <w:rFonts w:ascii="Arial" w:hAnsi="Arial" w:cs="Arial"/>
                <w:color w:val="000000"/>
                <w:lang w:val="el-GR"/>
              </w:rPr>
              <w:t xml:space="preserve"> Βιομηχανίας </w:t>
            </w:r>
            <w:del w:id="1862" w:author="tphtemp10" w:date="2021-01-20T11:50:00Z">
              <w:r w:rsidRPr="001F40F1">
                <w:rPr>
                  <w:rFonts w:ascii="Arial" w:hAnsi="Arial" w:cs="Arial"/>
                  <w:color w:val="000000"/>
                  <w:lang w:val="el-GR"/>
                </w:rPr>
                <w:delText xml:space="preserve">και Τουρισμού </w:delText>
              </w:r>
            </w:del>
            <w:ins w:id="1863" w:author="User" w:date="2022-03-26T22:24:00Z">
              <w:r w:rsidR="001F40F1">
                <w:rPr>
                  <w:rFonts w:ascii="Arial" w:hAnsi="Arial" w:cs="Arial"/>
                  <w:color w:val="000000"/>
                  <w:lang w:val="el-GR"/>
                </w:rPr>
                <w:t>και</w:t>
              </w:r>
            </w:ins>
            <w:r w:rsidR="00576C21" w:rsidRPr="0096035C">
              <w:rPr>
                <w:rFonts w:ascii="Arial" w:hAnsi="Arial" w:cs="Arial"/>
                <w:color w:val="000000"/>
                <w:lang w:val="el-GR"/>
              </w:rPr>
              <w:t xml:space="preserve"> </w:t>
            </w:r>
            <w:r w:rsidRPr="001F40F1">
              <w:rPr>
                <w:rFonts w:ascii="Arial" w:hAnsi="Arial" w:cs="Arial"/>
                <w:color w:val="000000"/>
                <w:lang w:val="el-GR"/>
              </w:rPr>
              <w:t xml:space="preserve">τον </w:t>
            </w:r>
            <w:del w:id="1864" w:author="User" w:date="2022-03-26T22:25:00Z">
              <w:r w:rsidRPr="001F40F1" w:rsidDel="001F40F1">
                <w:rPr>
                  <w:rFonts w:ascii="Arial" w:hAnsi="Arial" w:cs="Arial"/>
                  <w:lang w:val="el-GR"/>
                  <w:rPrChange w:id="1865" w:author="tphtemp10" w:date="2021-02-04T08:44:00Z">
                    <w:rPr>
                      <w:rFonts w:cs="Arial"/>
                      <w:strike/>
                      <w:color w:val="FF0000"/>
                      <w:lang w:val="el-GR"/>
                    </w:rPr>
                  </w:rPrChange>
                </w:rPr>
                <w:delText>Επιθεωρητή Εργοστασίων</w:delText>
              </w:r>
            </w:del>
            <w:ins w:id="1866" w:author="User" w:date="2022-03-26T22:25:00Z">
              <w:r w:rsidR="001F40F1">
                <w:rPr>
                  <w:rFonts w:ascii="Arial" w:hAnsi="Arial" w:cs="Arial"/>
                  <w:lang w:val="el-GR"/>
                </w:rPr>
                <w:t>Διευθυντή του Τμήματος Επιθεώρησης Εργασίας</w:t>
              </w:r>
            </w:ins>
            <w:r w:rsidRPr="001F40F1">
              <w:rPr>
                <w:rFonts w:ascii="Arial" w:hAnsi="Arial" w:cs="Arial"/>
                <w:lang w:val="el-GR"/>
              </w:rPr>
              <w:t>.</w:t>
            </w:r>
          </w:p>
          <w:p w14:paraId="2599C454" w14:textId="77777777" w:rsidR="00576C21" w:rsidRPr="0096035C" w:rsidRDefault="00576C21" w:rsidP="00224F83">
            <w:pPr>
              <w:shd w:val="clear" w:color="auto" w:fill="FFFFFF"/>
              <w:autoSpaceDE w:val="0"/>
              <w:autoSpaceDN w:val="0"/>
              <w:adjustRightInd w:val="0"/>
              <w:jc w:val="both"/>
              <w:rPr>
                <w:rFonts w:ascii="Arial" w:hAnsi="Arial" w:cs="Arial"/>
                <w:color w:val="000000"/>
                <w:lang w:val="el-GR"/>
              </w:rPr>
            </w:pPr>
          </w:p>
          <w:p w14:paraId="170DA3AF" w14:textId="77777777" w:rsidR="00576C21" w:rsidRPr="0096035C" w:rsidRDefault="00BC264E" w:rsidP="00224F83">
            <w:pPr>
              <w:shd w:val="clear" w:color="auto" w:fill="FFFFFF"/>
              <w:autoSpaceDE w:val="0"/>
              <w:autoSpaceDN w:val="0"/>
              <w:adjustRightInd w:val="0"/>
              <w:spacing w:after="160" w:line="259" w:lineRule="auto"/>
              <w:jc w:val="both"/>
              <w:rPr>
                <w:rFonts w:ascii="Arial" w:hAnsi="Arial" w:cs="Arial"/>
                <w:lang w:val="el-GR"/>
                <w:rPrChange w:id="1867" w:author="tphtemp10" w:date="2021-02-04T08:44:00Z">
                  <w:rPr>
                    <w:rFonts w:cs="Arial"/>
                    <w:lang w:val="el-GR"/>
                  </w:rPr>
                </w:rPrChange>
              </w:rPr>
            </w:pPr>
            <w:r w:rsidRPr="001F40F1">
              <w:rPr>
                <w:rFonts w:ascii="Arial" w:hAnsi="Arial" w:cs="Arial"/>
                <w:bCs/>
                <w:color w:val="000000"/>
                <w:lang w:val="el-GR"/>
              </w:rPr>
              <w:t>1</w:t>
            </w:r>
            <w:ins w:id="1868" w:author="gkourtella" w:date="2021-09-22T10:58:00Z">
              <w:r w:rsidR="00A42975">
                <w:rPr>
                  <w:rFonts w:ascii="Arial" w:hAnsi="Arial" w:cs="Arial"/>
                  <w:bCs/>
                  <w:color w:val="000000"/>
                  <w:lang w:val="el-GR"/>
                </w:rPr>
                <w:t>2</w:t>
              </w:r>
            </w:ins>
            <w:del w:id="1869" w:author="gkourtella" w:date="2021-09-22T10:58:00Z">
              <w:r w:rsidRPr="00BC264E">
                <w:rPr>
                  <w:rFonts w:ascii="Arial" w:hAnsi="Arial" w:cs="Arial"/>
                  <w:bCs/>
                  <w:color w:val="000000"/>
                  <w:lang w:val="el-GR"/>
                  <w:rPrChange w:id="1870" w:author="tphtemp10" w:date="2021-02-04T08:44:00Z">
                    <w:rPr>
                      <w:rFonts w:cs="Arial"/>
                      <w:bCs/>
                      <w:color w:val="000000"/>
                      <w:lang w:val="el-GR"/>
                    </w:rPr>
                  </w:rPrChange>
                </w:rPr>
                <w:delText>1</w:delText>
              </w:r>
            </w:del>
            <w:r w:rsidRPr="00BC264E">
              <w:rPr>
                <w:rFonts w:ascii="Arial" w:hAnsi="Arial" w:cs="Arial"/>
                <w:bCs/>
                <w:color w:val="000000"/>
                <w:lang w:val="el-GR"/>
                <w:rPrChange w:id="1871" w:author="tphtemp10" w:date="2021-02-04T08:44:00Z">
                  <w:rPr>
                    <w:rFonts w:cs="Arial"/>
                    <w:bCs/>
                    <w:color w:val="000000"/>
                    <w:lang w:val="el-GR"/>
                  </w:rPr>
                </w:rPrChange>
              </w:rPr>
              <w:t xml:space="preserve">. </w:t>
            </w:r>
            <w:r w:rsidRPr="00BC264E">
              <w:rPr>
                <w:rFonts w:ascii="Arial" w:hAnsi="Arial" w:cs="Arial"/>
                <w:color w:val="000000"/>
                <w:lang w:val="el-GR"/>
                <w:rPrChange w:id="1872" w:author="tphtemp10" w:date="2021-02-04T08:44:00Z">
                  <w:rPr>
                    <w:rFonts w:cs="Arial"/>
                    <w:color w:val="000000"/>
                    <w:lang w:val="el-GR"/>
                  </w:rPr>
                </w:rPrChange>
              </w:rPr>
              <w:t xml:space="preserve">Αν η ανάπτυξη αφορά αθλητικό κέντρο ή στάδιο </w:t>
            </w:r>
            <w:del w:id="1873" w:author="tphtemp10" w:date="2021-01-20T11:52:00Z">
              <w:r w:rsidRPr="00BC264E">
                <w:rPr>
                  <w:rFonts w:ascii="Arial" w:hAnsi="Arial" w:cs="Arial"/>
                  <w:color w:val="000000"/>
                  <w:lang w:val="el-GR"/>
                  <w:rPrChange w:id="1874" w:author="tphtemp10" w:date="2021-02-04T08:44:00Z">
                    <w:rPr>
                      <w:rFonts w:cs="Arial"/>
                      <w:color w:val="000000"/>
                      <w:lang w:val="el-GR"/>
                    </w:rPr>
                  </w:rPrChange>
                </w:rPr>
                <w:delText xml:space="preserve">και </w:delText>
              </w:r>
            </w:del>
            <w:r w:rsidRPr="00BC264E">
              <w:rPr>
                <w:rFonts w:ascii="Arial" w:hAnsi="Arial" w:cs="Arial"/>
                <w:color w:val="000000"/>
                <w:lang w:val="el-GR"/>
                <w:rPrChange w:id="1875" w:author="tphtemp10" w:date="2021-02-04T08:44:00Z">
                  <w:rPr>
                    <w:rFonts w:cs="Arial"/>
                    <w:color w:val="000000"/>
                    <w:lang w:val="el-GR"/>
                  </w:rPr>
                </w:rPrChange>
              </w:rPr>
              <w:t>το</w:t>
            </w:r>
            <w:ins w:id="1876" w:author="tphtemp10" w:date="2021-01-20T11:52:00Z">
              <w:r w:rsidRPr="00BC264E">
                <w:rPr>
                  <w:rFonts w:ascii="Arial" w:hAnsi="Arial" w:cs="Arial"/>
                  <w:color w:val="000000"/>
                  <w:lang w:val="el-GR"/>
                  <w:rPrChange w:id="1877" w:author="tphtemp10" w:date="2021-02-04T08:44:00Z">
                    <w:rPr>
                      <w:rFonts w:cs="Arial"/>
                      <w:color w:val="000000"/>
                      <w:lang w:val="el-GR"/>
                    </w:rPr>
                  </w:rPrChange>
                </w:rPr>
                <w:t>ν</w:t>
              </w:r>
            </w:ins>
            <w:r w:rsidRPr="00BC264E">
              <w:rPr>
                <w:rFonts w:ascii="Arial" w:hAnsi="Arial" w:cs="Arial"/>
                <w:color w:val="000000"/>
                <w:lang w:val="el-GR"/>
                <w:rPrChange w:id="1878" w:author="tphtemp10" w:date="2021-02-04T08:44:00Z">
                  <w:rPr>
                    <w:rFonts w:cs="Arial"/>
                    <w:color w:val="000000"/>
                    <w:lang w:val="el-GR"/>
                  </w:rPr>
                </w:rPrChange>
              </w:rPr>
              <w:t xml:space="preserve"> Γενικό Διευθυντή </w:t>
            </w:r>
            <w:ins w:id="1879" w:author="tphtemp10" w:date="2021-01-20T11:52:00Z">
              <w:r w:rsidRPr="00BC264E">
                <w:rPr>
                  <w:rFonts w:ascii="Arial" w:hAnsi="Arial" w:cs="Arial"/>
                  <w:color w:val="000000"/>
                  <w:lang w:val="el-GR"/>
                  <w:rPrChange w:id="1880" w:author="tphtemp10" w:date="2021-02-04T08:44:00Z">
                    <w:rPr>
                      <w:rFonts w:cs="Arial"/>
                      <w:color w:val="000000"/>
                      <w:lang w:val="el-GR"/>
                    </w:rPr>
                  </w:rPrChange>
                </w:rPr>
                <w:t xml:space="preserve">του </w:t>
              </w:r>
            </w:ins>
            <w:r w:rsidRPr="00BC264E">
              <w:rPr>
                <w:rFonts w:ascii="Arial" w:hAnsi="Arial" w:cs="Arial"/>
                <w:color w:val="000000"/>
                <w:lang w:val="el-GR"/>
                <w:rPrChange w:id="1881" w:author="tphtemp10" w:date="2021-02-04T08:44:00Z">
                  <w:rPr>
                    <w:rFonts w:cs="Arial"/>
                    <w:color w:val="000000"/>
                    <w:lang w:val="el-GR"/>
                  </w:rPr>
                </w:rPrChange>
              </w:rPr>
              <w:t>Κυπριακού Οργανισμού Αθλητισμού.</w:t>
            </w:r>
          </w:p>
          <w:p w14:paraId="014D29E6" w14:textId="77777777" w:rsidR="00576C21" w:rsidRPr="0096035C" w:rsidRDefault="00576C21" w:rsidP="00224F83">
            <w:pPr>
              <w:shd w:val="clear" w:color="auto" w:fill="FFFFFF"/>
              <w:autoSpaceDE w:val="0"/>
              <w:autoSpaceDN w:val="0"/>
              <w:adjustRightInd w:val="0"/>
              <w:spacing w:after="160" w:line="259" w:lineRule="auto"/>
              <w:jc w:val="both"/>
              <w:rPr>
                <w:rFonts w:ascii="Arial" w:hAnsi="Arial" w:cs="Arial"/>
                <w:color w:val="000000"/>
                <w:lang w:val="el-GR"/>
                <w:rPrChange w:id="1882" w:author="tphtemp10" w:date="2021-02-04T08:44:00Z">
                  <w:rPr>
                    <w:rFonts w:cs="Arial"/>
                    <w:color w:val="000000"/>
                    <w:lang w:val="el-GR"/>
                  </w:rPr>
                </w:rPrChange>
              </w:rPr>
            </w:pPr>
          </w:p>
          <w:p w14:paraId="084D0E50" w14:textId="77777777" w:rsidR="00576C21" w:rsidRPr="0096035C" w:rsidRDefault="00BC264E" w:rsidP="00224F83">
            <w:pPr>
              <w:shd w:val="clear" w:color="auto" w:fill="FFFFFF"/>
              <w:autoSpaceDE w:val="0"/>
              <w:autoSpaceDN w:val="0"/>
              <w:adjustRightInd w:val="0"/>
              <w:spacing w:after="160" w:line="259" w:lineRule="auto"/>
              <w:jc w:val="both"/>
              <w:rPr>
                <w:rFonts w:ascii="Arial" w:hAnsi="Arial" w:cs="Arial"/>
                <w:lang w:val="el-GR"/>
                <w:rPrChange w:id="1883" w:author="tphtemp10" w:date="2021-02-04T08:44:00Z">
                  <w:rPr>
                    <w:rFonts w:cs="Arial"/>
                    <w:lang w:val="el-GR"/>
                  </w:rPr>
                </w:rPrChange>
              </w:rPr>
            </w:pPr>
            <w:r w:rsidRPr="00BC264E">
              <w:rPr>
                <w:rFonts w:ascii="Arial" w:hAnsi="Arial" w:cs="Arial"/>
                <w:color w:val="000000"/>
                <w:lang w:val="el-GR"/>
                <w:rPrChange w:id="1884" w:author="tphtemp10" w:date="2021-02-04T08:44:00Z">
                  <w:rPr>
                    <w:rFonts w:cs="Arial"/>
                    <w:color w:val="000000"/>
                    <w:lang w:val="el-GR"/>
                  </w:rPr>
                </w:rPrChange>
              </w:rPr>
              <w:t>1</w:t>
            </w:r>
            <w:ins w:id="1885" w:author="gkourtella" w:date="2021-09-22T10:58:00Z">
              <w:r w:rsidR="00A42975">
                <w:rPr>
                  <w:rFonts w:ascii="Arial" w:hAnsi="Arial" w:cs="Arial"/>
                  <w:color w:val="000000"/>
                  <w:lang w:val="el-GR"/>
                </w:rPr>
                <w:t>3</w:t>
              </w:r>
            </w:ins>
            <w:del w:id="1886" w:author="gkourtella" w:date="2021-09-22T10:58:00Z">
              <w:r w:rsidRPr="00BC264E">
                <w:rPr>
                  <w:rFonts w:ascii="Arial" w:hAnsi="Arial" w:cs="Arial"/>
                  <w:color w:val="000000"/>
                  <w:lang w:val="el-GR"/>
                  <w:rPrChange w:id="1887" w:author="tphtemp10" w:date="2021-02-04T08:44:00Z">
                    <w:rPr>
                      <w:rFonts w:cs="Arial"/>
                      <w:color w:val="000000"/>
                      <w:lang w:val="el-GR"/>
                    </w:rPr>
                  </w:rPrChange>
                </w:rPr>
                <w:delText>2</w:delText>
              </w:r>
            </w:del>
            <w:r w:rsidRPr="00BC264E">
              <w:rPr>
                <w:rFonts w:ascii="Arial" w:hAnsi="Arial" w:cs="Arial"/>
                <w:color w:val="000000"/>
                <w:lang w:val="el-GR"/>
                <w:rPrChange w:id="1888" w:author="tphtemp10" w:date="2021-02-04T08:44:00Z">
                  <w:rPr>
                    <w:rFonts w:cs="Arial"/>
                    <w:color w:val="000000"/>
                    <w:lang w:val="el-GR"/>
                  </w:rPr>
                </w:rPrChange>
              </w:rPr>
              <w:t xml:space="preserve">. Αν η ανάπτυξη αφορά αεροδρόμιο </w:t>
            </w:r>
            <w:del w:id="1889" w:author="tphtemp10" w:date="2021-01-20T11:52:00Z">
              <w:r w:rsidRPr="00BC264E">
                <w:rPr>
                  <w:rFonts w:ascii="Arial" w:hAnsi="Arial" w:cs="Arial"/>
                  <w:color w:val="000000"/>
                  <w:lang w:val="el-GR"/>
                  <w:rPrChange w:id="1890" w:author="tphtemp10" w:date="2021-02-04T08:44:00Z">
                    <w:rPr>
                      <w:rFonts w:cs="Arial"/>
                      <w:color w:val="000000"/>
                      <w:lang w:val="el-GR"/>
                    </w:rPr>
                  </w:rPrChange>
                </w:rPr>
                <w:delText xml:space="preserve">και </w:delText>
              </w:r>
            </w:del>
            <w:r w:rsidRPr="00BC264E">
              <w:rPr>
                <w:rFonts w:ascii="Arial" w:hAnsi="Arial" w:cs="Arial"/>
                <w:color w:val="000000"/>
                <w:lang w:val="el-GR"/>
                <w:rPrChange w:id="1891" w:author="tphtemp10" w:date="2021-02-04T08:44:00Z">
                  <w:rPr>
                    <w:rFonts w:cs="Arial"/>
                    <w:color w:val="000000"/>
                    <w:lang w:val="el-GR"/>
                  </w:rPr>
                </w:rPrChange>
              </w:rPr>
              <w:t>το</w:t>
            </w:r>
            <w:ins w:id="1892" w:author="tphtemp10" w:date="2021-01-20T11:52:00Z">
              <w:r w:rsidRPr="00BC264E">
                <w:rPr>
                  <w:rFonts w:ascii="Arial" w:hAnsi="Arial" w:cs="Arial"/>
                  <w:color w:val="000000"/>
                  <w:lang w:val="el-GR"/>
                  <w:rPrChange w:id="1893" w:author="tphtemp10" w:date="2021-02-04T08:44:00Z">
                    <w:rPr>
                      <w:rFonts w:cs="Arial"/>
                      <w:color w:val="000000"/>
                      <w:lang w:val="el-GR"/>
                    </w:rPr>
                  </w:rPrChange>
                </w:rPr>
                <w:t>ν</w:t>
              </w:r>
            </w:ins>
            <w:r w:rsidRPr="00BC264E">
              <w:rPr>
                <w:rFonts w:ascii="Arial" w:hAnsi="Arial" w:cs="Arial"/>
                <w:color w:val="000000"/>
                <w:lang w:val="el-GR"/>
                <w:rPrChange w:id="1894" w:author="tphtemp10" w:date="2021-02-04T08:44:00Z">
                  <w:rPr>
                    <w:rFonts w:cs="Arial"/>
                    <w:color w:val="000000"/>
                    <w:lang w:val="el-GR"/>
                  </w:rPr>
                </w:rPrChange>
              </w:rPr>
              <w:t xml:space="preserve"> Διευθυντή</w:t>
            </w:r>
            <w:ins w:id="1895" w:author="tphtemp10" w:date="2021-01-20T11:52:00Z">
              <w:r w:rsidRPr="00BC264E">
                <w:rPr>
                  <w:rFonts w:ascii="Arial" w:hAnsi="Arial" w:cs="Arial"/>
                  <w:color w:val="000000"/>
                  <w:lang w:val="el-GR"/>
                  <w:rPrChange w:id="1896" w:author="tphtemp10" w:date="2021-02-04T08:44:00Z">
                    <w:rPr>
                      <w:rFonts w:cs="Arial"/>
                      <w:color w:val="000000"/>
                      <w:lang w:val="el-GR"/>
                    </w:rPr>
                  </w:rPrChange>
                </w:rPr>
                <w:t xml:space="preserve"> του</w:t>
              </w:r>
            </w:ins>
            <w:r w:rsidRPr="00BC264E">
              <w:rPr>
                <w:rFonts w:ascii="Arial" w:hAnsi="Arial" w:cs="Arial"/>
                <w:color w:val="000000"/>
                <w:lang w:val="el-GR"/>
                <w:rPrChange w:id="1897" w:author="tphtemp10" w:date="2021-02-04T08:44:00Z">
                  <w:rPr>
                    <w:rFonts w:cs="Arial"/>
                    <w:color w:val="000000"/>
                    <w:lang w:val="el-GR"/>
                  </w:rPr>
                </w:rPrChange>
              </w:rPr>
              <w:t xml:space="preserve"> Τμήματος Πολιτικής Αεροπορίας.</w:t>
            </w:r>
          </w:p>
          <w:p w14:paraId="0F2AB78F" w14:textId="77777777" w:rsidR="00576C21" w:rsidRPr="0096035C" w:rsidRDefault="00576C21" w:rsidP="00224F83">
            <w:pPr>
              <w:shd w:val="clear" w:color="auto" w:fill="FFFFFF"/>
              <w:autoSpaceDE w:val="0"/>
              <w:autoSpaceDN w:val="0"/>
              <w:adjustRightInd w:val="0"/>
              <w:spacing w:after="160" w:line="259" w:lineRule="auto"/>
              <w:jc w:val="both"/>
              <w:rPr>
                <w:rFonts w:ascii="Arial" w:hAnsi="Arial" w:cs="Arial"/>
                <w:bCs/>
                <w:color w:val="000000"/>
                <w:lang w:val="el-GR"/>
                <w:rPrChange w:id="1898" w:author="tphtemp10" w:date="2021-02-04T08:44:00Z">
                  <w:rPr>
                    <w:rFonts w:cs="Arial"/>
                    <w:bCs/>
                    <w:color w:val="000000"/>
                    <w:lang w:val="el-GR"/>
                  </w:rPr>
                </w:rPrChange>
              </w:rPr>
            </w:pPr>
          </w:p>
          <w:p w14:paraId="74D0932B" w14:textId="77777777" w:rsidR="00576C21" w:rsidRPr="0096035C" w:rsidRDefault="00BC264E" w:rsidP="00224F83">
            <w:pPr>
              <w:shd w:val="clear" w:color="auto" w:fill="FFFFFF"/>
              <w:autoSpaceDE w:val="0"/>
              <w:autoSpaceDN w:val="0"/>
              <w:adjustRightInd w:val="0"/>
              <w:spacing w:after="160" w:line="259" w:lineRule="auto"/>
              <w:jc w:val="both"/>
              <w:rPr>
                <w:rFonts w:ascii="Arial" w:hAnsi="Arial" w:cs="Arial"/>
                <w:lang w:val="el-GR"/>
                <w:rPrChange w:id="1899" w:author="tphtemp10" w:date="2021-02-04T08:44:00Z">
                  <w:rPr>
                    <w:rFonts w:cs="Arial"/>
                    <w:lang w:val="el-GR"/>
                  </w:rPr>
                </w:rPrChange>
              </w:rPr>
            </w:pPr>
            <w:r w:rsidRPr="00BC264E">
              <w:rPr>
                <w:rFonts w:ascii="Arial" w:hAnsi="Arial" w:cs="Arial"/>
                <w:bCs/>
                <w:color w:val="000000"/>
                <w:lang w:val="el-GR"/>
                <w:rPrChange w:id="1900" w:author="tphtemp10" w:date="2021-02-04T08:44:00Z">
                  <w:rPr>
                    <w:rFonts w:cs="Arial"/>
                    <w:bCs/>
                    <w:color w:val="000000"/>
                    <w:lang w:val="el-GR"/>
                  </w:rPr>
                </w:rPrChange>
              </w:rPr>
              <w:t>1</w:t>
            </w:r>
            <w:ins w:id="1901" w:author="gkourtella" w:date="2021-09-22T10:58:00Z">
              <w:r w:rsidR="00A42975">
                <w:rPr>
                  <w:rFonts w:ascii="Arial" w:hAnsi="Arial" w:cs="Arial"/>
                  <w:bCs/>
                  <w:color w:val="000000"/>
                  <w:lang w:val="el-GR"/>
                </w:rPr>
                <w:t>4</w:t>
              </w:r>
            </w:ins>
            <w:del w:id="1902" w:author="gkourtella" w:date="2021-09-22T10:58:00Z">
              <w:r w:rsidRPr="00BC264E">
                <w:rPr>
                  <w:rFonts w:ascii="Arial" w:hAnsi="Arial" w:cs="Arial"/>
                  <w:bCs/>
                  <w:color w:val="000000"/>
                  <w:lang w:val="el-GR"/>
                  <w:rPrChange w:id="1903" w:author="tphtemp10" w:date="2021-02-04T08:44:00Z">
                    <w:rPr>
                      <w:rFonts w:cs="Arial"/>
                      <w:bCs/>
                      <w:color w:val="000000"/>
                      <w:lang w:val="el-GR"/>
                    </w:rPr>
                  </w:rPrChange>
                </w:rPr>
                <w:delText>3</w:delText>
              </w:r>
            </w:del>
            <w:r w:rsidRPr="00BC264E">
              <w:rPr>
                <w:rFonts w:ascii="Arial" w:hAnsi="Arial" w:cs="Arial"/>
                <w:bCs/>
                <w:color w:val="000000"/>
                <w:lang w:val="el-GR"/>
                <w:rPrChange w:id="1904" w:author="tphtemp10" w:date="2021-02-04T08:44:00Z">
                  <w:rPr>
                    <w:rFonts w:cs="Arial"/>
                    <w:bCs/>
                    <w:color w:val="000000"/>
                    <w:lang w:val="el-GR"/>
                  </w:rPr>
                </w:rPrChange>
              </w:rPr>
              <w:t xml:space="preserve">. </w:t>
            </w:r>
            <w:r w:rsidRPr="00BC264E">
              <w:rPr>
                <w:rFonts w:ascii="Arial" w:hAnsi="Arial" w:cs="Arial"/>
                <w:color w:val="000000"/>
                <w:lang w:val="el-GR"/>
                <w:rPrChange w:id="1905" w:author="tphtemp10" w:date="2021-02-04T08:44:00Z">
                  <w:rPr>
                    <w:rFonts w:cs="Arial"/>
                    <w:color w:val="000000"/>
                    <w:lang w:val="el-GR"/>
                  </w:rPr>
                </w:rPrChange>
              </w:rPr>
              <w:t xml:space="preserve">Αν η ανάπτυξη αφορά λιμάνι ή μαρίνα </w:t>
            </w:r>
            <w:del w:id="1906" w:author="tphtemp10" w:date="2021-01-20T11:52:00Z">
              <w:r w:rsidRPr="00BC264E">
                <w:rPr>
                  <w:rFonts w:ascii="Arial" w:hAnsi="Arial" w:cs="Arial"/>
                  <w:color w:val="000000"/>
                  <w:lang w:val="el-GR"/>
                  <w:rPrChange w:id="1907" w:author="tphtemp10" w:date="2021-02-04T08:44:00Z">
                    <w:rPr>
                      <w:rFonts w:cs="Arial"/>
                      <w:color w:val="000000"/>
                      <w:lang w:val="el-GR"/>
                    </w:rPr>
                  </w:rPrChange>
                </w:rPr>
                <w:delText xml:space="preserve">και </w:delText>
              </w:r>
            </w:del>
            <w:r w:rsidRPr="00BC264E">
              <w:rPr>
                <w:rFonts w:ascii="Arial" w:hAnsi="Arial" w:cs="Arial"/>
                <w:color w:val="000000"/>
                <w:lang w:val="el-GR"/>
                <w:rPrChange w:id="1908" w:author="tphtemp10" w:date="2021-02-04T08:44:00Z">
                  <w:rPr>
                    <w:rFonts w:cs="Arial"/>
                    <w:color w:val="000000"/>
                    <w:lang w:val="el-GR"/>
                  </w:rPr>
                </w:rPrChange>
              </w:rPr>
              <w:t>το</w:t>
            </w:r>
            <w:ins w:id="1909" w:author="tphtemp10" w:date="2021-01-20T11:52:00Z">
              <w:r w:rsidRPr="00BC264E">
                <w:rPr>
                  <w:rFonts w:ascii="Arial" w:hAnsi="Arial" w:cs="Arial"/>
                  <w:color w:val="000000"/>
                  <w:lang w:val="el-GR"/>
                  <w:rPrChange w:id="1910" w:author="tphtemp10" w:date="2021-02-04T08:44:00Z">
                    <w:rPr>
                      <w:rFonts w:cs="Arial"/>
                      <w:color w:val="000000"/>
                      <w:lang w:val="el-GR"/>
                    </w:rPr>
                  </w:rPrChange>
                </w:rPr>
                <w:t>ν</w:t>
              </w:r>
            </w:ins>
            <w:r w:rsidRPr="00BC264E">
              <w:rPr>
                <w:rFonts w:ascii="Arial" w:hAnsi="Arial" w:cs="Arial"/>
                <w:color w:val="000000"/>
                <w:lang w:val="el-GR"/>
                <w:rPrChange w:id="1911" w:author="tphtemp10" w:date="2021-02-04T08:44:00Z">
                  <w:rPr>
                    <w:rFonts w:cs="Arial"/>
                    <w:color w:val="000000"/>
                    <w:lang w:val="el-GR"/>
                  </w:rPr>
                </w:rPrChange>
              </w:rPr>
              <w:t xml:space="preserve"> Γενικό Διευθυντή της Αρχής Λιμένων και το</w:t>
            </w:r>
            <w:ins w:id="1912" w:author="tphtemp10" w:date="2021-01-20T11:52:00Z">
              <w:r w:rsidRPr="00BC264E">
                <w:rPr>
                  <w:rFonts w:ascii="Arial" w:hAnsi="Arial" w:cs="Arial"/>
                  <w:color w:val="000000"/>
                  <w:lang w:val="el-GR"/>
                  <w:rPrChange w:id="1913" w:author="tphtemp10" w:date="2021-02-04T08:44:00Z">
                    <w:rPr>
                      <w:rFonts w:cs="Arial"/>
                      <w:color w:val="000000"/>
                      <w:lang w:val="el-GR"/>
                    </w:rPr>
                  </w:rPrChange>
                </w:rPr>
                <w:t>ν</w:t>
              </w:r>
            </w:ins>
            <w:r w:rsidRPr="00BC264E">
              <w:rPr>
                <w:rFonts w:ascii="Arial" w:hAnsi="Arial" w:cs="Arial"/>
                <w:color w:val="000000"/>
                <w:lang w:val="el-GR"/>
                <w:rPrChange w:id="1914" w:author="tphtemp10" w:date="2021-02-04T08:44:00Z">
                  <w:rPr>
                    <w:rFonts w:cs="Arial"/>
                    <w:color w:val="000000"/>
                    <w:lang w:val="el-GR"/>
                  </w:rPr>
                </w:rPrChange>
              </w:rPr>
              <w:t xml:space="preserve"> Διευθυντή </w:t>
            </w:r>
            <w:ins w:id="1915" w:author="tphtemp10" w:date="2021-01-20T11:53:00Z">
              <w:r w:rsidRPr="00BC264E">
                <w:rPr>
                  <w:rFonts w:ascii="Arial" w:hAnsi="Arial" w:cs="Arial"/>
                  <w:color w:val="000000"/>
                  <w:lang w:val="el-GR"/>
                  <w:rPrChange w:id="1916" w:author="tphtemp10" w:date="2021-02-04T08:44:00Z">
                    <w:rPr>
                      <w:rFonts w:cs="Arial"/>
                      <w:color w:val="000000"/>
                      <w:lang w:val="el-GR"/>
                    </w:rPr>
                  </w:rPrChange>
                </w:rPr>
                <w:t xml:space="preserve">του </w:t>
              </w:r>
            </w:ins>
            <w:r w:rsidRPr="00BC264E">
              <w:rPr>
                <w:rFonts w:ascii="Arial" w:hAnsi="Arial" w:cs="Arial"/>
                <w:color w:val="000000"/>
                <w:lang w:val="el-GR"/>
                <w:rPrChange w:id="1917" w:author="tphtemp10" w:date="2021-02-04T08:44:00Z">
                  <w:rPr>
                    <w:rFonts w:cs="Arial"/>
                    <w:color w:val="000000"/>
                    <w:lang w:val="el-GR"/>
                  </w:rPr>
                </w:rPrChange>
              </w:rPr>
              <w:t>Τμήματος Δημόσιων Έργων.</w:t>
            </w:r>
          </w:p>
          <w:p w14:paraId="00AAD33F" w14:textId="77777777" w:rsidR="00576C21" w:rsidRPr="0096035C" w:rsidRDefault="00576C21" w:rsidP="00224F83">
            <w:pPr>
              <w:shd w:val="clear" w:color="auto" w:fill="FFFFFF"/>
              <w:autoSpaceDE w:val="0"/>
              <w:autoSpaceDN w:val="0"/>
              <w:adjustRightInd w:val="0"/>
              <w:spacing w:after="160" w:line="259" w:lineRule="auto"/>
              <w:jc w:val="both"/>
              <w:rPr>
                <w:rFonts w:ascii="Arial" w:hAnsi="Arial" w:cs="Arial"/>
                <w:bCs/>
                <w:color w:val="000000"/>
                <w:lang w:val="el-GR"/>
                <w:rPrChange w:id="1918" w:author="tphtemp10" w:date="2021-02-04T08:44:00Z">
                  <w:rPr>
                    <w:rFonts w:cs="Arial"/>
                    <w:bCs/>
                    <w:color w:val="000000"/>
                    <w:lang w:val="el-GR"/>
                  </w:rPr>
                </w:rPrChange>
              </w:rPr>
            </w:pPr>
          </w:p>
          <w:p w14:paraId="3476C213" w14:textId="77777777" w:rsidR="00576C21" w:rsidRPr="0096035C" w:rsidRDefault="00BC264E" w:rsidP="00224F83">
            <w:pPr>
              <w:shd w:val="clear" w:color="auto" w:fill="FFFFFF"/>
              <w:autoSpaceDE w:val="0"/>
              <w:autoSpaceDN w:val="0"/>
              <w:adjustRightInd w:val="0"/>
              <w:spacing w:after="160" w:line="259" w:lineRule="auto"/>
              <w:jc w:val="both"/>
              <w:rPr>
                <w:rFonts w:ascii="Arial" w:hAnsi="Arial" w:cs="Arial"/>
                <w:lang w:val="el-GR"/>
                <w:rPrChange w:id="1919" w:author="tphtemp10" w:date="2021-02-04T08:44:00Z">
                  <w:rPr>
                    <w:rFonts w:cs="Arial"/>
                    <w:lang w:val="el-GR"/>
                  </w:rPr>
                </w:rPrChange>
              </w:rPr>
            </w:pPr>
            <w:r w:rsidRPr="00BC264E">
              <w:rPr>
                <w:rFonts w:ascii="Arial" w:hAnsi="Arial" w:cs="Arial"/>
                <w:bCs/>
                <w:color w:val="000000"/>
                <w:lang w:val="el-GR"/>
                <w:rPrChange w:id="1920" w:author="tphtemp10" w:date="2021-02-04T08:44:00Z">
                  <w:rPr>
                    <w:rFonts w:cs="Arial"/>
                    <w:bCs/>
                    <w:color w:val="000000"/>
                    <w:lang w:val="el-GR"/>
                  </w:rPr>
                </w:rPrChange>
              </w:rPr>
              <w:t>1</w:t>
            </w:r>
            <w:ins w:id="1921" w:author="gkourtella" w:date="2021-09-22T10:58:00Z">
              <w:r w:rsidR="00A42975">
                <w:rPr>
                  <w:rFonts w:ascii="Arial" w:hAnsi="Arial" w:cs="Arial"/>
                  <w:bCs/>
                  <w:color w:val="000000"/>
                  <w:lang w:val="el-GR"/>
                </w:rPr>
                <w:t>5</w:t>
              </w:r>
            </w:ins>
            <w:del w:id="1922" w:author="gkourtella" w:date="2021-09-22T10:58:00Z">
              <w:r w:rsidRPr="00BC264E">
                <w:rPr>
                  <w:rFonts w:ascii="Arial" w:hAnsi="Arial" w:cs="Arial"/>
                  <w:bCs/>
                  <w:color w:val="000000"/>
                  <w:lang w:val="el-GR"/>
                  <w:rPrChange w:id="1923" w:author="tphtemp10" w:date="2021-02-04T08:44:00Z">
                    <w:rPr>
                      <w:rFonts w:cs="Arial"/>
                      <w:bCs/>
                      <w:color w:val="000000"/>
                      <w:lang w:val="el-GR"/>
                    </w:rPr>
                  </w:rPrChange>
                </w:rPr>
                <w:delText>4</w:delText>
              </w:r>
            </w:del>
            <w:r w:rsidRPr="00BC264E">
              <w:rPr>
                <w:rFonts w:ascii="Arial" w:hAnsi="Arial" w:cs="Arial"/>
                <w:bCs/>
                <w:color w:val="000000"/>
                <w:lang w:val="el-GR"/>
                <w:rPrChange w:id="1924" w:author="tphtemp10" w:date="2021-02-04T08:44:00Z">
                  <w:rPr>
                    <w:rFonts w:cs="Arial"/>
                    <w:bCs/>
                    <w:color w:val="000000"/>
                    <w:lang w:val="el-GR"/>
                  </w:rPr>
                </w:rPrChange>
              </w:rPr>
              <w:t xml:space="preserve">. </w:t>
            </w:r>
            <w:r w:rsidRPr="00BC264E">
              <w:rPr>
                <w:rFonts w:ascii="Arial" w:hAnsi="Arial" w:cs="Arial"/>
                <w:color w:val="000000"/>
                <w:lang w:val="el-GR"/>
                <w:rPrChange w:id="1925" w:author="tphtemp10" w:date="2021-02-04T08:44:00Z">
                  <w:rPr>
                    <w:rFonts w:cs="Arial"/>
                    <w:color w:val="000000"/>
                    <w:lang w:val="el-GR"/>
                  </w:rPr>
                </w:rPrChange>
              </w:rPr>
              <w:t xml:space="preserve">Αν η ανάπτυξη αφορά αυτοτελή χώρο στάθμευσης με χωρητικότητα μεγαλύτερη των εκατόν πενήντα οχημάτων </w:t>
            </w:r>
            <w:del w:id="1926" w:author="tphtemp10" w:date="2021-01-20T11:53:00Z">
              <w:r w:rsidRPr="00BC264E">
                <w:rPr>
                  <w:rFonts w:ascii="Arial" w:hAnsi="Arial" w:cs="Arial"/>
                  <w:color w:val="000000"/>
                  <w:lang w:val="el-GR"/>
                  <w:rPrChange w:id="1927" w:author="tphtemp10" w:date="2021-02-04T08:44:00Z">
                    <w:rPr>
                      <w:rFonts w:cs="Arial"/>
                      <w:color w:val="000000"/>
                      <w:lang w:val="el-GR"/>
                    </w:rPr>
                  </w:rPrChange>
                </w:rPr>
                <w:delText xml:space="preserve">και </w:delText>
              </w:r>
            </w:del>
            <w:r w:rsidRPr="00BC264E">
              <w:rPr>
                <w:rFonts w:ascii="Arial" w:hAnsi="Arial" w:cs="Arial"/>
                <w:color w:val="000000"/>
                <w:lang w:val="el-GR"/>
                <w:rPrChange w:id="1928" w:author="tphtemp10" w:date="2021-02-04T08:44:00Z">
                  <w:rPr>
                    <w:rFonts w:cs="Arial"/>
                    <w:color w:val="000000"/>
                    <w:lang w:val="el-GR"/>
                  </w:rPr>
                </w:rPrChange>
              </w:rPr>
              <w:t>το</w:t>
            </w:r>
            <w:ins w:id="1929" w:author="tphtemp10" w:date="2021-01-20T11:53:00Z">
              <w:r w:rsidRPr="00BC264E">
                <w:rPr>
                  <w:rFonts w:ascii="Arial" w:hAnsi="Arial" w:cs="Arial"/>
                  <w:color w:val="000000"/>
                  <w:lang w:val="el-GR"/>
                  <w:rPrChange w:id="1930" w:author="tphtemp10" w:date="2021-02-04T08:44:00Z">
                    <w:rPr>
                      <w:rFonts w:cs="Arial"/>
                      <w:color w:val="000000"/>
                      <w:lang w:val="el-GR"/>
                    </w:rPr>
                  </w:rPrChange>
                </w:rPr>
                <w:t>ν</w:t>
              </w:r>
            </w:ins>
            <w:r w:rsidRPr="00BC264E">
              <w:rPr>
                <w:rFonts w:ascii="Arial" w:hAnsi="Arial" w:cs="Arial"/>
                <w:color w:val="000000"/>
                <w:lang w:val="el-GR"/>
                <w:rPrChange w:id="1931" w:author="tphtemp10" w:date="2021-02-04T08:44:00Z">
                  <w:rPr>
                    <w:rFonts w:cs="Arial"/>
                    <w:color w:val="000000"/>
                    <w:lang w:val="el-GR"/>
                  </w:rPr>
                </w:rPrChange>
              </w:rPr>
              <w:t xml:space="preserve"> Διευθυντή </w:t>
            </w:r>
            <w:ins w:id="1932" w:author="tphtemp10" w:date="2021-01-20T11:53:00Z">
              <w:r w:rsidRPr="00BC264E">
                <w:rPr>
                  <w:rFonts w:ascii="Arial" w:hAnsi="Arial" w:cs="Arial"/>
                  <w:color w:val="000000"/>
                  <w:lang w:val="el-GR"/>
                  <w:rPrChange w:id="1933" w:author="tphtemp10" w:date="2021-02-04T08:44:00Z">
                    <w:rPr>
                      <w:rFonts w:cs="Arial"/>
                      <w:color w:val="000000"/>
                      <w:lang w:val="el-GR"/>
                    </w:rPr>
                  </w:rPrChange>
                </w:rPr>
                <w:t xml:space="preserve">του </w:t>
              </w:r>
            </w:ins>
            <w:r w:rsidRPr="00BC264E">
              <w:rPr>
                <w:rFonts w:ascii="Arial" w:hAnsi="Arial" w:cs="Arial"/>
                <w:color w:val="000000"/>
                <w:lang w:val="el-GR"/>
                <w:rPrChange w:id="1934" w:author="tphtemp10" w:date="2021-02-04T08:44:00Z">
                  <w:rPr>
                    <w:rFonts w:cs="Arial"/>
                    <w:color w:val="000000"/>
                    <w:lang w:val="el-GR"/>
                  </w:rPr>
                </w:rPrChange>
              </w:rPr>
              <w:t>Τμήματος Δημόσιων Έργων.</w:t>
            </w:r>
          </w:p>
          <w:p w14:paraId="4B00107F" w14:textId="77777777" w:rsidR="00576C21" w:rsidRPr="0096035C" w:rsidRDefault="00576C21" w:rsidP="00224F83">
            <w:pPr>
              <w:shd w:val="clear" w:color="auto" w:fill="FFFFFF"/>
              <w:autoSpaceDE w:val="0"/>
              <w:autoSpaceDN w:val="0"/>
              <w:adjustRightInd w:val="0"/>
              <w:spacing w:after="160" w:line="259" w:lineRule="auto"/>
              <w:jc w:val="both"/>
              <w:rPr>
                <w:rFonts w:ascii="Arial" w:hAnsi="Arial" w:cs="Arial"/>
                <w:bCs/>
                <w:color w:val="000000"/>
                <w:lang w:val="el-GR"/>
                <w:rPrChange w:id="1935" w:author="tphtemp10" w:date="2021-02-04T08:44:00Z">
                  <w:rPr>
                    <w:rFonts w:cs="Arial"/>
                    <w:bCs/>
                    <w:color w:val="000000"/>
                    <w:lang w:val="el-GR"/>
                  </w:rPr>
                </w:rPrChange>
              </w:rPr>
            </w:pPr>
          </w:p>
          <w:p w14:paraId="5C85A2F4" w14:textId="7308BF30" w:rsidR="00576C21" w:rsidRPr="004B4D6B" w:rsidRDefault="00BC264E" w:rsidP="00224F83">
            <w:pPr>
              <w:shd w:val="clear" w:color="auto" w:fill="FFFFFF"/>
              <w:autoSpaceDE w:val="0"/>
              <w:autoSpaceDN w:val="0"/>
              <w:adjustRightInd w:val="0"/>
              <w:spacing w:after="160" w:line="259" w:lineRule="auto"/>
              <w:jc w:val="both"/>
              <w:rPr>
                <w:rFonts w:ascii="Arial" w:hAnsi="Arial" w:cs="Arial"/>
                <w:lang w:val="el-GR"/>
              </w:rPr>
            </w:pPr>
            <w:r w:rsidRPr="00BC264E">
              <w:rPr>
                <w:rFonts w:ascii="Arial" w:hAnsi="Arial" w:cs="Arial"/>
                <w:bCs/>
                <w:color w:val="000000"/>
                <w:lang w:val="el-GR"/>
                <w:rPrChange w:id="1936" w:author="tphtemp10" w:date="2021-02-04T08:44:00Z">
                  <w:rPr>
                    <w:rFonts w:cs="Arial"/>
                    <w:bCs/>
                    <w:color w:val="000000"/>
                    <w:lang w:val="el-GR"/>
                  </w:rPr>
                </w:rPrChange>
              </w:rPr>
              <w:t>1</w:t>
            </w:r>
            <w:ins w:id="1937" w:author="gkourtella" w:date="2021-09-22T10:58:00Z">
              <w:r w:rsidR="00A42975">
                <w:rPr>
                  <w:rFonts w:ascii="Arial" w:hAnsi="Arial" w:cs="Arial"/>
                  <w:bCs/>
                  <w:color w:val="000000"/>
                  <w:lang w:val="el-GR"/>
                </w:rPr>
                <w:t>6</w:t>
              </w:r>
            </w:ins>
            <w:del w:id="1938" w:author="gkourtella" w:date="2021-09-22T10:58:00Z">
              <w:r w:rsidRPr="00BC264E">
                <w:rPr>
                  <w:rFonts w:ascii="Arial" w:hAnsi="Arial" w:cs="Arial"/>
                  <w:bCs/>
                  <w:color w:val="000000"/>
                  <w:lang w:val="el-GR"/>
                  <w:rPrChange w:id="1939" w:author="tphtemp10" w:date="2021-02-04T08:44:00Z">
                    <w:rPr>
                      <w:rFonts w:cs="Arial"/>
                      <w:bCs/>
                      <w:color w:val="000000"/>
                      <w:lang w:val="el-GR"/>
                    </w:rPr>
                  </w:rPrChange>
                </w:rPr>
                <w:delText>5</w:delText>
              </w:r>
            </w:del>
            <w:r w:rsidRPr="00BC264E">
              <w:rPr>
                <w:rFonts w:ascii="Arial" w:hAnsi="Arial" w:cs="Arial"/>
                <w:bCs/>
                <w:color w:val="000000"/>
                <w:lang w:val="el-GR"/>
                <w:rPrChange w:id="1940" w:author="tphtemp10" w:date="2021-02-04T08:44:00Z">
                  <w:rPr>
                    <w:rFonts w:cs="Arial"/>
                    <w:bCs/>
                    <w:color w:val="000000"/>
                    <w:lang w:val="el-GR"/>
                  </w:rPr>
                </w:rPrChange>
              </w:rPr>
              <w:t xml:space="preserve">. </w:t>
            </w:r>
            <w:r w:rsidRPr="00BC264E">
              <w:rPr>
                <w:rFonts w:ascii="Arial" w:hAnsi="Arial" w:cs="Arial"/>
                <w:color w:val="000000"/>
                <w:lang w:val="el-GR"/>
                <w:rPrChange w:id="1941" w:author="tphtemp10" w:date="2021-02-04T08:44:00Z">
                  <w:rPr>
                    <w:rFonts w:cs="Arial"/>
                    <w:color w:val="000000"/>
                    <w:lang w:val="el-GR"/>
                  </w:rPr>
                </w:rPrChange>
              </w:rPr>
              <w:t xml:space="preserve">Αν η ανάπτυξη αφορά </w:t>
            </w:r>
            <w:ins w:id="1942" w:author="tphtemp10" w:date="2021-02-04T09:23:00Z">
              <w:r w:rsidR="00576C21" w:rsidRPr="0096035C">
                <w:rPr>
                  <w:rFonts w:ascii="Arial" w:hAnsi="Arial" w:cs="Arial"/>
                  <w:color w:val="000000"/>
                  <w:lang w:val="el-GR"/>
                </w:rPr>
                <w:t>Π</w:t>
              </w:r>
            </w:ins>
            <w:del w:id="1943" w:author="tphtemp10" w:date="2021-02-04T09:23:00Z">
              <w:r w:rsidRPr="00BC264E">
                <w:rPr>
                  <w:rFonts w:ascii="Arial" w:hAnsi="Arial" w:cs="Arial"/>
                  <w:color w:val="000000"/>
                  <w:lang w:val="el-GR"/>
                  <w:rPrChange w:id="1944" w:author="tphtemp10" w:date="2021-02-04T08:44:00Z">
                    <w:rPr>
                      <w:rFonts w:cs="Arial"/>
                      <w:color w:val="000000"/>
                      <w:lang w:val="el-GR"/>
                    </w:rPr>
                  </w:rPrChange>
                </w:rPr>
                <w:delText>π</w:delText>
              </w:r>
            </w:del>
            <w:r w:rsidRPr="00BC264E">
              <w:rPr>
                <w:rFonts w:ascii="Arial" w:hAnsi="Arial" w:cs="Arial"/>
                <w:color w:val="000000"/>
                <w:lang w:val="el-GR"/>
                <w:rPrChange w:id="1945" w:author="tphtemp10" w:date="2021-02-04T08:44:00Z">
                  <w:rPr>
                    <w:rFonts w:cs="Arial"/>
                    <w:color w:val="000000"/>
                    <w:lang w:val="el-GR"/>
                  </w:rPr>
                </w:rPrChange>
              </w:rPr>
              <w:t xml:space="preserve">ανεπιστήμιο ή </w:t>
            </w:r>
            <w:ins w:id="1946" w:author="tphtemp10" w:date="2021-02-04T09:23:00Z">
              <w:r w:rsidR="00576C21" w:rsidRPr="0096035C">
                <w:rPr>
                  <w:rFonts w:ascii="Arial" w:hAnsi="Arial" w:cs="Arial"/>
                  <w:color w:val="000000"/>
                  <w:lang w:val="el-GR"/>
                </w:rPr>
                <w:t>Κ</w:t>
              </w:r>
            </w:ins>
            <w:del w:id="1947" w:author="tphtemp10" w:date="2021-02-04T09:23:00Z">
              <w:r w:rsidRPr="00BC264E">
                <w:rPr>
                  <w:rFonts w:ascii="Arial" w:hAnsi="Arial" w:cs="Arial"/>
                  <w:color w:val="000000"/>
                  <w:lang w:val="el-GR"/>
                  <w:rPrChange w:id="1948" w:author="tphtemp10" w:date="2021-02-04T08:44:00Z">
                    <w:rPr>
                      <w:rFonts w:cs="Arial"/>
                      <w:color w:val="000000"/>
                      <w:lang w:val="el-GR"/>
                    </w:rPr>
                  </w:rPrChange>
                </w:rPr>
                <w:delText>κ</w:delText>
              </w:r>
            </w:del>
            <w:r w:rsidRPr="00BC264E">
              <w:rPr>
                <w:rFonts w:ascii="Arial" w:hAnsi="Arial" w:cs="Arial"/>
                <w:color w:val="000000"/>
                <w:lang w:val="el-GR"/>
                <w:rPrChange w:id="1949" w:author="tphtemp10" w:date="2021-02-04T08:44:00Z">
                  <w:rPr>
                    <w:rFonts w:cs="Arial"/>
                    <w:color w:val="000000"/>
                    <w:lang w:val="el-GR"/>
                  </w:rPr>
                </w:rPrChange>
              </w:rPr>
              <w:t>ολ</w:t>
            </w:r>
            <w:ins w:id="1950" w:author="GEORGIA KOURTELLA" w:date="2021-09-20T19:24:00Z">
              <w:r w:rsidR="0012261F">
                <w:rPr>
                  <w:rFonts w:ascii="Arial" w:hAnsi="Arial" w:cs="Arial"/>
                  <w:color w:val="000000"/>
                  <w:lang w:val="el-GR"/>
                </w:rPr>
                <w:t>λ</w:t>
              </w:r>
            </w:ins>
            <w:r w:rsidRPr="004B4D6B">
              <w:rPr>
                <w:rFonts w:ascii="Arial" w:hAnsi="Arial" w:cs="Arial"/>
                <w:color w:val="000000"/>
                <w:lang w:val="el-GR"/>
              </w:rPr>
              <w:t xml:space="preserve">έγιο ή άλλο εκπαιδευτικό ίδρυμα </w:t>
            </w:r>
            <w:del w:id="1951" w:author="tphtemp10" w:date="2021-01-20T11:53:00Z">
              <w:r w:rsidRPr="004B4D6B">
                <w:rPr>
                  <w:rFonts w:ascii="Arial" w:hAnsi="Arial" w:cs="Arial"/>
                  <w:color w:val="000000"/>
                  <w:lang w:val="el-GR"/>
                </w:rPr>
                <w:delText xml:space="preserve">και </w:delText>
              </w:r>
            </w:del>
            <w:r w:rsidRPr="004B4D6B">
              <w:rPr>
                <w:rFonts w:ascii="Arial" w:hAnsi="Arial" w:cs="Arial"/>
                <w:color w:val="000000"/>
                <w:lang w:val="el-GR"/>
              </w:rPr>
              <w:t>το</w:t>
            </w:r>
            <w:ins w:id="1952" w:author="tphtemp10" w:date="2021-01-20T11:53:00Z">
              <w:r w:rsidRPr="004B4D6B">
                <w:rPr>
                  <w:rFonts w:ascii="Arial" w:hAnsi="Arial" w:cs="Arial"/>
                  <w:color w:val="000000"/>
                  <w:lang w:val="el-GR"/>
                </w:rPr>
                <w:t>ν</w:t>
              </w:r>
            </w:ins>
            <w:r w:rsidRPr="004B4D6B">
              <w:rPr>
                <w:rFonts w:ascii="Arial" w:hAnsi="Arial" w:cs="Arial"/>
                <w:color w:val="000000"/>
                <w:lang w:val="el-GR"/>
              </w:rPr>
              <w:t xml:space="preserve"> Γενικό Διευθυντή</w:t>
            </w:r>
            <w:ins w:id="1953" w:author="tphtemp10" w:date="2021-01-20T11:53:00Z">
              <w:r w:rsidRPr="004B4D6B">
                <w:rPr>
                  <w:rFonts w:ascii="Arial" w:hAnsi="Arial" w:cs="Arial"/>
                  <w:color w:val="000000"/>
                  <w:lang w:val="el-GR"/>
                </w:rPr>
                <w:t xml:space="preserve"> του</w:t>
              </w:r>
            </w:ins>
            <w:r w:rsidRPr="004B4D6B">
              <w:rPr>
                <w:rFonts w:ascii="Arial" w:hAnsi="Arial" w:cs="Arial"/>
                <w:color w:val="000000"/>
                <w:lang w:val="el-GR"/>
              </w:rPr>
              <w:t xml:space="preserve"> Υπουργείου Παιδείας</w:t>
            </w:r>
            <w:ins w:id="1954" w:author="GEORGIA KOURTELLA" w:date="2021-09-20T19:24:00Z">
              <w:r w:rsidR="0012261F">
                <w:rPr>
                  <w:rFonts w:ascii="Arial" w:hAnsi="Arial" w:cs="Arial"/>
                  <w:color w:val="000000"/>
                  <w:lang w:val="el-GR"/>
                </w:rPr>
                <w:t>,</w:t>
              </w:r>
            </w:ins>
            <w:del w:id="1955" w:author="GEORGIA KOURTELLA" w:date="2021-09-20T19:24:00Z">
              <w:r w:rsidRPr="00BC264E">
                <w:rPr>
                  <w:rFonts w:ascii="Arial" w:hAnsi="Arial" w:cs="Arial"/>
                  <w:color w:val="000000"/>
                  <w:lang w:val="el-GR"/>
                  <w:rPrChange w:id="1956" w:author="tphtemp10" w:date="2021-02-04T08:44:00Z">
                    <w:rPr>
                      <w:rFonts w:cs="Arial"/>
                      <w:color w:val="000000"/>
                      <w:lang w:val="el-GR"/>
                    </w:rPr>
                  </w:rPrChange>
                </w:rPr>
                <w:delText xml:space="preserve"> και</w:delText>
              </w:r>
            </w:del>
            <w:r w:rsidRPr="00BC264E">
              <w:rPr>
                <w:rFonts w:ascii="Arial" w:hAnsi="Arial" w:cs="Arial"/>
                <w:color w:val="000000"/>
                <w:lang w:val="el-GR"/>
                <w:rPrChange w:id="1957" w:author="tphtemp10" w:date="2021-02-04T08:44:00Z">
                  <w:rPr>
                    <w:rFonts w:cs="Arial"/>
                    <w:color w:val="000000"/>
                    <w:lang w:val="el-GR"/>
                  </w:rPr>
                </w:rPrChange>
              </w:rPr>
              <w:t xml:space="preserve"> Πολιτισμού</w:t>
            </w:r>
            <w:ins w:id="1958" w:author="GEORGIA KOURTELLA" w:date="2021-09-20T19:24:00Z">
              <w:r w:rsidR="0012261F">
                <w:rPr>
                  <w:rFonts w:ascii="Arial" w:hAnsi="Arial" w:cs="Arial"/>
                  <w:color w:val="000000"/>
                  <w:lang w:val="el-GR"/>
                </w:rPr>
                <w:t xml:space="preserve">, Αθλητισμού και </w:t>
              </w:r>
            </w:ins>
            <w:ins w:id="1959" w:author="GEORGIA KOURTELLA" w:date="2021-09-20T19:25:00Z">
              <w:r w:rsidR="0012261F">
                <w:rPr>
                  <w:rFonts w:ascii="Arial" w:hAnsi="Arial" w:cs="Arial"/>
                  <w:color w:val="000000"/>
                  <w:lang w:val="el-GR"/>
                </w:rPr>
                <w:t>Νεολαίας</w:t>
              </w:r>
            </w:ins>
            <w:r w:rsidRPr="004B4D6B">
              <w:rPr>
                <w:rFonts w:cs="Arial"/>
                <w:color w:val="000000"/>
                <w:lang w:val="el-GR"/>
              </w:rPr>
              <w:t>.</w:t>
            </w:r>
          </w:p>
          <w:p w14:paraId="0DC93F76" w14:textId="77777777" w:rsidR="00576C21" w:rsidRPr="004B4D6B" w:rsidRDefault="00576C21" w:rsidP="00224F83">
            <w:pPr>
              <w:shd w:val="clear" w:color="auto" w:fill="FFFFFF"/>
              <w:autoSpaceDE w:val="0"/>
              <w:autoSpaceDN w:val="0"/>
              <w:adjustRightInd w:val="0"/>
              <w:spacing w:after="160" w:line="259" w:lineRule="auto"/>
              <w:jc w:val="both"/>
              <w:rPr>
                <w:rFonts w:ascii="Arial" w:hAnsi="Arial" w:cs="Arial"/>
                <w:bCs/>
                <w:color w:val="000000"/>
                <w:lang w:val="el-GR"/>
              </w:rPr>
            </w:pPr>
          </w:p>
          <w:p w14:paraId="7C945D04" w14:textId="77777777" w:rsidR="00576C21" w:rsidRPr="0096035C" w:rsidRDefault="00BC264E" w:rsidP="00224F83">
            <w:pPr>
              <w:shd w:val="clear" w:color="auto" w:fill="FFFFFF"/>
              <w:autoSpaceDE w:val="0"/>
              <w:autoSpaceDN w:val="0"/>
              <w:adjustRightInd w:val="0"/>
              <w:spacing w:after="160" w:line="259" w:lineRule="auto"/>
              <w:jc w:val="both"/>
              <w:rPr>
                <w:rFonts w:ascii="Arial" w:hAnsi="Arial" w:cs="Arial"/>
                <w:lang w:val="el-GR"/>
                <w:rPrChange w:id="1960" w:author="tphtemp10" w:date="2021-02-04T08:44:00Z">
                  <w:rPr>
                    <w:rFonts w:cs="Arial"/>
                    <w:lang w:val="el-GR"/>
                  </w:rPr>
                </w:rPrChange>
              </w:rPr>
            </w:pPr>
            <w:r w:rsidRPr="004B4D6B">
              <w:rPr>
                <w:rFonts w:ascii="Arial" w:hAnsi="Arial" w:cs="Arial"/>
                <w:bCs/>
                <w:color w:val="000000"/>
                <w:lang w:val="el-GR"/>
              </w:rPr>
              <w:t>1</w:t>
            </w:r>
            <w:ins w:id="1961" w:author="gkourtella" w:date="2021-09-22T10:58:00Z">
              <w:r w:rsidR="00A42975">
                <w:rPr>
                  <w:rFonts w:ascii="Arial" w:hAnsi="Arial" w:cs="Arial"/>
                  <w:bCs/>
                  <w:color w:val="000000"/>
                  <w:lang w:val="el-GR"/>
                </w:rPr>
                <w:t>7</w:t>
              </w:r>
            </w:ins>
            <w:del w:id="1962" w:author="gkourtella" w:date="2021-09-22T10:58:00Z">
              <w:r w:rsidRPr="00BC264E">
                <w:rPr>
                  <w:rFonts w:ascii="Arial" w:hAnsi="Arial" w:cs="Arial"/>
                  <w:bCs/>
                  <w:color w:val="000000"/>
                  <w:lang w:val="el-GR"/>
                  <w:rPrChange w:id="1963" w:author="tphtemp10" w:date="2021-02-04T08:44:00Z">
                    <w:rPr>
                      <w:rFonts w:cs="Arial"/>
                      <w:bCs/>
                      <w:color w:val="000000"/>
                      <w:lang w:val="el-GR"/>
                    </w:rPr>
                  </w:rPrChange>
                </w:rPr>
                <w:delText>6</w:delText>
              </w:r>
            </w:del>
            <w:r w:rsidRPr="00BC264E">
              <w:rPr>
                <w:rFonts w:ascii="Arial" w:hAnsi="Arial" w:cs="Arial"/>
                <w:bCs/>
                <w:color w:val="000000"/>
                <w:lang w:val="el-GR"/>
                <w:rPrChange w:id="1964" w:author="tphtemp10" w:date="2021-02-04T08:44:00Z">
                  <w:rPr>
                    <w:rFonts w:cs="Arial"/>
                    <w:bCs/>
                    <w:color w:val="000000"/>
                    <w:lang w:val="el-GR"/>
                  </w:rPr>
                </w:rPrChange>
              </w:rPr>
              <w:t xml:space="preserve">. </w:t>
            </w:r>
            <w:r w:rsidRPr="00BC264E">
              <w:rPr>
                <w:rFonts w:ascii="Arial" w:hAnsi="Arial" w:cs="Arial"/>
                <w:color w:val="000000"/>
                <w:lang w:val="el-GR"/>
                <w:rPrChange w:id="1965" w:author="tphtemp10" w:date="2021-02-04T08:44:00Z">
                  <w:rPr>
                    <w:rFonts w:cs="Arial"/>
                    <w:color w:val="000000"/>
                    <w:lang w:val="el-GR"/>
                  </w:rPr>
                </w:rPrChange>
              </w:rPr>
              <w:t xml:space="preserve">Αν η ανάπτυξη αφορά χοιροστάσιο ή κτηνοτροφική μονάδα </w:t>
            </w:r>
            <w:del w:id="1966" w:author="tphtemp10" w:date="2021-01-20T11:53:00Z">
              <w:r w:rsidRPr="00BC264E">
                <w:rPr>
                  <w:rFonts w:ascii="Arial" w:hAnsi="Arial" w:cs="Arial"/>
                  <w:color w:val="000000"/>
                  <w:lang w:val="el-GR"/>
                  <w:rPrChange w:id="1967" w:author="tphtemp10" w:date="2021-02-04T08:44:00Z">
                    <w:rPr>
                      <w:rFonts w:cs="Arial"/>
                      <w:color w:val="000000"/>
                      <w:lang w:val="el-GR"/>
                    </w:rPr>
                  </w:rPrChange>
                </w:rPr>
                <w:delText xml:space="preserve">και </w:delText>
              </w:r>
            </w:del>
            <w:r w:rsidRPr="00BC264E">
              <w:rPr>
                <w:rFonts w:ascii="Arial" w:hAnsi="Arial" w:cs="Arial"/>
                <w:color w:val="000000"/>
                <w:lang w:val="el-GR"/>
                <w:rPrChange w:id="1968" w:author="tphtemp10" w:date="2021-02-04T08:44:00Z">
                  <w:rPr>
                    <w:rFonts w:cs="Arial"/>
                    <w:color w:val="000000"/>
                    <w:lang w:val="el-GR"/>
                  </w:rPr>
                </w:rPrChange>
              </w:rPr>
              <w:t>το</w:t>
            </w:r>
            <w:ins w:id="1969" w:author="tphtemp10" w:date="2021-01-20T11:53:00Z">
              <w:r w:rsidRPr="00BC264E">
                <w:rPr>
                  <w:rFonts w:ascii="Arial" w:hAnsi="Arial" w:cs="Arial"/>
                  <w:color w:val="000000"/>
                  <w:lang w:val="el-GR"/>
                  <w:rPrChange w:id="1970" w:author="tphtemp10" w:date="2021-02-04T08:44:00Z">
                    <w:rPr>
                      <w:rFonts w:cs="Arial"/>
                      <w:color w:val="000000"/>
                      <w:lang w:val="el-GR"/>
                    </w:rPr>
                  </w:rPrChange>
                </w:rPr>
                <w:t>ν</w:t>
              </w:r>
            </w:ins>
            <w:r w:rsidRPr="00BC264E">
              <w:rPr>
                <w:rFonts w:ascii="Arial" w:hAnsi="Arial" w:cs="Arial"/>
                <w:color w:val="000000"/>
                <w:lang w:val="el-GR"/>
                <w:rPrChange w:id="1971" w:author="tphtemp10" w:date="2021-02-04T08:44:00Z">
                  <w:rPr>
                    <w:rFonts w:cs="Arial"/>
                    <w:color w:val="000000"/>
                    <w:lang w:val="el-GR"/>
                  </w:rPr>
                </w:rPrChange>
              </w:rPr>
              <w:t xml:space="preserve"> Διευθυντή</w:t>
            </w:r>
            <w:ins w:id="1972" w:author="tphtemp10" w:date="2021-01-20T11:53:00Z">
              <w:r w:rsidRPr="00BC264E">
                <w:rPr>
                  <w:rFonts w:ascii="Arial" w:hAnsi="Arial" w:cs="Arial"/>
                  <w:color w:val="000000"/>
                  <w:lang w:val="el-GR"/>
                  <w:rPrChange w:id="1973" w:author="tphtemp10" w:date="2021-02-04T08:44:00Z">
                    <w:rPr>
                      <w:rFonts w:cs="Arial"/>
                      <w:color w:val="000000"/>
                      <w:lang w:val="el-GR"/>
                    </w:rPr>
                  </w:rPrChange>
                </w:rPr>
                <w:t xml:space="preserve"> των</w:t>
              </w:r>
            </w:ins>
            <w:r w:rsidRPr="00BC264E">
              <w:rPr>
                <w:rFonts w:ascii="Arial" w:hAnsi="Arial" w:cs="Arial"/>
                <w:color w:val="000000"/>
                <w:lang w:val="el-GR"/>
                <w:rPrChange w:id="1974" w:author="tphtemp10" w:date="2021-02-04T08:44:00Z">
                  <w:rPr>
                    <w:rFonts w:cs="Arial"/>
                    <w:color w:val="000000"/>
                    <w:lang w:val="el-GR"/>
                  </w:rPr>
                </w:rPrChange>
              </w:rPr>
              <w:t xml:space="preserve"> Κτηνιατρικών Υπηρεσιών, το</w:t>
            </w:r>
            <w:ins w:id="1975" w:author="tphtemp10" w:date="2021-01-20T11:53:00Z">
              <w:r w:rsidRPr="00BC264E">
                <w:rPr>
                  <w:rFonts w:ascii="Arial" w:hAnsi="Arial" w:cs="Arial"/>
                  <w:color w:val="000000"/>
                  <w:lang w:val="el-GR"/>
                  <w:rPrChange w:id="1976" w:author="tphtemp10" w:date="2021-02-04T08:44:00Z">
                    <w:rPr>
                      <w:rFonts w:cs="Arial"/>
                      <w:color w:val="000000"/>
                      <w:lang w:val="el-GR"/>
                    </w:rPr>
                  </w:rPrChange>
                </w:rPr>
                <w:t>ν</w:t>
              </w:r>
            </w:ins>
            <w:r w:rsidRPr="00BC264E">
              <w:rPr>
                <w:rFonts w:ascii="Arial" w:hAnsi="Arial" w:cs="Arial"/>
                <w:color w:val="000000"/>
                <w:lang w:val="el-GR"/>
                <w:rPrChange w:id="1977" w:author="tphtemp10" w:date="2021-02-04T08:44:00Z">
                  <w:rPr>
                    <w:rFonts w:cs="Arial"/>
                    <w:color w:val="000000"/>
                    <w:lang w:val="el-GR"/>
                  </w:rPr>
                </w:rPrChange>
              </w:rPr>
              <w:t xml:space="preserve"> Διευθυντή </w:t>
            </w:r>
            <w:ins w:id="1978" w:author="tphtemp10" w:date="2021-01-20T11:53:00Z">
              <w:r w:rsidRPr="00BC264E">
                <w:rPr>
                  <w:rFonts w:ascii="Arial" w:hAnsi="Arial" w:cs="Arial"/>
                  <w:color w:val="000000"/>
                  <w:lang w:val="el-GR"/>
                  <w:rPrChange w:id="1979" w:author="tphtemp10" w:date="2021-02-04T08:44:00Z">
                    <w:rPr>
                      <w:rFonts w:cs="Arial"/>
                      <w:color w:val="000000"/>
                      <w:lang w:val="el-GR"/>
                    </w:rPr>
                  </w:rPrChange>
                </w:rPr>
                <w:t xml:space="preserve">του </w:t>
              </w:r>
            </w:ins>
            <w:r w:rsidRPr="00BC264E">
              <w:rPr>
                <w:rFonts w:ascii="Arial" w:hAnsi="Arial" w:cs="Arial"/>
                <w:color w:val="000000"/>
                <w:lang w:val="el-GR"/>
                <w:rPrChange w:id="1980" w:author="tphtemp10" w:date="2021-02-04T08:44:00Z">
                  <w:rPr>
                    <w:rFonts w:cs="Arial"/>
                    <w:color w:val="000000"/>
                    <w:lang w:val="el-GR"/>
                  </w:rPr>
                </w:rPrChange>
              </w:rPr>
              <w:t>Τμήματος Αναπτύξεως Υδάτων, το</w:t>
            </w:r>
            <w:ins w:id="1981" w:author="tphtemp10" w:date="2021-01-20T11:54:00Z">
              <w:r w:rsidRPr="00BC264E">
                <w:rPr>
                  <w:rFonts w:ascii="Arial" w:hAnsi="Arial" w:cs="Arial"/>
                  <w:color w:val="000000"/>
                  <w:lang w:val="el-GR"/>
                  <w:rPrChange w:id="1982" w:author="tphtemp10" w:date="2021-02-04T08:44:00Z">
                    <w:rPr>
                      <w:rFonts w:cs="Arial"/>
                      <w:color w:val="000000"/>
                      <w:lang w:val="el-GR"/>
                    </w:rPr>
                  </w:rPrChange>
                </w:rPr>
                <w:t>ν</w:t>
              </w:r>
            </w:ins>
            <w:r w:rsidRPr="00BC264E">
              <w:rPr>
                <w:rFonts w:ascii="Arial" w:hAnsi="Arial" w:cs="Arial"/>
                <w:color w:val="000000"/>
                <w:lang w:val="el-GR"/>
                <w:rPrChange w:id="1983" w:author="tphtemp10" w:date="2021-02-04T08:44:00Z">
                  <w:rPr>
                    <w:rFonts w:cs="Arial"/>
                    <w:color w:val="000000"/>
                    <w:lang w:val="el-GR"/>
                  </w:rPr>
                </w:rPrChange>
              </w:rPr>
              <w:t xml:space="preserve"> Διευθυντή</w:t>
            </w:r>
            <w:ins w:id="1984" w:author="tphtemp10" w:date="2021-01-20T11:54:00Z">
              <w:r w:rsidRPr="00BC264E">
                <w:rPr>
                  <w:rFonts w:ascii="Arial" w:hAnsi="Arial" w:cs="Arial"/>
                  <w:color w:val="000000"/>
                  <w:lang w:val="el-GR"/>
                  <w:rPrChange w:id="1985" w:author="tphtemp10" w:date="2021-02-04T08:44:00Z">
                    <w:rPr>
                      <w:rFonts w:cs="Arial"/>
                      <w:color w:val="000000"/>
                      <w:lang w:val="el-GR"/>
                    </w:rPr>
                  </w:rPrChange>
                </w:rPr>
                <w:t xml:space="preserve"> του</w:t>
              </w:r>
            </w:ins>
            <w:r w:rsidRPr="00BC264E">
              <w:rPr>
                <w:rFonts w:ascii="Arial" w:hAnsi="Arial" w:cs="Arial"/>
                <w:color w:val="000000"/>
                <w:lang w:val="el-GR"/>
                <w:rPrChange w:id="1986" w:author="tphtemp10" w:date="2021-02-04T08:44:00Z">
                  <w:rPr>
                    <w:rFonts w:cs="Arial"/>
                    <w:color w:val="000000"/>
                    <w:lang w:val="el-GR"/>
                  </w:rPr>
                </w:rPrChange>
              </w:rPr>
              <w:t xml:space="preserve"> Τμήματος Ιατρικών Υπηρεσιών και Υπηρεσιών Δημόσιας Υγείας και το</w:t>
            </w:r>
            <w:ins w:id="1987" w:author="tphtemp10" w:date="2021-01-20T11:54:00Z">
              <w:r w:rsidRPr="00BC264E">
                <w:rPr>
                  <w:rFonts w:ascii="Arial" w:hAnsi="Arial" w:cs="Arial"/>
                  <w:color w:val="000000"/>
                  <w:lang w:val="el-GR"/>
                  <w:rPrChange w:id="1988" w:author="tphtemp10" w:date="2021-02-04T08:44:00Z">
                    <w:rPr>
                      <w:rFonts w:cs="Arial"/>
                      <w:color w:val="000000"/>
                      <w:lang w:val="el-GR"/>
                    </w:rPr>
                  </w:rPrChange>
                </w:rPr>
                <w:t>ν</w:t>
              </w:r>
            </w:ins>
            <w:r w:rsidRPr="00BC264E">
              <w:rPr>
                <w:rFonts w:ascii="Arial" w:hAnsi="Arial" w:cs="Arial"/>
                <w:color w:val="000000"/>
                <w:lang w:val="el-GR"/>
                <w:rPrChange w:id="1989" w:author="tphtemp10" w:date="2021-02-04T08:44:00Z">
                  <w:rPr>
                    <w:rFonts w:cs="Arial"/>
                    <w:color w:val="000000"/>
                    <w:lang w:val="el-GR"/>
                  </w:rPr>
                </w:rPrChange>
              </w:rPr>
              <w:t xml:space="preserve"> Διευθυντή </w:t>
            </w:r>
            <w:ins w:id="1990" w:author="tphtemp10" w:date="2021-01-20T11:54:00Z">
              <w:r w:rsidRPr="00BC264E">
                <w:rPr>
                  <w:rFonts w:ascii="Arial" w:hAnsi="Arial" w:cs="Arial"/>
                  <w:color w:val="000000"/>
                  <w:lang w:val="el-GR"/>
                  <w:rPrChange w:id="1991" w:author="tphtemp10" w:date="2021-02-04T08:44:00Z">
                    <w:rPr>
                      <w:rFonts w:cs="Arial"/>
                      <w:color w:val="000000"/>
                      <w:lang w:val="el-GR"/>
                    </w:rPr>
                  </w:rPrChange>
                </w:rPr>
                <w:t xml:space="preserve">του </w:t>
              </w:r>
            </w:ins>
            <w:r w:rsidRPr="00BC264E">
              <w:rPr>
                <w:rFonts w:ascii="Arial" w:hAnsi="Arial" w:cs="Arial"/>
                <w:color w:val="000000"/>
                <w:lang w:val="el-GR"/>
                <w:rPrChange w:id="1992" w:author="tphtemp10" w:date="2021-02-04T08:44:00Z">
                  <w:rPr>
                    <w:rFonts w:cs="Arial"/>
                    <w:color w:val="000000"/>
                    <w:lang w:val="el-GR"/>
                  </w:rPr>
                </w:rPrChange>
              </w:rPr>
              <w:t>Τμήματος Γεωργίας.</w:t>
            </w:r>
          </w:p>
          <w:p w14:paraId="62C169C6" w14:textId="77777777" w:rsidR="00576C21" w:rsidRPr="0096035C" w:rsidRDefault="00576C21" w:rsidP="00224F83">
            <w:pPr>
              <w:shd w:val="clear" w:color="auto" w:fill="FFFFFF"/>
              <w:autoSpaceDE w:val="0"/>
              <w:autoSpaceDN w:val="0"/>
              <w:adjustRightInd w:val="0"/>
              <w:spacing w:after="160" w:line="259" w:lineRule="auto"/>
              <w:jc w:val="both"/>
              <w:rPr>
                <w:rFonts w:ascii="Arial" w:hAnsi="Arial" w:cs="Arial"/>
                <w:bCs/>
                <w:color w:val="000000"/>
                <w:lang w:val="el-GR"/>
                <w:rPrChange w:id="1993" w:author="tphtemp10" w:date="2021-02-04T08:44:00Z">
                  <w:rPr>
                    <w:rFonts w:cs="Arial"/>
                    <w:bCs/>
                    <w:color w:val="000000"/>
                    <w:lang w:val="el-GR"/>
                  </w:rPr>
                </w:rPrChange>
              </w:rPr>
            </w:pPr>
          </w:p>
          <w:p w14:paraId="3103AC91" w14:textId="77777777" w:rsidR="00576C21" w:rsidRPr="00EE0BD2" w:rsidRDefault="00BC264E" w:rsidP="00224F83">
            <w:pPr>
              <w:shd w:val="clear" w:color="auto" w:fill="FFFFFF"/>
              <w:autoSpaceDE w:val="0"/>
              <w:autoSpaceDN w:val="0"/>
              <w:adjustRightInd w:val="0"/>
              <w:spacing w:after="160" w:line="259" w:lineRule="auto"/>
              <w:jc w:val="both"/>
              <w:rPr>
                <w:rFonts w:ascii="Arial" w:hAnsi="Arial" w:cs="Arial"/>
                <w:lang w:val="el-GR"/>
              </w:rPr>
            </w:pPr>
            <w:r w:rsidRPr="00BC264E">
              <w:rPr>
                <w:rFonts w:ascii="Arial" w:hAnsi="Arial" w:cs="Arial"/>
                <w:bCs/>
                <w:color w:val="000000"/>
                <w:lang w:val="el-GR"/>
                <w:rPrChange w:id="1994" w:author="tphtemp10" w:date="2021-02-04T08:44:00Z">
                  <w:rPr>
                    <w:rFonts w:cs="Arial"/>
                    <w:bCs/>
                    <w:color w:val="000000"/>
                    <w:lang w:val="el-GR"/>
                  </w:rPr>
                </w:rPrChange>
              </w:rPr>
              <w:t>1</w:t>
            </w:r>
            <w:ins w:id="1995" w:author="gkourtella" w:date="2021-09-22T10:58:00Z">
              <w:r w:rsidR="00A42975">
                <w:rPr>
                  <w:rFonts w:ascii="Arial" w:hAnsi="Arial" w:cs="Arial"/>
                  <w:bCs/>
                  <w:color w:val="000000"/>
                  <w:lang w:val="el-GR"/>
                </w:rPr>
                <w:t>8</w:t>
              </w:r>
            </w:ins>
            <w:del w:id="1996" w:author="gkourtella" w:date="2021-09-22T10:58:00Z">
              <w:r w:rsidRPr="00BC264E">
                <w:rPr>
                  <w:rFonts w:ascii="Arial" w:hAnsi="Arial" w:cs="Arial"/>
                  <w:bCs/>
                  <w:color w:val="000000"/>
                  <w:lang w:val="el-GR"/>
                  <w:rPrChange w:id="1997" w:author="tphtemp10" w:date="2021-02-04T08:44:00Z">
                    <w:rPr>
                      <w:rFonts w:cs="Arial"/>
                      <w:bCs/>
                      <w:color w:val="000000"/>
                      <w:lang w:val="el-GR"/>
                    </w:rPr>
                  </w:rPrChange>
                </w:rPr>
                <w:delText>7</w:delText>
              </w:r>
            </w:del>
            <w:r w:rsidRPr="00BC264E">
              <w:rPr>
                <w:rFonts w:ascii="Arial" w:hAnsi="Arial" w:cs="Arial"/>
                <w:bCs/>
                <w:color w:val="000000"/>
                <w:lang w:val="el-GR"/>
                <w:rPrChange w:id="1998" w:author="tphtemp10" w:date="2021-02-04T08:44:00Z">
                  <w:rPr>
                    <w:rFonts w:cs="Arial"/>
                    <w:bCs/>
                    <w:color w:val="000000"/>
                    <w:lang w:val="el-GR"/>
                  </w:rPr>
                </w:rPrChange>
              </w:rPr>
              <w:t xml:space="preserve">. </w:t>
            </w:r>
            <w:r w:rsidRPr="00BC264E">
              <w:rPr>
                <w:rFonts w:ascii="Arial" w:hAnsi="Arial" w:cs="Arial"/>
                <w:color w:val="000000"/>
                <w:lang w:val="el-GR"/>
                <w:rPrChange w:id="1999" w:author="tphtemp10" w:date="2021-02-04T08:44:00Z">
                  <w:rPr>
                    <w:rFonts w:cs="Arial"/>
                    <w:color w:val="000000"/>
                    <w:lang w:val="el-GR"/>
                  </w:rPr>
                </w:rPrChange>
              </w:rPr>
              <w:t xml:space="preserve">Αν η ανάπτυξη αφορά </w:t>
            </w:r>
            <w:ins w:id="2000" w:author="gkourtella" w:date="2022-01-27T10:08:00Z">
              <w:r w:rsidR="00845D84">
                <w:rPr>
                  <w:rFonts w:ascii="Arial" w:hAnsi="Arial" w:cs="Arial"/>
                  <w:color w:val="000000"/>
                  <w:lang w:val="el-GR"/>
                </w:rPr>
                <w:t>Ν</w:t>
              </w:r>
            </w:ins>
            <w:del w:id="2001" w:author="gkourtella" w:date="2022-01-27T10:08:00Z">
              <w:r w:rsidRPr="00BC264E">
                <w:rPr>
                  <w:rFonts w:ascii="Arial" w:hAnsi="Arial" w:cs="Arial"/>
                  <w:color w:val="000000"/>
                  <w:lang w:val="el-GR"/>
                  <w:rPrChange w:id="2002" w:author="tphtemp10" w:date="2021-02-04T08:44:00Z">
                    <w:rPr>
                      <w:rFonts w:cs="Arial"/>
                      <w:color w:val="000000"/>
                      <w:lang w:val="el-GR"/>
                    </w:rPr>
                  </w:rPrChange>
                </w:rPr>
                <w:delText>ν</w:delText>
              </w:r>
            </w:del>
            <w:r w:rsidRPr="00BC264E">
              <w:rPr>
                <w:rFonts w:ascii="Arial" w:hAnsi="Arial" w:cs="Arial"/>
                <w:color w:val="000000"/>
                <w:lang w:val="el-GR"/>
                <w:rPrChange w:id="2003" w:author="tphtemp10" w:date="2021-02-04T08:44:00Z">
                  <w:rPr>
                    <w:rFonts w:cs="Arial"/>
                    <w:color w:val="000000"/>
                    <w:lang w:val="el-GR"/>
                  </w:rPr>
                </w:rPrChange>
              </w:rPr>
              <w:t>οσ</w:t>
            </w:r>
            <w:ins w:id="2004" w:author="gkourtella" w:date="2022-01-31T10:46:00Z">
              <w:r w:rsidR="003C2D05">
                <w:rPr>
                  <w:rFonts w:ascii="Arial" w:hAnsi="Arial" w:cs="Arial"/>
                  <w:color w:val="000000"/>
                  <w:lang w:val="el-GR"/>
                </w:rPr>
                <w:t>ηλευτήριο</w:t>
              </w:r>
            </w:ins>
            <w:del w:id="2005" w:author="gkourtella" w:date="2022-01-31T10:46:00Z">
              <w:r w:rsidRPr="00BC264E">
                <w:rPr>
                  <w:rFonts w:ascii="Arial" w:hAnsi="Arial" w:cs="Arial"/>
                  <w:color w:val="000000"/>
                  <w:lang w:val="el-GR"/>
                  <w:rPrChange w:id="2006" w:author="tphtemp10" w:date="2021-02-04T08:44:00Z">
                    <w:rPr>
                      <w:rFonts w:cs="Arial"/>
                      <w:color w:val="000000"/>
                      <w:lang w:val="el-GR"/>
                    </w:rPr>
                  </w:rPrChange>
                </w:rPr>
                <w:delText>οκομείο</w:delText>
              </w:r>
            </w:del>
            <w:ins w:id="2007" w:author="GEORGIA KOURTELLA" w:date="2021-09-20T19:25:00Z">
              <w:r w:rsidR="00D60F41">
                <w:rPr>
                  <w:rFonts w:ascii="Arial" w:hAnsi="Arial" w:cs="Arial"/>
                  <w:color w:val="000000"/>
                  <w:lang w:val="el-GR"/>
                </w:rPr>
                <w:t>,</w:t>
              </w:r>
            </w:ins>
            <w:r w:rsidRPr="00EE0BD2">
              <w:rPr>
                <w:rFonts w:ascii="Arial" w:hAnsi="Arial" w:cs="Arial"/>
                <w:color w:val="000000"/>
                <w:lang w:val="el-GR"/>
              </w:rPr>
              <w:t xml:space="preserve"> </w:t>
            </w:r>
            <w:del w:id="2008" w:author="tphtemp10" w:date="2021-01-20T11:54:00Z">
              <w:r w:rsidRPr="00EE0BD2">
                <w:rPr>
                  <w:rFonts w:ascii="Arial" w:hAnsi="Arial" w:cs="Arial"/>
                  <w:color w:val="000000"/>
                  <w:lang w:val="el-GR"/>
                </w:rPr>
                <w:delText xml:space="preserve">και </w:delText>
              </w:r>
            </w:del>
            <w:r w:rsidRPr="00EE0BD2">
              <w:rPr>
                <w:rFonts w:ascii="Arial" w:hAnsi="Arial" w:cs="Arial"/>
                <w:color w:val="000000"/>
                <w:lang w:val="el-GR"/>
              </w:rPr>
              <w:t>το</w:t>
            </w:r>
            <w:ins w:id="2009" w:author="tphtemp10" w:date="2021-01-20T11:54:00Z">
              <w:r w:rsidRPr="00EE0BD2">
                <w:rPr>
                  <w:rFonts w:ascii="Arial" w:hAnsi="Arial" w:cs="Arial"/>
                  <w:color w:val="000000"/>
                  <w:lang w:val="el-GR"/>
                </w:rPr>
                <w:t>ν</w:t>
              </w:r>
            </w:ins>
            <w:r w:rsidRPr="00EE0BD2">
              <w:rPr>
                <w:rFonts w:ascii="Arial" w:hAnsi="Arial" w:cs="Arial"/>
                <w:color w:val="000000"/>
                <w:lang w:val="el-GR"/>
              </w:rPr>
              <w:t xml:space="preserve"> Γενικό Διευθυντή </w:t>
            </w:r>
            <w:ins w:id="2010" w:author="tphtemp10" w:date="2021-01-20T11:54:00Z">
              <w:r w:rsidRPr="00EE0BD2">
                <w:rPr>
                  <w:rFonts w:ascii="Arial" w:hAnsi="Arial" w:cs="Arial"/>
                  <w:color w:val="000000"/>
                  <w:lang w:val="el-GR"/>
                </w:rPr>
                <w:t xml:space="preserve">του </w:t>
              </w:r>
            </w:ins>
            <w:r w:rsidRPr="00EE0BD2">
              <w:rPr>
                <w:rFonts w:ascii="Arial" w:hAnsi="Arial" w:cs="Arial"/>
                <w:color w:val="000000"/>
                <w:lang w:val="el-GR"/>
              </w:rPr>
              <w:t>Υπουργείου Υγείας.</w:t>
            </w:r>
          </w:p>
          <w:p w14:paraId="75001622" w14:textId="77777777" w:rsidR="00576C21" w:rsidRPr="00EE0BD2" w:rsidRDefault="00576C21" w:rsidP="00224F83">
            <w:pPr>
              <w:shd w:val="clear" w:color="auto" w:fill="FFFFFF"/>
              <w:autoSpaceDE w:val="0"/>
              <w:autoSpaceDN w:val="0"/>
              <w:adjustRightInd w:val="0"/>
              <w:spacing w:after="160" w:line="259" w:lineRule="auto"/>
              <w:jc w:val="both"/>
              <w:rPr>
                <w:rFonts w:ascii="Arial" w:hAnsi="Arial" w:cs="Arial"/>
                <w:bCs/>
                <w:color w:val="000000"/>
                <w:lang w:val="el-GR"/>
              </w:rPr>
            </w:pPr>
          </w:p>
          <w:p w14:paraId="1F5DFFEE" w14:textId="77777777" w:rsidR="00576C21" w:rsidRPr="00EE0BD2" w:rsidRDefault="00BC264E" w:rsidP="00224F83">
            <w:pPr>
              <w:shd w:val="clear" w:color="auto" w:fill="FFFFFF"/>
              <w:autoSpaceDE w:val="0"/>
              <w:autoSpaceDN w:val="0"/>
              <w:adjustRightInd w:val="0"/>
              <w:spacing w:after="160" w:line="259" w:lineRule="auto"/>
              <w:jc w:val="both"/>
              <w:rPr>
                <w:rFonts w:ascii="Arial" w:hAnsi="Arial" w:cs="Arial"/>
                <w:lang w:val="el-GR"/>
              </w:rPr>
            </w:pPr>
            <w:r w:rsidRPr="00EE0BD2">
              <w:rPr>
                <w:rFonts w:ascii="Arial" w:hAnsi="Arial" w:cs="Arial"/>
                <w:bCs/>
                <w:color w:val="000000"/>
                <w:lang w:val="el-GR"/>
              </w:rPr>
              <w:t>1</w:t>
            </w:r>
            <w:ins w:id="2011" w:author="gkourtella" w:date="2021-09-22T10:58:00Z">
              <w:r w:rsidR="00A42975">
                <w:rPr>
                  <w:rFonts w:ascii="Arial" w:hAnsi="Arial" w:cs="Arial"/>
                  <w:bCs/>
                  <w:color w:val="000000"/>
                  <w:lang w:val="el-GR"/>
                </w:rPr>
                <w:t>9</w:t>
              </w:r>
            </w:ins>
            <w:del w:id="2012" w:author="gkourtella" w:date="2021-09-22T10:58:00Z">
              <w:r w:rsidRPr="00BC264E">
                <w:rPr>
                  <w:rFonts w:ascii="Arial" w:hAnsi="Arial" w:cs="Arial"/>
                  <w:bCs/>
                  <w:color w:val="000000"/>
                  <w:lang w:val="el-GR"/>
                  <w:rPrChange w:id="2013" w:author="tphtemp10" w:date="2021-02-04T08:44:00Z">
                    <w:rPr>
                      <w:rFonts w:cs="Arial"/>
                      <w:bCs/>
                      <w:color w:val="000000"/>
                      <w:lang w:val="el-GR"/>
                    </w:rPr>
                  </w:rPrChange>
                </w:rPr>
                <w:delText>8</w:delText>
              </w:r>
            </w:del>
            <w:r w:rsidRPr="00BC264E">
              <w:rPr>
                <w:rFonts w:ascii="Arial" w:hAnsi="Arial" w:cs="Arial"/>
                <w:bCs/>
                <w:color w:val="000000"/>
                <w:lang w:val="el-GR"/>
                <w:rPrChange w:id="2014" w:author="tphtemp10" w:date="2021-02-04T08:44:00Z">
                  <w:rPr>
                    <w:rFonts w:cs="Arial"/>
                    <w:bCs/>
                    <w:color w:val="000000"/>
                    <w:lang w:val="el-GR"/>
                  </w:rPr>
                </w:rPrChange>
              </w:rPr>
              <w:t xml:space="preserve">. </w:t>
            </w:r>
            <w:r w:rsidRPr="00BC264E">
              <w:rPr>
                <w:rFonts w:ascii="Arial" w:hAnsi="Arial" w:cs="Arial"/>
                <w:color w:val="000000"/>
                <w:lang w:val="el-GR"/>
                <w:rPrChange w:id="2015" w:author="tphtemp10" w:date="2021-02-04T08:44:00Z">
                  <w:rPr>
                    <w:rFonts w:cs="Arial"/>
                    <w:color w:val="000000"/>
                    <w:lang w:val="el-GR"/>
                  </w:rPr>
                </w:rPrChange>
              </w:rPr>
              <w:t>Αν η ανάπτυξη επηρεάζει ή ενδέχεται να επηρεάσει δασική ή δασωμένη γη</w:t>
            </w:r>
            <w:ins w:id="2016" w:author="GEORGIA KOURTELLA" w:date="2021-09-20T19:25:00Z">
              <w:r w:rsidR="00D60F41">
                <w:rPr>
                  <w:rFonts w:ascii="Arial" w:hAnsi="Arial" w:cs="Arial"/>
                  <w:color w:val="000000"/>
                  <w:lang w:val="el-GR"/>
                </w:rPr>
                <w:t>,</w:t>
              </w:r>
            </w:ins>
            <w:r w:rsidRPr="00EE0BD2">
              <w:rPr>
                <w:rFonts w:ascii="Arial" w:hAnsi="Arial" w:cs="Arial"/>
                <w:color w:val="000000"/>
                <w:lang w:val="el-GR"/>
              </w:rPr>
              <w:t xml:space="preserve"> </w:t>
            </w:r>
            <w:del w:id="2017" w:author="tphtemp10" w:date="2021-01-20T11:55:00Z">
              <w:r w:rsidRPr="00EE0BD2">
                <w:rPr>
                  <w:rFonts w:ascii="Arial" w:hAnsi="Arial" w:cs="Arial"/>
                  <w:color w:val="000000"/>
                  <w:lang w:val="el-GR"/>
                </w:rPr>
                <w:delText xml:space="preserve">και </w:delText>
              </w:r>
            </w:del>
            <w:r w:rsidRPr="00EE0BD2">
              <w:rPr>
                <w:rFonts w:ascii="Arial" w:hAnsi="Arial" w:cs="Arial"/>
                <w:color w:val="000000"/>
                <w:lang w:val="el-GR"/>
              </w:rPr>
              <w:t>το</w:t>
            </w:r>
            <w:ins w:id="2018" w:author="tphtemp10" w:date="2021-01-20T11:55:00Z">
              <w:r w:rsidRPr="00EE0BD2">
                <w:rPr>
                  <w:rFonts w:ascii="Arial" w:hAnsi="Arial" w:cs="Arial"/>
                  <w:color w:val="000000"/>
                  <w:lang w:val="el-GR"/>
                </w:rPr>
                <w:t>ν</w:t>
              </w:r>
            </w:ins>
            <w:r w:rsidRPr="00EE0BD2">
              <w:rPr>
                <w:rFonts w:ascii="Arial" w:hAnsi="Arial" w:cs="Arial"/>
                <w:color w:val="000000"/>
                <w:lang w:val="el-GR"/>
              </w:rPr>
              <w:t xml:space="preserve"> Διευθυντή </w:t>
            </w:r>
            <w:ins w:id="2019" w:author="tphtemp10" w:date="2021-01-20T11:55:00Z">
              <w:r w:rsidRPr="00EE0BD2">
                <w:rPr>
                  <w:rFonts w:ascii="Arial" w:hAnsi="Arial" w:cs="Arial"/>
                  <w:color w:val="000000"/>
                  <w:lang w:val="el-GR"/>
                </w:rPr>
                <w:t xml:space="preserve">του </w:t>
              </w:r>
            </w:ins>
            <w:r w:rsidRPr="00EE0BD2">
              <w:rPr>
                <w:rFonts w:ascii="Arial" w:hAnsi="Arial" w:cs="Arial"/>
                <w:color w:val="000000"/>
                <w:lang w:val="el-GR"/>
              </w:rPr>
              <w:t>Τμήματος Δασών.</w:t>
            </w:r>
          </w:p>
          <w:p w14:paraId="742FFE63" w14:textId="77777777" w:rsidR="00576C21" w:rsidRPr="00EE0BD2" w:rsidRDefault="00576C21" w:rsidP="00224F83">
            <w:pPr>
              <w:shd w:val="clear" w:color="auto" w:fill="FFFFFF"/>
              <w:autoSpaceDE w:val="0"/>
              <w:autoSpaceDN w:val="0"/>
              <w:adjustRightInd w:val="0"/>
              <w:spacing w:after="160" w:line="259" w:lineRule="auto"/>
              <w:jc w:val="both"/>
              <w:rPr>
                <w:rFonts w:ascii="Arial" w:hAnsi="Arial" w:cs="Arial"/>
                <w:color w:val="000000"/>
                <w:lang w:val="el-GR"/>
              </w:rPr>
            </w:pPr>
          </w:p>
          <w:p w14:paraId="703F0D41" w14:textId="6459A58A" w:rsidR="00576C21" w:rsidRPr="00EE0BD2" w:rsidRDefault="00A42975" w:rsidP="00224F83">
            <w:pPr>
              <w:shd w:val="clear" w:color="auto" w:fill="FFFFFF"/>
              <w:autoSpaceDE w:val="0"/>
              <w:autoSpaceDN w:val="0"/>
              <w:adjustRightInd w:val="0"/>
              <w:spacing w:after="160" w:line="259" w:lineRule="auto"/>
              <w:jc w:val="both"/>
              <w:rPr>
                <w:rFonts w:ascii="Arial" w:hAnsi="Arial" w:cs="Arial"/>
                <w:lang w:val="el-GR"/>
              </w:rPr>
            </w:pPr>
            <w:ins w:id="2020" w:author="gkourtella" w:date="2021-09-22T10:58:00Z">
              <w:r>
                <w:rPr>
                  <w:rFonts w:ascii="Arial" w:hAnsi="Arial" w:cs="Arial"/>
                  <w:color w:val="000000"/>
                  <w:lang w:val="el-GR"/>
                </w:rPr>
                <w:t>20</w:t>
              </w:r>
            </w:ins>
            <w:del w:id="2021" w:author="gkourtella" w:date="2021-09-22T10:58:00Z">
              <w:r w:rsidR="00BC264E" w:rsidRPr="00BC264E">
                <w:rPr>
                  <w:rFonts w:ascii="Arial" w:hAnsi="Arial" w:cs="Arial"/>
                  <w:color w:val="000000"/>
                  <w:lang w:val="el-GR"/>
                  <w:rPrChange w:id="2022" w:author="tphtemp10" w:date="2021-02-04T08:44:00Z">
                    <w:rPr>
                      <w:rFonts w:cs="Arial"/>
                      <w:color w:val="000000"/>
                      <w:lang w:val="el-GR"/>
                    </w:rPr>
                  </w:rPrChange>
                </w:rPr>
                <w:delText>19</w:delText>
              </w:r>
            </w:del>
            <w:r w:rsidR="00BC264E" w:rsidRPr="00BC264E">
              <w:rPr>
                <w:rFonts w:ascii="Arial" w:hAnsi="Arial" w:cs="Arial"/>
                <w:color w:val="000000"/>
                <w:lang w:val="el-GR"/>
                <w:rPrChange w:id="2023" w:author="tphtemp10" w:date="2021-02-04T08:44:00Z">
                  <w:rPr>
                    <w:rFonts w:cs="Arial"/>
                    <w:color w:val="000000"/>
                    <w:lang w:val="el-GR"/>
                  </w:rPr>
                </w:rPrChange>
              </w:rPr>
              <w:t>. Αν η ανάπτυξη επηρεάζει ή ενδέχεται να επηρεάσει τη θάλασσα ή οποιοδήποτε υγροβιότοπο</w:t>
            </w:r>
            <w:ins w:id="2024" w:author="GEORGIA KOURTELLA" w:date="2021-09-20T19:25:00Z">
              <w:r w:rsidR="00D60F41">
                <w:rPr>
                  <w:rFonts w:ascii="Arial" w:hAnsi="Arial" w:cs="Arial"/>
                  <w:color w:val="000000"/>
                  <w:lang w:val="el-GR"/>
                </w:rPr>
                <w:t>,</w:t>
              </w:r>
            </w:ins>
            <w:r w:rsidR="00BC264E" w:rsidRPr="00EE0BD2">
              <w:rPr>
                <w:rFonts w:ascii="Arial" w:hAnsi="Arial" w:cs="Arial"/>
                <w:color w:val="000000"/>
                <w:lang w:val="el-GR"/>
              </w:rPr>
              <w:t xml:space="preserve"> </w:t>
            </w:r>
            <w:del w:id="2025" w:author="tphtemp10" w:date="2021-01-20T11:55:00Z">
              <w:r w:rsidR="00BC264E" w:rsidRPr="00EE0BD2">
                <w:rPr>
                  <w:rFonts w:ascii="Arial" w:hAnsi="Arial" w:cs="Arial"/>
                  <w:color w:val="000000"/>
                  <w:lang w:val="el-GR"/>
                </w:rPr>
                <w:delText xml:space="preserve">και </w:delText>
              </w:r>
            </w:del>
            <w:r w:rsidR="00BC264E" w:rsidRPr="00EE0BD2">
              <w:rPr>
                <w:rFonts w:ascii="Arial" w:hAnsi="Arial" w:cs="Arial"/>
                <w:color w:val="000000"/>
                <w:lang w:val="el-GR"/>
              </w:rPr>
              <w:t>το</w:t>
            </w:r>
            <w:ins w:id="2026" w:author="tphtemp10" w:date="2021-01-20T11:55:00Z">
              <w:r w:rsidR="00BC264E" w:rsidRPr="00EE0BD2">
                <w:rPr>
                  <w:rFonts w:ascii="Arial" w:hAnsi="Arial" w:cs="Arial"/>
                  <w:color w:val="000000"/>
                  <w:lang w:val="el-GR"/>
                </w:rPr>
                <w:t>ν</w:t>
              </w:r>
            </w:ins>
            <w:r w:rsidR="00BC264E" w:rsidRPr="00EE0BD2">
              <w:rPr>
                <w:rFonts w:ascii="Arial" w:hAnsi="Arial" w:cs="Arial"/>
                <w:color w:val="000000"/>
                <w:lang w:val="el-GR"/>
              </w:rPr>
              <w:t xml:space="preserve"> Διευθυντή </w:t>
            </w:r>
            <w:ins w:id="2027" w:author="Ioanna Georgallidou" w:date="2022-03-28T14:06:00Z">
              <w:r w:rsidR="00A50E30">
                <w:rPr>
                  <w:rFonts w:ascii="Arial" w:hAnsi="Arial" w:cs="Arial"/>
                  <w:color w:val="000000"/>
                  <w:lang w:val="el-GR"/>
                </w:rPr>
                <w:t xml:space="preserve">του </w:t>
              </w:r>
            </w:ins>
            <w:r w:rsidR="00BC264E" w:rsidRPr="00EE0BD2">
              <w:rPr>
                <w:rFonts w:ascii="Arial" w:hAnsi="Arial" w:cs="Arial"/>
                <w:color w:val="000000"/>
                <w:lang w:val="el-GR"/>
              </w:rPr>
              <w:t>Τμήματος Αλιείας.</w:t>
            </w:r>
          </w:p>
          <w:p w14:paraId="3DEC6907" w14:textId="77777777" w:rsidR="00576C21" w:rsidRPr="00EE0BD2" w:rsidRDefault="00576C21" w:rsidP="00224F83">
            <w:pPr>
              <w:shd w:val="clear" w:color="auto" w:fill="FFFFFF"/>
              <w:autoSpaceDE w:val="0"/>
              <w:autoSpaceDN w:val="0"/>
              <w:adjustRightInd w:val="0"/>
              <w:spacing w:after="160" w:line="259" w:lineRule="auto"/>
              <w:jc w:val="both"/>
              <w:rPr>
                <w:rFonts w:ascii="Arial" w:hAnsi="Arial" w:cs="Arial"/>
                <w:bCs/>
                <w:color w:val="000000"/>
                <w:lang w:val="el-GR"/>
              </w:rPr>
            </w:pPr>
          </w:p>
          <w:p w14:paraId="31861978" w14:textId="77777777" w:rsidR="00576C21" w:rsidRPr="00EE0BD2" w:rsidDel="00A42975" w:rsidRDefault="00BC264E" w:rsidP="00224F83">
            <w:pPr>
              <w:shd w:val="clear" w:color="auto" w:fill="FFFFFF"/>
              <w:autoSpaceDE w:val="0"/>
              <w:autoSpaceDN w:val="0"/>
              <w:adjustRightInd w:val="0"/>
              <w:spacing w:after="160" w:line="259" w:lineRule="auto"/>
              <w:jc w:val="both"/>
              <w:rPr>
                <w:del w:id="2028" w:author="gkourtella" w:date="2021-09-22T10:58:00Z"/>
                <w:rFonts w:ascii="Arial" w:hAnsi="Arial" w:cs="Arial"/>
                <w:lang w:val="el-GR"/>
              </w:rPr>
            </w:pPr>
            <w:r w:rsidRPr="00EE0BD2">
              <w:rPr>
                <w:rFonts w:ascii="Arial" w:hAnsi="Arial" w:cs="Arial"/>
                <w:bCs/>
                <w:color w:val="000000"/>
                <w:lang w:val="el-GR"/>
              </w:rPr>
              <w:t>2</w:t>
            </w:r>
            <w:ins w:id="2029" w:author="gkourtella" w:date="2021-09-22T10:58:00Z">
              <w:r w:rsidR="00A42975">
                <w:rPr>
                  <w:rFonts w:ascii="Arial" w:hAnsi="Arial" w:cs="Arial"/>
                  <w:bCs/>
                  <w:color w:val="000000"/>
                  <w:lang w:val="el-GR"/>
                </w:rPr>
                <w:t>1</w:t>
              </w:r>
            </w:ins>
            <w:del w:id="2030" w:author="gkourtella" w:date="2021-09-22T10:58:00Z">
              <w:r w:rsidRPr="00BC264E">
                <w:rPr>
                  <w:rFonts w:ascii="Arial" w:hAnsi="Arial" w:cs="Arial"/>
                  <w:bCs/>
                  <w:color w:val="000000"/>
                  <w:lang w:val="el-GR"/>
                  <w:rPrChange w:id="2031" w:author="tphtemp10" w:date="2021-02-04T08:44:00Z">
                    <w:rPr>
                      <w:rFonts w:cs="Arial"/>
                      <w:bCs/>
                      <w:color w:val="000000"/>
                      <w:lang w:val="el-GR"/>
                    </w:rPr>
                  </w:rPrChange>
                </w:rPr>
                <w:delText>0</w:delText>
              </w:r>
            </w:del>
            <w:r w:rsidRPr="00BC264E">
              <w:rPr>
                <w:rFonts w:ascii="Arial" w:hAnsi="Arial" w:cs="Arial"/>
                <w:bCs/>
                <w:color w:val="000000"/>
                <w:lang w:val="el-GR"/>
                <w:rPrChange w:id="2032" w:author="tphtemp10" w:date="2021-02-04T08:44:00Z">
                  <w:rPr>
                    <w:rFonts w:cs="Arial"/>
                    <w:bCs/>
                    <w:color w:val="000000"/>
                    <w:lang w:val="el-GR"/>
                  </w:rPr>
                </w:rPrChange>
              </w:rPr>
              <w:t xml:space="preserve">. </w:t>
            </w:r>
            <w:r w:rsidRPr="00BC264E">
              <w:rPr>
                <w:rFonts w:ascii="Arial" w:hAnsi="Arial" w:cs="Arial"/>
                <w:color w:val="000000"/>
                <w:lang w:val="el-GR"/>
                <w:rPrChange w:id="2033" w:author="tphtemp10" w:date="2021-02-04T08:44:00Z">
                  <w:rPr>
                    <w:rFonts w:cs="Arial"/>
                    <w:color w:val="000000"/>
                    <w:lang w:val="el-GR"/>
                  </w:rPr>
                </w:rPrChange>
              </w:rPr>
              <w:t>Αν η ανάπτυξη ενδέχεται να επηρεάσει γεωμορφώματα ή υπόγεια νερά</w:t>
            </w:r>
            <w:ins w:id="2034" w:author="GEORGIA KOURTELLA" w:date="2021-09-20T19:25:00Z">
              <w:r w:rsidR="00D60F41">
                <w:rPr>
                  <w:rFonts w:ascii="Arial" w:hAnsi="Arial" w:cs="Arial"/>
                  <w:color w:val="000000"/>
                  <w:lang w:val="el-GR"/>
                </w:rPr>
                <w:t>,</w:t>
              </w:r>
            </w:ins>
            <w:r w:rsidRPr="00EE0BD2">
              <w:rPr>
                <w:rFonts w:ascii="Arial" w:hAnsi="Arial" w:cs="Arial"/>
                <w:color w:val="000000"/>
                <w:lang w:val="el-GR"/>
              </w:rPr>
              <w:t xml:space="preserve"> </w:t>
            </w:r>
            <w:del w:id="2035" w:author="tphtemp10" w:date="2021-01-20T11:55:00Z">
              <w:r w:rsidRPr="00EE0BD2">
                <w:rPr>
                  <w:rFonts w:ascii="Arial" w:hAnsi="Arial" w:cs="Arial"/>
                  <w:color w:val="000000"/>
                  <w:lang w:val="el-GR"/>
                </w:rPr>
                <w:delText xml:space="preserve">και </w:delText>
              </w:r>
            </w:del>
            <w:r w:rsidRPr="00EE0BD2">
              <w:rPr>
                <w:rFonts w:ascii="Arial" w:hAnsi="Arial" w:cs="Arial"/>
                <w:color w:val="000000"/>
                <w:lang w:val="el-GR"/>
              </w:rPr>
              <w:t>το</w:t>
            </w:r>
            <w:ins w:id="2036" w:author="tphtemp10" w:date="2021-01-20T11:55:00Z">
              <w:r w:rsidRPr="00EE0BD2">
                <w:rPr>
                  <w:rFonts w:ascii="Arial" w:hAnsi="Arial" w:cs="Arial"/>
                  <w:color w:val="000000"/>
                  <w:lang w:val="el-GR"/>
                </w:rPr>
                <w:t>ν</w:t>
              </w:r>
            </w:ins>
            <w:r w:rsidRPr="00EE0BD2">
              <w:rPr>
                <w:rFonts w:ascii="Arial" w:hAnsi="Arial" w:cs="Arial"/>
                <w:color w:val="000000"/>
                <w:lang w:val="el-GR"/>
              </w:rPr>
              <w:t xml:space="preserve"> Διευθυντή </w:t>
            </w:r>
            <w:ins w:id="2037" w:author="tphtemp10" w:date="2021-01-20T11:55:00Z">
              <w:r w:rsidRPr="00EE0BD2">
                <w:rPr>
                  <w:rFonts w:ascii="Arial" w:hAnsi="Arial" w:cs="Arial"/>
                  <w:color w:val="000000"/>
                  <w:lang w:val="el-GR"/>
                </w:rPr>
                <w:t xml:space="preserve">του </w:t>
              </w:r>
            </w:ins>
            <w:r w:rsidRPr="00EE0BD2">
              <w:rPr>
                <w:rFonts w:ascii="Arial" w:hAnsi="Arial" w:cs="Arial"/>
                <w:color w:val="000000"/>
                <w:lang w:val="el-GR"/>
              </w:rPr>
              <w:t>Τμήματος Γεωλογικής Επισκόπησης.</w:t>
            </w:r>
          </w:p>
          <w:p w14:paraId="008BE7F7" w14:textId="77777777" w:rsidR="00DA2ACE" w:rsidRDefault="00DA2ACE">
            <w:pPr>
              <w:shd w:val="clear" w:color="auto" w:fill="FFFFFF"/>
              <w:autoSpaceDE w:val="0"/>
              <w:autoSpaceDN w:val="0"/>
              <w:adjustRightInd w:val="0"/>
              <w:spacing w:after="160" w:line="259" w:lineRule="auto"/>
              <w:jc w:val="both"/>
              <w:rPr>
                <w:rFonts w:ascii="Arial" w:hAnsi="Arial" w:cs="Arial"/>
                <w:color w:val="000000"/>
                <w:lang w:val="el-GR"/>
              </w:rPr>
            </w:pPr>
          </w:p>
          <w:p w14:paraId="124E9A44" w14:textId="77777777" w:rsidR="00576C21" w:rsidRPr="00015404" w:rsidDel="00A42975" w:rsidRDefault="00BC264E" w:rsidP="00224F83">
            <w:pPr>
              <w:shd w:val="clear" w:color="auto" w:fill="FFFFFF"/>
              <w:autoSpaceDE w:val="0"/>
              <w:autoSpaceDN w:val="0"/>
              <w:adjustRightInd w:val="0"/>
              <w:spacing w:after="160" w:line="259" w:lineRule="auto"/>
              <w:jc w:val="both"/>
              <w:rPr>
                <w:ins w:id="2038" w:author="tphtemp10" w:date="2021-01-20T11:59:00Z"/>
                <w:del w:id="2039" w:author="gkourtella" w:date="2021-09-22T10:58:00Z"/>
                <w:rFonts w:ascii="Arial" w:hAnsi="Arial" w:cs="Arial"/>
                <w:color w:val="000000"/>
                <w:lang w:val="el-GR"/>
              </w:rPr>
            </w:pPr>
            <w:del w:id="2040" w:author="tphtemp10" w:date="2021-02-04T09:24:00Z">
              <w:r w:rsidRPr="00015404">
                <w:rPr>
                  <w:rFonts w:ascii="Arial" w:hAnsi="Arial" w:cs="Arial"/>
                  <w:bCs/>
                  <w:color w:val="000000"/>
                  <w:lang w:val="el-GR"/>
                </w:rPr>
                <w:delText xml:space="preserve">21. </w:delText>
              </w:r>
              <w:r w:rsidRPr="00015404">
                <w:rPr>
                  <w:rFonts w:ascii="Arial" w:hAnsi="Arial" w:cs="Arial"/>
                  <w:color w:val="000000"/>
                  <w:lang w:val="el-GR"/>
                </w:rPr>
                <w:delText>Αν η ανάπτυξη:</w:delText>
              </w:r>
            </w:del>
          </w:p>
          <w:p w14:paraId="6C80EAA2" w14:textId="77777777" w:rsidR="00576C21" w:rsidRPr="00015404" w:rsidDel="00A42975" w:rsidRDefault="00576C21" w:rsidP="00224F83">
            <w:pPr>
              <w:shd w:val="clear" w:color="auto" w:fill="FFFFFF"/>
              <w:autoSpaceDE w:val="0"/>
              <w:autoSpaceDN w:val="0"/>
              <w:adjustRightInd w:val="0"/>
              <w:spacing w:after="160" w:line="259" w:lineRule="auto"/>
              <w:jc w:val="both"/>
              <w:rPr>
                <w:del w:id="2041" w:author="gkourtella" w:date="2021-09-22T10:58:00Z"/>
                <w:rFonts w:ascii="Arial" w:hAnsi="Arial" w:cs="Arial"/>
                <w:lang w:val="el-GR"/>
              </w:rPr>
            </w:pPr>
          </w:p>
          <w:p w14:paraId="28B63C94" w14:textId="77777777" w:rsidR="00576C21" w:rsidRPr="00015404" w:rsidDel="00480716" w:rsidRDefault="00BC264E" w:rsidP="00224F83">
            <w:pPr>
              <w:shd w:val="clear" w:color="auto" w:fill="FFFFFF"/>
              <w:autoSpaceDE w:val="0"/>
              <w:autoSpaceDN w:val="0"/>
              <w:adjustRightInd w:val="0"/>
              <w:spacing w:after="160" w:line="259" w:lineRule="auto"/>
              <w:jc w:val="both"/>
              <w:rPr>
                <w:del w:id="2042" w:author="tphtemp10" w:date="2021-01-20T11:59:00Z"/>
                <w:rFonts w:ascii="Arial" w:hAnsi="Arial" w:cs="Arial"/>
                <w:lang w:val="el-GR"/>
              </w:rPr>
            </w:pPr>
            <w:del w:id="2043" w:author="tphtemp10" w:date="2021-01-20T11:59:00Z">
              <w:r w:rsidRPr="00015404">
                <w:rPr>
                  <w:rFonts w:ascii="Arial" w:hAnsi="Arial" w:cs="Arial"/>
                  <w:color w:val="000000"/>
                  <w:lang w:val="el-GR"/>
                </w:rPr>
                <w:delText>(α) αφορά ή επηρεάζει ή επηρεάζεται από διεθνείς συμβατικές περιβαλλοντικές υποχρεώσεις της</w:delText>
              </w:r>
              <w:r w:rsidRPr="00015404">
                <w:rPr>
                  <w:rFonts w:ascii="Arial" w:hAnsi="Arial" w:cs="Arial"/>
                  <w:lang w:val="el-GR"/>
                </w:rPr>
                <w:delText xml:space="preserve"> </w:delText>
              </w:r>
              <w:r w:rsidRPr="00015404">
                <w:rPr>
                  <w:rFonts w:ascii="Arial" w:hAnsi="Arial" w:cs="Arial"/>
                  <w:color w:val="000000"/>
                  <w:lang w:val="el-GR"/>
                </w:rPr>
                <w:delText>Δημοκρατίας,</w:delText>
              </w:r>
            </w:del>
          </w:p>
          <w:p w14:paraId="723ED566" w14:textId="77777777" w:rsidR="00576C21" w:rsidRPr="00015404" w:rsidDel="00480716" w:rsidRDefault="00BC264E" w:rsidP="00224F83">
            <w:pPr>
              <w:shd w:val="clear" w:color="auto" w:fill="FFFFFF"/>
              <w:autoSpaceDE w:val="0"/>
              <w:autoSpaceDN w:val="0"/>
              <w:adjustRightInd w:val="0"/>
              <w:spacing w:after="160" w:line="259" w:lineRule="auto"/>
              <w:jc w:val="both"/>
              <w:rPr>
                <w:del w:id="2044" w:author="tphtemp10" w:date="2021-01-20T11:59:00Z"/>
                <w:rFonts w:ascii="Arial" w:hAnsi="Arial" w:cs="Arial"/>
                <w:lang w:val="el-GR"/>
              </w:rPr>
            </w:pPr>
            <w:del w:id="2045" w:author="tphtemp10" w:date="2021-01-20T11:59:00Z">
              <w:r w:rsidRPr="00015404">
                <w:rPr>
                  <w:rFonts w:ascii="Arial" w:hAnsi="Arial" w:cs="Arial"/>
                  <w:color w:val="000000"/>
                  <w:lang w:val="el-GR"/>
                </w:rPr>
                <w:delText>(β) επηρεάζει ζώνη προστασίας της παραλίας, προστατευόμενο τοπίο, περιοχή προστασίας της φύσης ή άλλη</w:delText>
              </w:r>
              <w:r w:rsidRPr="00015404">
                <w:rPr>
                  <w:rFonts w:ascii="Arial" w:hAnsi="Arial" w:cs="Arial"/>
                  <w:lang w:val="el-GR"/>
                </w:rPr>
                <w:delText xml:space="preserve"> </w:delText>
              </w:r>
              <w:r w:rsidRPr="00015404">
                <w:rPr>
                  <w:rFonts w:ascii="Arial" w:hAnsi="Arial" w:cs="Arial"/>
                  <w:color w:val="000000"/>
                  <w:lang w:val="el-GR"/>
                </w:rPr>
                <w:delText>περιβαλλοντικά ευαίσθητη περιοχή,</w:delText>
              </w:r>
            </w:del>
          </w:p>
          <w:p w14:paraId="22A6BA50" w14:textId="696840E0" w:rsidR="00576C21" w:rsidRPr="0096035C" w:rsidDel="00480716" w:rsidRDefault="00BC264E" w:rsidP="00224F83">
            <w:pPr>
              <w:shd w:val="clear" w:color="auto" w:fill="FFFFFF"/>
              <w:autoSpaceDE w:val="0"/>
              <w:autoSpaceDN w:val="0"/>
              <w:adjustRightInd w:val="0"/>
              <w:spacing w:after="160" w:line="259" w:lineRule="auto"/>
              <w:jc w:val="both"/>
              <w:rPr>
                <w:del w:id="2046" w:author="tphtemp10" w:date="2021-01-20T11:59:00Z"/>
                <w:rFonts w:ascii="Arial" w:hAnsi="Arial" w:cs="Arial"/>
                <w:color w:val="000000"/>
                <w:lang w:val="el-GR"/>
                <w:rPrChange w:id="2047" w:author="tphtemp10" w:date="2021-02-04T08:44:00Z">
                  <w:rPr>
                    <w:del w:id="2048" w:author="tphtemp10" w:date="2021-01-20T11:59:00Z"/>
                    <w:rFonts w:cs="Arial"/>
                    <w:color w:val="000000"/>
                    <w:lang w:val="el-GR"/>
                  </w:rPr>
                </w:rPrChange>
              </w:rPr>
            </w:pPr>
            <w:del w:id="2049" w:author="tphtemp10" w:date="2021-01-20T11:59:00Z">
              <w:r w:rsidRPr="00015404">
                <w:rPr>
                  <w:rFonts w:ascii="Arial" w:hAnsi="Arial" w:cs="Arial"/>
                  <w:color w:val="000000"/>
                  <w:lang w:val="el-GR"/>
                </w:rPr>
                <w:delText>(γ) περιλαμβάνεται στις αναπτύξεις για τις οποίες απαιτείται η υποβολή περιβαλλοντικής μελέτης ή προκαταρκτικής περιβαλλοντικής αξιολόγησης,</w:delText>
              </w:r>
            </w:del>
            <w:r w:rsidR="00EE0BD2">
              <w:rPr>
                <w:rFonts w:ascii="Arial" w:hAnsi="Arial" w:cs="Arial"/>
                <w:color w:val="000000"/>
                <w:lang w:val="el-GR"/>
              </w:rPr>
              <w:t xml:space="preserve"> </w:t>
            </w:r>
            <w:del w:id="2050" w:author="User" w:date="2022-03-26T22:32:00Z">
              <w:r w:rsidR="00EE0BD2" w:rsidDel="00EE0BD2">
                <w:rPr>
                  <w:rFonts w:ascii="Arial" w:hAnsi="Arial" w:cs="Arial"/>
                  <w:color w:val="000000"/>
                  <w:lang w:val="el-GR"/>
                </w:rPr>
                <w:delText>και το Διευθυντή Υπηρεσίας Περιβάλλοντος</w:delText>
              </w:r>
              <w:r w:rsidR="00EE0BD2" w:rsidRPr="00EE0BD2" w:rsidDel="00EE0BD2">
                <w:rPr>
                  <w:rFonts w:ascii="Arial" w:hAnsi="Arial" w:cs="Arial"/>
                  <w:color w:val="000000"/>
                  <w:lang w:val="el-GR"/>
                  <w:rPrChange w:id="2051" w:author="User" w:date="2022-03-26T22:32:00Z">
                    <w:rPr>
                      <w:rFonts w:ascii="Arial" w:hAnsi="Arial" w:cs="Arial"/>
                      <w:color w:val="000000"/>
                      <w:lang w:val="en-US"/>
                    </w:rPr>
                  </w:rPrChange>
                </w:rPr>
                <w:delText>:</w:delText>
              </w:r>
            </w:del>
          </w:p>
          <w:p w14:paraId="714651BF" w14:textId="77777777" w:rsidR="00576C21" w:rsidRPr="0096035C" w:rsidDel="00480716" w:rsidRDefault="00BC264E" w:rsidP="00224F83">
            <w:pPr>
              <w:shd w:val="clear" w:color="auto" w:fill="FFFFFF"/>
              <w:autoSpaceDE w:val="0"/>
              <w:autoSpaceDN w:val="0"/>
              <w:adjustRightInd w:val="0"/>
              <w:spacing w:after="160" w:line="259" w:lineRule="auto"/>
              <w:jc w:val="both"/>
              <w:rPr>
                <w:del w:id="2052" w:author="tphtemp10" w:date="2021-01-20T11:59:00Z"/>
                <w:rFonts w:ascii="Arial" w:hAnsi="Arial" w:cs="Arial"/>
                <w:color w:val="000000"/>
                <w:lang w:val="el-GR"/>
                <w:rPrChange w:id="2053" w:author="tphtemp10" w:date="2021-02-04T08:44:00Z">
                  <w:rPr>
                    <w:del w:id="2054" w:author="tphtemp10" w:date="2021-01-20T11:59:00Z"/>
                    <w:rFonts w:cs="Arial"/>
                    <w:color w:val="000000"/>
                    <w:lang w:val="el-GR"/>
                  </w:rPr>
                </w:rPrChange>
              </w:rPr>
            </w:pPr>
            <w:del w:id="2055" w:author="tphtemp10" w:date="2021-01-20T11:59:00Z">
              <w:r w:rsidRPr="00BC264E">
                <w:rPr>
                  <w:rFonts w:ascii="Arial" w:hAnsi="Arial" w:cs="Arial"/>
                  <w:color w:val="000000"/>
                  <w:lang w:val="el-GR"/>
                  <w:rPrChange w:id="2056" w:author="tphtemp10" w:date="2021-02-04T08:44:00Z">
                    <w:rPr>
                      <w:rFonts w:cs="Arial"/>
                      <w:color w:val="000000"/>
                      <w:lang w:val="el-GR"/>
                    </w:rPr>
                  </w:rPrChange>
                </w:rPr>
                <w:delText>Νοείται ότι για τις περιπτώσεις που αναφέρονται στο (γ) πιο πάνω η διαδικασία εξέτασης της αίτησης από το Συμβούλιο ολοκληρώνεται μόνο αφού περατωθεί η διαδικασία αξιολόγησης της προκαταρκτικής περιβαλλοντικής εκτίμησης ή της περιβαλλοντικής μελέτης, ανάλογα με την περίπτωση, και η μελέτη υποβληθεί στο Συμβούλιο.</w:delText>
              </w:r>
            </w:del>
          </w:p>
          <w:p w14:paraId="31BAFF8D" w14:textId="77777777" w:rsidR="00576C21" w:rsidRPr="0096035C" w:rsidRDefault="00576C21" w:rsidP="00224F83">
            <w:pPr>
              <w:shd w:val="clear" w:color="auto" w:fill="FFFFFF"/>
              <w:autoSpaceDE w:val="0"/>
              <w:autoSpaceDN w:val="0"/>
              <w:adjustRightInd w:val="0"/>
              <w:jc w:val="both"/>
              <w:rPr>
                <w:rFonts w:ascii="Arial" w:hAnsi="Arial" w:cs="Arial"/>
                <w:color w:val="000000"/>
                <w:lang w:val="el-GR"/>
              </w:rPr>
            </w:pPr>
          </w:p>
          <w:p w14:paraId="6DEAA51A" w14:textId="78DF1D4F" w:rsidR="00576C21" w:rsidRPr="0096035C" w:rsidRDefault="00576C21" w:rsidP="00224F83">
            <w:pPr>
              <w:shd w:val="clear" w:color="auto" w:fill="FFFFFF"/>
              <w:autoSpaceDE w:val="0"/>
              <w:autoSpaceDN w:val="0"/>
              <w:adjustRightInd w:val="0"/>
              <w:jc w:val="both"/>
              <w:rPr>
                <w:ins w:id="2057" w:author="tphtemp10" w:date="2021-02-04T13:52:00Z"/>
                <w:rFonts w:ascii="Arial" w:hAnsi="Arial" w:cs="Arial"/>
                <w:color w:val="000000"/>
                <w:lang w:val="el-GR"/>
              </w:rPr>
            </w:pPr>
            <w:ins w:id="2058" w:author="tphtemp10" w:date="2021-02-04T09:24:00Z">
              <w:r w:rsidRPr="0096035C">
                <w:rPr>
                  <w:rFonts w:ascii="Arial" w:hAnsi="Arial" w:cs="Arial"/>
                  <w:color w:val="000000"/>
                  <w:lang w:val="el-GR"/>
                </w:rPr>
                <w:t>2</w:t>
              </w:r>
            </w:ins>
            <w:ins w:id="2059" w:author="gkourtella" w:date="2021-09-22T10:58:00Z">
              <w:r w:rsidR="00A42975">
                <w:rPr>
                  <w:rFonts w:ascii="Arial" w:hAnsi="Arial" w:cs="Arial"/>
                  <w:color w:val="000000"/>
                  <w:lang w:val="el-GR"/>
                </w:rPr>
                <w:t>2</w:t>
              </w:r>
            </w:ins>
            <w:ins w:id="2060" w:author="tphtemp10" w:date="2021-02-04T09:24:00Z">
              <w:r w:rsidRPr="0096035C">
                <w:rPr>
                  <w:rFonts w:ascii="Arial" w:hAnsi="Arial" w:cs="Arial"/>
                  <w:color w:val="000000"/>
                  <w:lang w:val="el-GR"/>
                </w:rPr>
                <w:t>. Αν η ανάπτυξη</w:t>
              </w:r>
            </w:ins>
            <w:ins w:id="2061" w:author="tphtemp10" w:date="2021-02-04T13:52:00Z">
              <w:r w:rsidRPr="0096035C">
                <w:rPr>
                  <w:rFonts w:ascii="Arial" w:hAnsi="Arial" w:cs="Arial"/>
                  <w:color w:val="000000"/>
                  <w:lang w:val="el-GR"/>
                </w:rPr>
                <w:t xml:space="preserve"> </w:t>
              </w:r>
            </w:ins>
            <w:ins w:id="2062" w:author="tphtemp10" w:date="2021-01-20T12:00:00Z">
              <w:r w:rsidR="00BC264E" w:rsidRPr="00EE0BD2">
                <w:rPr>
                  <w:rFonts w:ascii="Arial" w:hAnsi="Arial" w:cs="Arial"/>
                  <w:color w:val="000000"/>
                  <w:lang w:val="el-GR"/>
                </w:rPr>
                <w:t>αφορά έργο υποδομής, το</w:t>
              </w:r>
            </w:ins>
            <w:ins w:id="2063" w:author="Raspa, Michaelina" w:date="2021-02-08T18:36:00Z">
              <w:r w:rsidRPr="0096035C">
                <w:rPr>
                  <w:rFonts w:ascii="Arial" w:hAnsi="Arial" w:cs="Arial"/>
                  <w:color w:val="000000"/>
                  <w:lang w:val="el-GR"/>
                </w:rPr>
                <w:t>ν</w:t>
              </w:r>
            </w:ins>
            <w:ins w:id="2064" w:author="tphtemp10" w:date="2021-01-20T12:00:00Z">
              <w:r w:rsidR="00BC264E" w:rsidRPr="00EE0BD2">
                <w:rPr>
                  <w:rFonts w:ascii="Arial" w:hAnsi="Arial" w:cs="Arial"/>
                  <w:color w:val="000000"/>
                  <w:lang w:val="el-GR"/>
                </w:rPr>
                <w:t xml:space="preserve"> Διευθυντή, τον Προϊστάμενο ή την Αρχή που καθορίζεται ή προκύπτει από το είδος </w:t>
              </w:r>
            </w:ins>
            <w:ins w:id="2065" w:author="tphtemp10" w:date="2021-01-20T12:01:00Z">
              <w:r w:rsidR="00BC264E" w:rsidRPr="00EE0BD2">
                <w:rPr>
                  <w:rFonts w:ascii="Arial" w:hAnsi="Arial" w:cs="Arial"/>
                  <w:color w:val="000000"/>
                  <w:lang w:val="el-GR"/>
                </w:rPr>
                <w:t>ή/και την κατηγορία της υποδομής</w:t>
              </w:r>
            </w:ins>
            <w:ins w:id="2066" w:author="Ioanna Georgallidou" w:date="2025-05-07T14:36:00Z" w16du:dateUtc="2025-05-07T11:36:00Z">
              <w:r w:rsidR="00880D7E">
                <w:rPr>
                  <w:rFonts w:ascii="Arial" w:hAnsi="Arial" w:cs="Arial"/>
                  <w:color w:val="000000"/>
                  <w:lang w:val="el-GR"/>
                </w:rPr>
                <w:t>.</w:t>
              </w:r>
            </w:ins>
          </w:p>
          <w:p w14:paraId="5DCCD154" w14:textId="77777777" w:rsidR="00576C21" w:rsidRPr="00EE0BD2" w:rsidRDefault="00576C21" w:rsidP="00224F83">
            <w:pPr>
              <w:shd w:val="clear" w:color="auto" w:fill="FFFFFF"/>
              <w:autoSpaceDE w:val="0"/>
              <w:autoSpaceDN w:val="0"/>
              <w:adjustRightInd w:val="0"/>
              <w:spacing w:after="160" w:line="259" w:lineRule="auto"/>
              <w:jc w:val="both"/>
              <w:rPr>
                <w:ins w:id="2067" w:author="tphtemp10" w:date="2021-01-20T12:01:00Z"/>
                <w:rFonts w:ascii="Arial" w:hAnsi="Arial" w:cs="Arial"/>
                <w:color w:val="000000"/>
                <w:lang w:val="el-GR"/>
              </w:rPr>
            </w:pPr>
          </w:p>
          <w:p w14:paraId="15875929" w14:textId="44E66A26" w:rsidR="00576C21" w:rsidRPr="00EE0BD2" w:rsidRDefault="00576C21" w:rsidP="00224F83">
            <w:pPr>
              <w:shd w:val="clear" w:color="auto" w:fill="FFFFFF"/>
              <w:autoSpaceDE w:val="0"/>
              <w:autoSpaceDN w:val="0"/>
              <w:adjustRightInd w:val="0"/>
              <w:spacing w:after="160" w:line="259" w:lineRule="auto"/>
              <w:jc w:val="both"/>
              <w:rPr>
                <w:ins w:id="2068" w:author="tphtemp10" w:date="2021-01-20T12:03:00Z"/>
                <w:rFonts w:ascii="Arial" w:hAnsi="Arial" w:cs="Arial"/>
                <w:color w:val="000000"/>
                <w:lang w:val="el-GR"/>
              </w:rPr>
            </w:pPr>
            <w:ins w:id="2069" w:author="tphtemp10" w:date="2021-02-04T09:24:00Z">
              <w:r w:rsidRPr="0096035C">
                <w:rPr>
                  <w:rFonts w:ascii="Arial" w:hAnsi="Arial" w:cs="Arial"/>
                  <w:color w:val="000000"/>
                  <w:lang w:val="el-GR"/>
                </w:rPr>
                <w:t>2</w:t>
              </w:r>
            </w:ins>
            <w:ins w:id="2070" w:author="gkourtella" w:date="2021-09-22T10:58:00Z">
              <w:r w:rsidR="00A42975">
                <w:rPr>
                  <w:rFonts w:ascii="Arial" w:hAnsi="Arial" w:cs="Arial"/>
                  <w:color w:val="000000"/>
                  <w:lang w:val="el-GR"/>
                </w:rPr>
                <w:t>3</w:t>
              </w:r>
            </w:ins>
            <w:ins w:id="2071" w:author="tphtemp10" w:date="2021-02-04T09:24:00Z">
              <w:r w:rsidRPr="0096035C">
                <w:rPr>
                  <w:rFonts w:ascii="Arial" w:hAnsi="Arial" w:cs="Arial"/>
                  <w:color w:val="000000"/>
                  <w:lang w:val="el-GR"/>
                </w:rPr>
                <w:t>. Αν η ανάπτυξη</w:t>
              </w:r>
            </w:ins>
            <w:ins w:id="2072" w:author="tphtemp10" w:date="2021-02-04T13:52:00Z">
              <w:r w:rsidRPr="0096035C">
                <w:rPr>
                  <w:rFonts w:ascii="Arial" w:hAnsi="Arial" w:cs="Arial"/>
                  <w:color w:val="000000"/>
                  <w:lang w:val="el-GR"/>
                </w:rPr>
                <w:t xml:space="preserve"> </w:t>
              </w:r>
            </w:ins>
            <w:ins w:id="2073" w:author="tphtemp10" w:date="2021-01-20T12:01:00Z">
              <w:r w:rsidR="00BC264E" w:rsidRPr="00EE0BD2">
                <w:rPr>
                  <w:rFonts w:ascii="Arial" w:hAnsi="Arial" w:cs="Arial"/>
                  <w:color w:val="000000"/>
                  <w:lang w:val="el-GR"/>
                </w:rPr>
                <w:t>αφορά θέμα θρησκευτικό, εκπαιδευτικό, μορφωτικό ή διδακτικό θέμα, ίδρυμα ή και άλλο θέμα σχετικό με τη Θρησκευτικ</w:t>
              </w:r>
            </w:ins>
            <w:ins w:id="2074" w:author="tphtemp10" w:date="2021-01-20T12:02:00Z">
              <w:r w:rsidR="00BC264E" w:rsidRPr="00EE0BD2">
                <w:rPr>
                  <w:rFonts w:ascii="Arial" w:hAnsi="Arial" w:cs="Arial"/>
                  <w:color w:val="000000"/>
                  <w:lang w:val="el-GR"/>
                </w:rPr>
                <w:t xml:space="preserve">ή </w:t>
              </w:r>
              <w:r w:rsidR="00BC264E" w:rsidRPr="00EE0BD2">
                <w:rPr>
                  <w:rFonts w:ascii="Arial" w:hAnsi="Arial" w:cs="Arial"/>
                  <w:color w:val="000000"/>
                  <w:lang w:val="el-GR"/>
                </w:rPr>
                <w:lastRenderedPageBreak/>
                <w:t>Ομάδα, τον αντιπρόσωπο ή/και τον εκπρόσωπο της οικεία</w:t>
              </w:r>
            </w:ins>
            <w:ins w:id="2075" w:author="Ioanna Georgallidou" w:date="2025-05-07T14:36:00Z" w16du:dateUtc="2025-05-07T11:36:00Z">
              <w:r w:rsidR="00880D7E">
                <w:rPr>
                  <w:rFonts w:ascii="Arial" w:hAnsi="Arial" w:cs="Arial"/>
                  <w:color w:val="000000"/>
                  <w:lang w:val="el-GR"/>
                </w:rPr>
                <w:t>ς</w:t>
              </w:r>
            </w:ins>
            <w:ins w:id="2076" w:author="tphtemp10" w:date="2021-01-20T12:02:00Z">
              <w:r w:rsidR="00BC264E" w:rsidRPr="00EE0BD2">
                <w:rPr>
                  <w:rFonts w:ascii="Arial" w:hAnsi="Arial" w:cs="Arial"/>
                  <w:color w:val="000000"/>
                  <w:lang w:val="el-GR"/>
                </w:rPr>
                <w:t xml:space="preserve"> Θρησκευτικής Ομάδας, όπως καθορίζεται στις διατάξεις του περί Θρησκευτικ</w:t>
              </w:r>
            </w:ins>
            <w:ins w:id="2077" w:author="tphtemp10" w:date="2021-01-20T12:03:00Z">
              <w:r w:rsidR="00BC264E" w:rsidRPr="00EE0BD2">
                <w:rPr>
                  <w:rFonts w:ascii="Arial" w:hAnsi="Arial" w:cs="Arial"/>
                  <w:color w:val="000000"/>
                  <w:lang w:val="el-GR"/>
                </w:rPr>
                <w:t>ών Ομάδων (Εκπροσώπηση) Νόμου, όπως αυτός εκάστοτε τροποποιείται ή αντικαθίσταται.</w:t>
              </w:r>
            </w:ins>
          </w:p>
          <w:p w14:paraId="047444FA" w14:textId="77777777" w:rsidR="00576C21" w:rsidRPr="00EE0BD2" w:rsidRDefault="00576C21" w:rsidP="00224F83">
            <w:pPr>
              <w:shd w:val="clear" w:color="auto" w:fill="FFFFFF"/>
              <w:autoSpaceDE w:val="0"/>
              <w:autoSpaceDN w:val="0"/>
              <w:adjustRightInd w:val="0"/>
              <w:spacing w:after="160" w:line="259" w:lineRule="auto"/>
              <w:jc w:val="both"/>
              <w:rPr>
                <w:ins w:id="2078" w:author="tphtemp10" w:date="2021-01-20T12:03:00Z"/>
                <w:rFonts w:ascii="Arial" w:hAnsi="Arial" w:cs="Arial"/>
                <w:color w:val="000000"/>
                <w:lang w:val="el-GR"/>
              </w:rPr>
            </w:pPr>
          </w:p>
          <w:p w14:paraId="7B86DE71" w14:textId="5EAD71EF" w:rsidR="00576C21" w:rsidRPr="00EE0BD2" w:rsidRDefault="00576C21" w:rsidP="00224F83">
            <w:pPr>
              <w:shd w:val="clear" w:color="auto" w:fill="FFFFFF"/>
              <w:autoSpaceDE w:val="0"/>
              <w:autoSpaceDN w:val="0"/>
              <w:adjustRightInd w:val="0"/>
              <w:spacing w:after="160" w:line="259" w:lineRule="auto"/>
              <w:jc w:val="both"/>
              <w:rPr>
                <w:ins w:id="2079" w:author="tphtemp10" w:date="2021-01-20T12:04:00Z"/>
                <w:rFonts w:ascii="Arial" w:hAnsi="Arial" w:cs="Arial"/>
                <w:color w:val="000000"/>
                <w:lang w:val="el-GR"/>
              </w:rPr>
            </w:pPr>
            <w:ins w:id="2080" w:author="tphtemp10" w:date="2021-02-04T09:24:00Z">
              <w:r w:rsidRPr="0096035C">
                <w:rPr>
                  <w:rFonts w:ascii="Arial" w:hAnsi="Arial" w:cs="Arial"/>
                  <w:color w:val="000000"/>
                  <w:lang w:val="el-GR"/>
                </w:rPr>
                <w:t>2</w:t>
              </w:r>
            </w:ins>
            <w:ins w:id="2081" w:author="gkourtella" w:date="2021-09-22T10:58:00Z">
              <w:r w:rsidR="00A42975">
                <w:rPr>
                  <w:rFonts w:ascii="Arial" w:hAnsi="Arial" w:cs="Arial"/>
                  <w:color w:val="000000"/>
                  <w:lang w:val="el-GR"/>
                </w:rPr>
                <w:t>4</w:t>
              </w:r>
            </w:ins>
            <w:ins w:id="2082" w:author="tphtemp10" w:date="2021-02-04T09:24:00Z">
              <w:r w:rsidRPr="0096035C">
                <w:rPr>
                  <w:rFonts w:ascii="Arial" w:hAnsi="Arial" w:cs="Arial"/>
                  <w:color w:val="000000"/>
                  <w:lang w:val="el-GR"/>
                </w:rPr>
                <w:t>. Αν η ανάπτυξη</w:t>
              </w:r>
            </w:ins>
            <w:ins w:id="2083" w:author="tphtemp10" w:date="2021-02-04T09:25:00Z">
              <w:r w:rsidRPr="0096035C">
                <w:rPr>
                  <w:rFonts w:ascii="Arial" w:hAnsi="Arial" w:cs="Arial"/>
                  <w:color w:val="000000"/>
                  <w:lang w:val="el-GR"/>
                </w:rPr>
                <w:t xml:space="preserve"> </w:t>
              </w:r>
            </w:ins>
            <w:ins w:id="2084" w:author="tphtemp10" w:date="2021-01-20T12:03:00Z">
              <w:r w:rsidR="00BC264E" w:rsidRPr="00EE0BD2">
                <w:rPr>
                  <w:rFonts w:ascii="Arial" w:hAnsi="Arial" w:cs="Arial"/>
                  <w:color w:val="000000"/>
                  <w:lang w:val="el-GR"/>
                </w:rPr>
                <w:t>αποτελεί έργο, το οπο</w:t>
              </w:r>
            </w:ins>
            <w:ins w:id="2085" w:author="tphtemp10" w:date="2021-01-20T12:04:00Z">
              <w:r w:rsidR="00BC264E" w:rsidRPr="00EE0BD2">
                <w:rPr>
                  <w:rFonts w:ascii="Arial" w:hAnsi="Arial" w:cs="Arial"/>
                  <w:color w:val="000000"/>
                  <w:lang w:val="el-GR"/>
                </w:rPr>
                <w:t>ίο:</w:t>
              </w:r>
            </w:ins>
          </w:p>
          <w:p w14:paraId="00109B07" w14:textId="77777777" w:rsidR="00576C21" w:rsidRPr="0096035C" w:rsidRDefault="00576C21" w:rsidP="00224F83">
            <w:pPr>
              <w:shd w:val="clear" w:color="auto" w:fill="FFFFFF"/>
              <w:autoSpaceDE w:val="0"/>
              <w:autoSpaceDN w:val="0"/>
              <w:adjustRightInd w:val="0"/>
              <w:jc w:val="both"/>
              <w:rPr>
                <w:rFonts w:ascii="Arial" w:hAnsi="Arial" w:cs="Arial"/>
                <w:color w:val="000000"/>
                <w:lang w:val="el-GR"/>
              </w:rPr>
            </w:pPr>
          </w:p>
          <w:p w14:paraId="18180654" w14:textId="77777777" w:rsidR="00576C21" w:rsidRPr="0096035C" w:rsidDel="00A42975" w:rsidRDefault="00BC264E" w:rsidP="00224F83">
            <w:pPr>
              <w:shd w:val="clear" w:color="auto" w:fill="FFFFFF"/>
              <w:autoSpaceDE w:val="0"/>
              <w:autoSpaceDN w:val="0"/>
              <w:adjustRightInd w:val="0"/>
              <w:spacing w:after="160" w:line="259" w:lineRule="auto"/>
              <w:jc w:val="both"/>
              <w:rPr>
                <w:ins w:id="2086" w:author="tphtemp10" w:date="2021-01-20T12:07:00Z"/>
                <w:del w:id="2087" w:author="gkourtella" w:date="2021-09-22T10:58:00Z"/>
                <w:rFonts w:ascii="Arial" w:hAnsi="Arial" w:cs="Arial"/>
                <w:color w:val="000000"/>
                <w:lang w:val="el-GR"/>
                <w:rPrChange w:id="2088" w:author="tphtemp10" w:date="2021-02-04T08:44:00Z">
                  <w:rPr>
                    <w:ins w:id="2089" w:author="tphtemp10" w:date="2021-01-20T12:07:00Z"/>
                    <w:del w:id="2090" w:author="gkourtella" w:date="2021-09-22T10:58:00Z"/>
                    <w:rFonts w:cs="Arial"/>
                    <w:color w:val="000000"/>
                    <w:lang w:val="en-US"/>
                  </w:rPr>
                </w:rPrChange>
              </w:rPr>
            </w:pPr>
            <w:ins w:id="2091" w:author="tphtemp10" w:date="2021-01-20T12:06:00Z">
              <w:r w:rsidRPr="00EE0BD2">
                <w:rPr>
                  <w:rFonts w:ascii="Arial" w:hAnsi="Arial" w:cs="Arial"/>
                  <w:color w:val="000000"/>
                  <w:lang w:val="el-GR"/>
                </w:rPr>
                <w:t>(</w:t>
              </w:r>
            </w:ins>
            <w:ins w:id="2092" w:author="tphtemp10" w:date="2021-02-04T09:25:00Z">
              <w:r w:rsidR="00576C21" w:rsidRPr="0096035C">
                <w:rPr>
                  <w:rFonts w:ascii="Arial" w:hAnsi="Arial" w:cs="Arial"/>
                  <w:color w:val="000000"/>
                  <w:lang w:val="el-GR"/>
                </w:rPr>
                <w:t>α</w:t>
              </w:r>
            </w:ins>
            <w:ins w:id="2093" w:author="tphtemp10" w:date="2021-01-20T12:06:00Z">
              <w:r w:rsidRPr="00EE0BD2">
                <w:rPr>
                  <w:rFonts w:ascii="Arial" w:hAnsi="Arial" w:cs="Arial"/>
                  <w:color w:val="000000"/>
                  <w:lang w:val="el-GR"/>
                </w:rPr>
                <w:t xml:space="preserve">) </w:t>
              </w:r>
            </w:ins>
            <w:ins w:id="2094" w:author="tphtemp10" w:date="2021-01-20T12:04:00Z">
              <w:r w:rsidRPr="00EE0BD2">
                <w:rPr>
                  <w:rFonts w:ascii="Arial" w:hAnsi="Arial" w:cs="Arial"/>
                  <w:color w:val="000000"/>
                  <w:lang w:val="el-GR"/>
                </w:rPr>
                <w:t>εμπίπτει σε κατηγορία έργων του Πρώτου Παραρτήματος ή του Δεύτερου Παραρτήματος του περί της Εκτίμησης των Επιπτώσεων στο Περιβάλλον απ</w:t>
              </w:r>
            </w:ins>
            <w:ins w:id="2095" w:author="tphtemp10" w:date="2021-01-20T12:05:00Z">
              <w:r w:rsidRPr="00EE0BD2">
                <w:rPr>
                  <w:rFonts w:ascii="Arial" w:hAnsi="Arial" w:cs="Arial"/>
                  <w:color w:val="000000"/>
                  <w:lang w:val="el-GR"/>
                </w:rPr>
                <w:t>ό Ορισμένα Έργα Νόμου, όπως αυτός εκάστοτε τροποποιείται ή αντικαθίσταται, ή</w:t>
              </w:r>
            </w:ins>
          </w:p>
          <w:p w14:paraId="6CB7937D" w14:textId="77777777" w:rsidR="00576C21" w:rsidRPr="00EE0BD2" w:rsidRDefault="00576C21" w:rsidP="00224F83">
            <w:pPr>
              <w:shd w:val="clear" w:color="auto" w:fill="FFFFFF"/>
              <w:autoSpaceDE w:val="0"/>
              <w:autoSpaceDN w:val="0"/>
              <w:adjustRightInd w:val="0"/>
              <w:spacing w:after="160" w:line="259" w:lineRule="auto"/>
              <w:jc w:val="both"/>
              <w:rPr>
                <w:ins w:id="2096" w:author="tphtemp10" w:date="2021-01-20T12:05:00Z"/>
                <w:rFonts w:ascii="Arial" w:hAnsi="Arial" w:cs="Arial"/>
                <w:color w:val="000000"/>
                <w:lang w:val="el-GR"/>
              </w:rPr>
            </w:pPr>
          </w:p>
          <w:p w14:paraId="59A21B23" w14:textId="49CB487A" w:rsidR="00576C21" w:rsidRPr="00EE0BD2" w:rsidRDefault="00BC264E" w:rsidP="00224F83">
            <w:pPr>
              <w:shd w:val="clear" w:color="auto" w:fill="FFFFFF"/>
              <w:autoSpaceDE w:val="0"/>
              <w:autoSpaceDN w:val="0"/>
              <w:adjustRightInd w:val="0"/>
              <w:spacing w:after="160" w:line="259" w:lineRule="auto"/>
              <w:jc w:val="both"/>
              <w:rPr>
                <w:ins w:id="2097" w:author="tphtemp10" w:date="2021-01-20T12:13:00Z"/>
                <w:rFonts w:ascii="Arial" w:hAnsi="Arial" w:cs="Arial"/>
                <w:color w:val="000000"/>
                <w:lang w:val="el-GR"/>
              </w:rPr>
            </w:pPr>
            <w:ins w:id="2098" w:author="tphtemp10" w:date="2021-01-20T12:07:00Z">
              <w:r w:rsidRPr="00EE0BD2">
                <w:rPr>
                  <w:rFonts w:ascii="Arial" w:hAnsi="Arial" w:cs="Arial"/>
                  <w:color w:val="000000"/>
                  <w:lang w:val="el-GR"/>
                </w:rPr>
                <w:t>(</w:t>
              </w:r>
            </w:ins>
            <w:ins w:id="2099" w:author="tphtemp10" w:date="2021-02-04T09:25:00Z">
              <w:r w:rsidR="00576C21" w:rsidRPr="0096035C">
                <w:rPr>
                  <w:rFonts w:ascii="Arial" w:hAnsi="Arial" w:cs="Arial"/>
                  <w:color w:val="000000"/>
                  <w:lang w:val="el-GR"/>
                </w:rPr>
                <w:t>β</w:t>
              </w:r>
            </w:ins>
            <w:ins w:id="2100" w:author="tphtemp10" w:date="2021-01-20T12:07:00Z">
              <w:r w:rsidRPr="00EE0BD2">
                <w:rPr>
                  <w:rFonts w:ascii="Arial" w:hAnsi="Arial" w:cs="Arial"/>
                  <w:color w:val="000000"/>
                  <w:lang w:val="el-GR"/>
                </w:rPr>
                <w:t xml:space="preserve">) </w:t>
              </w:r>
            </w:ins>
            <w:ins w:id="2101" w:author="tphtemp10" w:date="2021-01-20T12:05:00Z">
              <w:r w:rsidRPr="00EE0BD2">
                <w:rPr>
                  <w:rFonts w:ascii="Arial" w:hAnsi="Arial" w:cs="Arial"/>
                  <w:color w:val="000000"/>
                  <w:lang w:val="el-GR"/>
                </w:rPr>
                <w:t xml:space="preserve">εμπίπτει σε </w:t>
              </w:r>
            </w:ins>
            <w:ins w:id="2102" w:author="tphtemp10" w:date="2021-02-04T09:25:00Z">
              <w:r w:rsidR="00576C21" w:rsidRPr="0096035C">
                <w:rPr>
                  <w:rFonts w:ascii="Arial" w:hAnsi="Arial" w:cs="Arial"/>
                  <w:color w:val="000000"/>
                  <w:lang w:val="el-GR"/>
                </w:rPr>
                <w:t>Ε</w:t>
              </w:r>
            </w:ins>
            <w:ins w:id="2103" w:author="tphtemp10" w:date="2021-01-20T12:05:00Z">
              <w:r w:rsidR="00576C21" w:rsidRPr="0096035C">
                <w:rPr>
                  <w:rFonts w:ascii="Arial" w:hAnsi="Arial" w:cs="Arial"/>
                  <w:color w:val="000000"/>
                  <w:lang w:val="el-GR"/>
                </w:rPr>
                <w:t xml:space="preserve">ιδική </w:t>
              </w:r>
            </w:ins>
            <w:ins w:id="2104" w:author="tphtemp10" w:date="2021-02-04T09:25:00Z">
              <w:r w:rsidR="00576C21" w:rsidRPr="0096035C">
                <w:rPr>
                  <w:rFonts w:ascii="Arial" w:hAnsi="Arial" w:cs="Arial"/>
                  <w:color w:val="000000"/>
                  <w:lang w:val="el-GR"/>
                </w:rPr>
                <w:t>Ζ</w:t>
              </w:r>
            </w:ins>
            <w:ins w:id="2105" w:author="tphtemp10" w:date="2021-01-20T12:05:00Z">
              <w:r w:rsidR="00576C21" w:rsidRPr="0096035C">
                <w:rPr>
                  <w:rFonts w:ascii="Arial" w:hAnsi="Arial" w:cs="Arial"/>
                  <w:color w:val="000000"/>
                  <w:lang w:val="el-GR"/>
                </w:rPr>
                <w:t>ώνη</w:t>
              </w:r>
            </w:ins>
            <w:ins w:id="2106" w:author="tphtemp10" w:date="2021-02-04T09:25:00Z">
              <w:r w:rsidR="00576C21" w:rsidRPr="0096035C">
                <w:rPr>
                  <w:rFonts w:ascii="Arial" w:hAnsi="Arial" w:cs="Arial"/>
                  <w:color w:val="000000"/>
                  <w:lang w:val="el-GR"/>
                </w:rPr>
                <w:t xml:space="preserve"> Δ</w:t>
              </w:r>
            </w:ins>
            <w:ins w:id="2107" w:author="tphtemp10" w:date="2021-01-20T12:05:00Z">
              <w:r w:rsidRPr="00EE0BD2">
                <w:rPr>
                  <w:rFonts w:ascii="Arial" w:hAnsi="Arial" w:cs="Arial"/>
                  <w:color w:val="000000"/>
                  <w:lang w:val="el-GR"/>
                </w:rPr>
                <w:t>ιατ</w:t>
              </w:r>
            </w:ins>
            <w:ins w:id="2108" w:author="tphtemp10" w:date="2021-01-20T12:06:00Z">
              <w:r w:rsidRPr="00EE0BD2">
                <w:rPr>
                  <w:rFonts w:ascii="Arial" w:hAnsi="Arial" w:cs="Arial"/>
                  <w:color w:val="000000"/>
                  <w:lang w:val="el-GR"/>
                </w:rPr>
                <w:t>ήρησης ή Τόπο Κοινοτικής Σημασ</w:t>
              </w:r>
            </w:ins>
            <w:ins w:id="2109" w:author="tphtemp10" w:date="2021-01-20T12:07:00Z">
              <w:r w:rsidRPr="00EE0BD2">
                <w:rPr>
                  <w:rFonts w:ascii="Arial" w:hAnsi="Arial" w:cs="Arial"/>
                  <w:color w:val="000000"/>
                  <w:lang w:val="el-GR"/>
                </w:rPr>
                <w:t>ίας</w:t>
              </w:r>
            </w:ins>
            <w:ins w:id="2110" w:author="tphtemp10" w:date="2021-02-04T09:25:00Z">
              <w:r w:rsidR="00576C21" w:rsidRPr="0096035C">
                <w:rPr>
                  <w:rFonts w:ascii="Arial" w:hAnsi="Arial" w:cs="Arial"/>
                  <w:color w:val="000000"/>
                  <w:lang w:val="el-GR"/>
                </w:rPr>
                <w:t>,</w:t>
              </w:r>
            </w:ins>
            <w:ins w:id="2111" w:author="tphtemp10" w:date="2021-01-20T12:07:00Z">
              <w:r w:rsidRPr="00EE0BD2">
                <w:rPr>
                  <w:rFonts w:ascii="Arial" w:hAnsi="Arial" w:cs="Arial"/>
                  <w:color w:val="000000"/>
                  <w:lang w:val="el-GR"/>
                </w:rPr>
                <w:t xml:space="preserve"> με βάση τις διατάξεις του περί Προστασίας και Διαχείρισης της Φύσης και </w:t>
              </w:r>
            </w:ins>
            <w:ins w:id="2112" w:author="tphtemp10" w:date="2021-01-20T12:08:00Z">
              <w:r w:rsidRPr="00EE0BD2">
                <w:rPr>
                  <w:rFonts w:ascii="Arial" w:hAnsi="Arial" w:cs="Arial"/>
                  <w:color w:val="000000"/>
                  <w:lang w:val="el-GR"/>
                </w:rPr>
                <w:t>της</w:t>
              </w:r>
            </w:ins>
            <w:ins w:id="2113" w:author="tphtemp10" w:date="2021-01-20T12:07:00Z">
              <w:r w:rsidRPr="00EE0BD2">
                <w:rPr>
                  <w:rFonts w:ascii="Arial" w:hAnsi="Arial" w:cs="Arial"/>
                  <w:color w:val="000000"/>
                  <w:lang w:val="el-GR"/>
                </w:rPr>
                <w:t xml:space="preserve"> </w:t>
              </w:r>
            </w:ins>
            <w:ins w:id="2114" w:author="tphtemp10" w:date="2021-01-20T12:08:00Z">
              <w:r w:rsidRPr="00EE0BD2">
                <w:rPr>
                  <w:rFonts w:ascii="Arial" w:hAnsi="Arial" w:cs="Arial"/>
                  <w:color w:val="000000"/>
                  <w:lang w:val="el-GR"/>
                </w:rPr>
                <w:t xml:space="preserve">Άγριας </w:t>
              </w:r>
            </w:ins>
            <w:ins w:id="2115" w:author="tphtemp10" w:date="2021-01-20T12:13:00Z">
              <w:r w:rsidRPr="00EE0BD2">
                <w:rPr>
                  <w:rFonts w:ascii="Arial" w:hAnsi="Arial" w:cs="Arial"/>
                  <w:color w:val="000000"/>
                  <w:lang w:val="el-GR"/>
                </w:rPr>
                <w:t>Ζωής Νόμου, όπως αυτός εκάστοτε τροποποιείται ή αντικαθίσταται, ή</w:t>
              </w:r>
            </w:ins>
          </w:p>
          <w:p w14:paraId="3AF7F7BD" w14:textId="77777777" w:rsidR="00576C21" w:rsidRPr="00EE0BD2" w:rsidRDefault="00576C21" w:rsidP="00224F83">
            <w:pPr>
              <w:shd w:val="clear" w:color="auto" w:fill="FFFFFF"/>
              <w:autoSpaceDE w:val="0"/>
              <w:autoSpaceDN w:val="0"/>
              <w:adjustRightInd w:val="0"/>
              <w:spacing w:after="160" w:line="259" w:lineRule="auto"/>
              <w:jc w:val="both"/>
              <w:rPr>
                <w:ins w:id="2116" w:author="tphtemp10" w:date="2021-01-20T12:13:00Z"/>
                <w:rFonts w:ascii="Arial" w:hAnsi="Arial" w:cs="Arial"/>
                <w:color w:val="000000"/>
                <w:lang w:val="el-GR"/>
              </w:rPr>
            </w:pPr>
          </w:p>
          <w:p w14:paraId="55E7E853" w14:textId="7C3CE557" w:rsidR="00576C21" w:rsidRPr="00EE0BD2" w:rsidRDefault="00BC264E" w:rsidP="00224F83">
            <w:pPr>
              <w:shd w:val="clear" w:color="auto" w:fill="FFFFFF"/>
              <w:autoSpaceDE w:val="0"/>
              <w:autoSpaceDN w:val="0"/>
              <w:adjustRightInd w:val="0"/>
              <w:spacing w:after="160" w:line="259" w:lineRule="auto"/>
              <w:jc w:val="both"/>
              <w:rPr>
                <w:ins w:id="2117" w:author="tphtemp10" w:date="2021-01-20T12:15:00Z"/>
                <w:rFonts w:ascii="Arial" w:hAnsi="Arial" w:cs="Arial"/>
                <w:color w:val="000000"/>
                <w:lang w:val="el-GR"/>
              </w:rPr>
            </w:pPr>
            <w:ins w:id="2118" w:author="tphtemp10" w:date="2021-01-20T12:13:00Z">
              <w:r w:rsidRPr="00EE0BD2">
                <w:rPr>
                  <w:rFonts w:ascii="Arial" w:hAnsi="Arial" w:cs="Arial"/>
                  <w:color w:val="000000"/>
                  <w:lang w:val="el-GR"/>
                </w:rPr>
                <w:t>(</w:t>
              </w:r>
            </w:ins>
            <w:ins w:id="2119" w:author="tphtemp10" w:date="2021-02-04T13:52:00Z">
              <w:r w:rsidR="00576C21" w:rsidRPr="0096035C">
                <w:rPr>
                  <w:rFonts w:ascii="Arial" w:hAnsi="Arial" w:cs="Arial"/>
                  <w:color w:val="000000"/>
                  <w:lang w:val="el-GR"/>
                </w:rPr>
                <w:t>γ</w:t>
              </w:r>
            </w:ins>
            <w:ins w:id="2120" w:author="tphtemp10" w:date="2021-01-20T12:13:00Z">
              <w:r w:rsidRPr="00EE0BD2">
                <w:rPr>
                  <w:rFonts w:ascii="Arial" w:hAnsi="Arial" w:cs="Arial"/>
                  <w:color w:val="000000"/>
                  <w:lang w:val="el-GR"/>
                </w:rPr>
                <w:t>) εμπίπτει σε Ζ</w:t>
              </w:r>
            </w:ins>
            <w:ins w:id="2121" w:author="tphtemp10" w:date="2021-01-20T12:14:00Z">
              <w:r w:rsidRPr="00EE0BD2">
                <w:rPr>
                  <w:rFonts w:ascii="Arial" w:hAnsi="Arial" w:cs="Arial"/>
                  <w:color w:val="000000"/>
                  <w:lang w:val="el-GR"/>
                </w:rPr>
                <w:t>ώνη Ειδικής Προστασίας</w:t>
              </w:r>
            </w:ins>
            <w:ins w:id="2122" w:author="tphtemp10" w:date="2021-02-04T09:25:00Z">
              <w:r w:rsidR="00576C21" w:rsidRPr="0096035C">
                <w:rPr>
                  <w:rFonts w:ascii="Arial" w:hAnsi="Arial" w:cs="Arial"/>
                  <w:color w:val="000000"/>
                  <w:lang w:val="el-GR"/>
                </w:rPr>
                <w:t>,</w:t>
              </w:r>
            </w:ins>
            <w:ins w:id="2123" w:author="tphtemp10" w:date="2021-01-20T12:14:00Z">
              <w:r w:rsidRPr="00EE0BD2">
                <w:rPr>
                  <w:rFonts w:ascii="Arial" w:hAnsi="Arial" w:cs="Arial"/>
                  <w:color w:val="000000"/>
                  <w:lang w:val="el-GR"/>
                </w:rPr>
                <w:t xml:space="preserve"> με βάση τις διατάξεις του περί Προστασίας και Διαχείρισης Άγριων Πτηνών και Θηραμάτων Νόμου, όπως αυτός εκάστοτε τροποποιείται ή αντικαθίσταται</w:t>
              </w:r>
            </w:ins>
            <w:ins w:id="2124" w:author="tphtemp10" w:date="2021-01-20T12:15:00Z">
              <w:r w:rsidRPr="00EE0BD2">
                <w:rPr>
                  <w:rFonts w:ascii="Arial" w:hAnsi="Arial" w:cs="Arial"/>
                  <w:color w:val="000000"/>
                  <w:lang w:val="el-GR"/>
                </w:rPr>
                <w:t>, ή</w:t>
              </w:r>
            </w:ins>
          </w:p>
          <w:p w14:paraId="3CC889C0" w14:textId="77777777" w:rsidR="00576C21" w:rsidRPr="00EE0BD2" w:rsidRDefault="00BC264E" w:rsidP="00224F83">
            <w:pPr>
              <w:shd w:val="clear" w:color="auto" w:fill="FFFFFF"/>
              <w:autoSpaceDE w:val="0"/>
              <w:autoSpaceDN w:val="0"/>
              <w:adjustRightInd w:val="0"/>
              <w:spacing w:after="160" w:line="259" w:lineRule="auto"/>
              <w:jc w:val="both"/>
              <w:rPr>
                <w:ins w:id="2125" w:author="tphtemp10" w:date="2021-01-20T12:15:00Z"/>
                <w:rFonts w:ascii="Arial" w:hAnsi="Arial" w:cs="Arial"/>
                <w:color w:val="000000"/>
                <w:lang w:val="el-GR"/>
              </w:rPr>
            </w:pPr>
            <w:ins w:id="2126" w:author="tphtemp10" w:date="2021-01-20T12:15:00Z">
              <w:r w:rsidRPr="00EE0BD2">
                <w:rPr>
                  <w:rFonts w:ascii="Arial" w:hAnsi="Arial" w:cs="Arial"/>
                  <w:color w:val="000000"/>
                  <w:lang w:val="el-GR"/>
                </w:rPr>
                <w:t xml:space="preserve"> </w:t>
              </w:r>
            </w:ins>
          </w:p>
          <w:p w14:paraId="74595D2B" w14:textId="4C6AA5EB" w:rsidR="00576C21" w:rsidRPr="00EE0BD2" w:rsidRDefault="00576C21" w:rsidP="00A42C9B">
            <w:pPr>
              <w:shd w:val="clear" w:color="auto" w:fill="FFFFFF"/>
              <w:autoSpaceDE w:val="0"/>
              <w:autoSpaceDN w:val="0"/>
              <w:adjustRightInd w:val="0"/>
              <w:spacing w:line="259" w:lineRule="auto"/>
              <w:jc w:val="both"/>
              <w:rPr>
                <w:ins w:id="2127" w:author="tphtemp10" w:date="2021-01-20T12:17:00Z"/>
                <w:rFonts w:ascii="Arial" w:hAnsi="Arial" w:cs="Arial"/>
                <w:color w:val="000000"/>
                <w:lang w:val="el-GR"/>
              </w:rPr>
            </w:pPr>
            <w:ins w:id="2128" w:author="tphtemp10" w:date="2021-02-04T09:25:00Z">
              <w:r w:rsidRPr="0096035C">
                <w:rPr>
                  <w:rFonts w:ascii="Arial" w:hAnsi="Arial" w:cs="Arial"/>
                  <w:color w:val="000000"/>
                  <w:lang w:val="el-GR"/>
                </w:rPr>
                <w:t>(δ</w:t>
              </w:r>
            </w:ins>
            <w:ins w:id="2129" w:author="tphtemp10" w:date="2021-01-20T12:15:00Z">
              <w:r w:rsidR="00BC264E" w:rsidRPr="00EE0BD2">
                <w:rPr>
                  <w:rFonts w:ascii="Arial" w:hAnsi="Arial" w:cs="Arial"/>
                  <w:color w:val="000000"/>
                  <w:lang w:val="el-GR"/>
                </w:rPr>
                <w:t>) ενδέχεται να έχει επιπτώσεις στο περιβάλλον, συμπεριλαμβανομένης και της εκμετάλλευσης των φυσικών πόρων, σύμφωνα με την έννοια που αποδ</w:t>
              </w:r>
            </w:ins>
            <w:ins w:id="2130" w:author="tphtemp10" w:date="2021-01-20T12:16:00Z">
              <w:r w:rsidR="00BC264E" w:rsidRPr="00EE0BD2">
                <w:rPr>
                  <w:rFonts w:ascii="Arial" w:hAnsi="Arial" w:cs="Arial"/>
                  <w:color w:val="000000"/>
                  <w:lang w:val="el-GR"/>
                </w:rPr>
                <w:t>ίδεται στους όρους «περιβάλλον» και «επιπτώσεις στο περιβάλλον» στο εδάφιο (2) του άρθρου 2 του περί της Εκτίμησης των Επιπτώσεων στο Περιβάλλον από Ορισμένα Έργα Ν</w:t>
              </w:r>
            </w:ins>
            <w:ins w:id="2131" w:author="tphtemp10" w:date="2021-01-20T12:17:00Z">
              <w:r w:rsidR="00BC264E" w:rsidRPr="00EE0BD2">
                <w:rPr>
                  <w:rFonts w:ascii="Arial" w:hAnsi="Arial" w:cs="Arial"/>
                  <w:color w:val="000000"/>
                  <w:lang w:val="el-GR"/>
                </w:rPr>
                <w:t>όμου, όπως αυτός εκάστοτε τροποποιείται ή αντικαθίσταται,</w:t>
              </w:r>
            </w:ins>
          </w:p>
          <w:p w14:paraId="23583355" w14:textId="77777777" w:rsidR="00576C21" w:rsidRPr="00EE0BD2" w:rsidRDefault="00576C21" w:rsidP="00224F83">
            <w:pPr>
              <w:shd w:val="clear" w:color="auto" w:fill="FFFFFF"/>
              <w:autoSpaceDE w:val="0"/>
              <w:autoSpaceDN w:val="0"/>
              <w:adjustRightInd w:val="0"/>
              <w:spacing w:after="160" w:line="259" w:lineRule="auto"/>
              <w:jc w:val="both"/>
              <w:rPr>
                <w:ins w:id="2132" w:author="tphtemp10" w:date="2021-01-20T12:17:00Z"/>
                <w:rFonts w:ascii="Arial" w:hAnsi="Arial" w:cs="Arial"/>
                <w:color w:val="000000"/>
                <w:lang w:val="el-GR"/>
              </w:rPr>
            </w:pPr>
          </w:p>
          <w:p w14:paraId="09B60F56" w14:textId="77777777" w:rsidR="00576C21" w:rsidRPr="00EE0BD2" w:rsidRDefault="00BC264E" w:rsidP="00A42C9B">
            <w:pPr>
              <w:shd w:val="clear" w:color="auto" w:fill="FFFFFF"/>
              <w:autoSpaceDE w:val="0"/>
              <w:autoSpaceDN w:val="0"/>
              <w:adjustRightInd w:val="0"/>
              <w:spacing w:line="259" w:lineRule="auto"/>
              <w:jc w:val="both"/>
              <w:rPr>
                <w:ins w:id="2133" w:author="tphtemp10" w:date="2021-01-20T12:05:00Z"/>
                <w:rFonts w:ascii="Arial" w:hAnsi="Arial" w:cs="Arial"/>
                <w:color w:val="000000"/>
                <w:lang w:val="el-GR"/>
              </w:rPr>
            </w:pPr>
            <w:ins w:id="2134" w:author="tphtemp10" w:date="2021-01-20T12:17:00Z">
              <w:r w:rsidRPr="00EE0BD2">
                <w:rPr>
                  <w:rFonts w:ascii="Arial" w:hAnsi="Arial" w:cs="Arial"/>
                  <w:color w:val="000000"/>
                  <w:lang w:val="el-GR"/>
                </w:rPr>
                <w:t>το</w:t>
              </w:r>
            </w:ins>
            <w:ins w:id="2135" w:author="tphtemp10" w:date="2021-02-04T09:25:00Z">
              <w:r w:rsidR="00576C21" w:rsidRPr="0096035C">
                <w:rPr>
                  <w:rFonts w:ascii="Arial" w:hAnsi="Arial" w:cs="Arial"/>
                  <w:color w:val="000000"/>
                  <w:lang w:val="el-GR"/>
                </w:rPr>
                <w:t>ν</w:t>
              </w:r>
            </w:ins>
            <w:ins w:id="2136" w:author="tphtemp10" w:date="2021-01-20T12:17:00Z">
              <w:r w:rsidRPr="00EE0BD2">
                <w:rPr>
                  <w:rFonts w:ascii="Arial" w:hAnsi="Arial" w:cs="Arial"/>
                  <w:color w:val="000000"/>
                  <w:lang w:val="el-GR"/>
                </w:rPr>
                <w:t xml:space="preserve"> Διευθυντή του Τμήματος Περιβάλλοντος</w:t>
              </w:r>
            </w:ins>
            <w:ins w:id="2137" w:author="GEORGIA KOURTELLA" w:date="2021-09-20T19:26:00Z">
              <w:r w:rsidR="00D60F41">
                <w:rPr>
                  <w:rFonts w:ascii="Arial" w:hAnsi="Arial" w:cs="Arial"/>
                  <w:color w:val="000000"/>
                  <w:lang w:val="el-GR"/>
                </w:rPr>
                <w:t>,</w:t>
              </w:r>
            </w:ins>
            <w:ins w:id="2138" w:author="tphtemp10" w:date="2021-01-20T12:17:00Z">
              <w:r w:rsidRPr="00EE0BD2">
                <w:rPr>
                  <w:rFonts w:ascii="Arial" w:hAnsi="Arial" w:cs="Arial"/>
                  <w:color w:val="000000"/>
                  <w:lang w:val="el-GR"/>
                </w:rPr>
                <w:t xml:space="preserve"> και αναφορικά με τα καθοριζόμενα στην υποπαράγραφο (</w:t>
              </w:r>
            </w:ins>
            <w:ins w:id="2139" w:author="tphtemp10" w:date="2021-02-04T09:26:00Z">
              <w:r w:rsidR="00576C21" w:rsidRPr="0096035C">
                <w:rPr>
                  <w:rFonts w:ascii="Arial" w:hAnsi="Arial" w:cs="Arial"/>
                  <w:color w:val="000000"/>
                  <w:lang w:val="el-GR"/>
                </w:rPr>
                <w:t>γ</w:t>
              </w:r>
            </w:ins>
            <w:ins w:id="2140" w:author="tphtemp10" w:date="2021-01-20T12:17:00Z">
              <w:r w:rsidRPr="00EE0BD2">
                <w:rPr>
                  <w:rFonts w:ascii="Arial" w:hAnsi="Arial" w:cs="Arial"/>
                  <w:color w:val="000000"/>
                  <w:lang w:val="el-GR"/>
                </w:rPr>
                <w:t>) τον Προϊστάμενο του Ταμείου Θ</w:t>
              </w:r>
            </w:ins>
            <w:ins w:id="2141" w:author="tphtemp10" w:date="2021-01-20T12:19:00Z">
              <w:r w:rsidRPr="00EE0BD2">
                <w:rPr>
                  <w:rFonts w:ascii="Arial" w:hAnsi="Arial" w:cs="Arial"/>
                  <w:color w:val="000000"/>
                  <w:lang w:val="el-GR"/>
                </w:rPr>
                <w:t>ήρας.</w:t>
              </w:r>
            </w:ins>
          </w:p>
          <w:p w14:paraId="28770659" w14:textId="1088BEA7" w:rsidR="00576C21" w:rsidRDefault="00576C21" w:rsidP="00224F83">
            <w:pPr>
              <w:shd w:val="clear" w:color="auto" w:fill="FFFFFF"/>
              <w:autoSpaceDE w:val="0"/>
              <w:autoSpaceDN w:val="0"/>
              <w:adjustRightInd w:val="0"/>
              <w:spacing w:after="160" w:line="259" w:lineRule="auto"/>
              <w:jc w:val="both"/>
              <w:rPr>
                <w:rFonts w:ascii="Arial" w:hAnsi="Arial" w:cs="Arial"/>
                <w:color w:val="000000"/>
                <w:lang w:val="el-GR"/>
              </w:rPr>
            </w:pPr>
          </w:p>
          <w:p w14:paraId="735F6943" w14:textId="24CC1AA5" w:rsidR="00576C21" w:rsidRDefault="00EE0BD2" w:rsidP="00224F83">
            <w:pPr>
              <w:shd w:val="clear" w:color="auto" w:fill="FFFFFF"/>
              <w:autoSpaceDE w:val="0"/>
              <w:autoSpaceDN w:val="0"/>
              <w:adjustRightInd w:val="0"/>
              <w:spacing w:after="160" w:line="259" w:lineRule="auto"/>
              <w:jc w:val="both"/>
              <w:rPr>
                <w:rFonts w:ascii="Arial" w:hAnsi="Arial" w:cs="Arial"/>
                <w:lang w:val="el-GR"/>
              </w:rPr>
            </w:pPr>
            <w:ins w:id="2142" w:author="User" w:date="2022-03-26T22:36:00Z">
              <w:r w:rsidRPr="00EE0BD2">
                <w:rPr>
                  <w:rFonts w:ascii="Arial" w:hAnsi="Arial" w:cs="Arial"/>
                  <w:lang w:val="el-GR"/>
                </w:rPr>
                <w:t>25. Αν η ανάπτυξη συνίσταται, περιλαμβάνει ή σχετίζεται με πρατήριο πετρελαιοειδών, τον Διευθυντή του Τμήματος Δημοσίων Έργων, τον Αρχηγό Αστυνομίας, τον Διευθυντή της Πυροσβεστικής Υπηρεσίας και τον Διευθυντή της Υπηρεσίας Ενέργειας.</w:t>
              </w:r>
            </w:ins>
          </w:p>
          <w:p w14:paraId="4526F466" w14:textId="77777777" w:rsidR="00EE0BD2" w:rsidRPr="00EE0BD2" w:rsidDel="00A42975" w:rsidRDefault="00EE0BD2" w:rsidP="00EE0BD2">
            <w:pPr>
              <w:shd w:val="clear" w:color="auto" w:fill="FFFFFF"/>
              <w:autoSpaceDE w:val="0"/>
              <w:autoSpaceDN w:val="0"/>
              <w:adjustRightInd w:val="0"/>
              <w:spacing w:line="259" w:lineRule="auto"/>
              <w:jc w:val="both"/>
              <w:rPr>
                <w:del w:id="2143" w:author="gkourtella" w:date="2021-09-22T10:58:00Z"/>
                <w:rFonts w:ascii="Arial" w:hAnsi="Arial" w:cs="Arial"/>
                <w:lang w:val="el-GR"/>
              </w:rPr>
            </w:pPr>
          </w:p>
          <w:p w14:paraId="7E3CA5B5" w14:textId="77777777" w:rsidR="00EE0BD2" w:rsidRPr="00EE0BD2" w:rsidRDefault="00EE0BD2" w:rsidP="00EE0BD2">
            <w:pPr>
              <w:shd w:val="clear" w:color="auto" w:fill="FFFFFF"/>
              <w:autoSpaceDE w:val="0"/>
              <w:autoSpaceDN w:val="0"/>
              <w:adjustRightInd w:val="0"/>
              <w:spacing w:after="160" w:line="259" w:lineRule="auto"/>
              <w:jc w:val="both"/>
              <w:rPr>
                <w:ins w:id="2144" w:author="User" w:date="2022-03-26T22:37:00Z"/>
                <w:rFonts w:ascii="Arial" w:hAnsi="Arial" w:cs="Arial"/>
                <w:lang w:val="el-GR"/>
              </w:rPr>
            </w:pPr>
            <w:ins w:id="2145" w:author="User" w:date="2022-03-26T22:37:00Z">
              <w:r w:rsidRPr="00EE0BD2">
                <w:rPr>
                  <w:rFonts w:ascii="Arial" w:hAnsi="Arial" w:cs="Arial"/>
                  <w:spacing w:val="-3"/>
                  <w:w w:val="106"/>
                  <w:lang w:val="el-GR"/>
                </w:rPr>
                <w:t xml:space="preserve">26. </w:t>
              </w:r>
              <w:r w:rsidRPr="00EE0BD2">
                <w:rPr>
                  <w:rFonts w:ascii="Arial" w:hAnsi="Arial" w:cs="Arial"/>
                  <w:spacing w:val="-1"/>
                  <w:w w:val="105"/>
                  <w:lang w:val="el-GR"/>
                </w:rPr>
                <w:t xml:space="preserve">Αν η ανάπτυξη περιλαμβάνει την αποθήκευση, διεργασία, παραγωγή, χρήση ή άλλη δραστηριότητα επικίνδυνων ουσιών, οι οποίες δυνατό να προκαλέσουν μεγάλα ατυχήματα, τον Διευθυντή του Τμήματος Επιθεώρησης Εργασίας και </w:t>
              </w:r>
              <w:r w:rsidRPr="00EE0BD2">
                <w:rPr>
                  <w:rFonts w:ascii="Arial" w:hAnsi="Arial" w:cs="Arial"/>
                  <w:lang w:val="el-GR"/>
                </w:rPr>
                <w:t>τον Διευθυντή της Πυροσβεστικής Υπηρεσίας.</w:t>
              </w:r>
            </w:ins>
          </w:p>
          <w:p w14:paraId="4F911E27" w14:textId="485F1D9F" w:rsidR="00576C21" w:rsidRDefault="00576C21" w:rsidP="00224F83">
            <w:pPr>
              <w:shd w:val="clear" w:color="auto" w:fill="FFFFFF"/>
              <w:autoSpaceDE w:val="0"/>
              <w:autoSpaceDN w:val="0"/>
              <w:adjustRightInd w:val="0"/>
              <w:jc w:val="both"/>
              <w:rPr>
                <w:rFonts w:ascii="Arial" w:hAnsi="Arial" w:cs="Arial"/>
                <w:color w:val="000000"/>
                <w:lang w:val="el-GR"/>
              </w:rPr>
            </w:pPr>
          </w:p>
          <w:p w14:paraId="385F939C" w14:textId="351E4130" w:rsidR="00576C21" w:rsidRPr="00EE0BD2" w:rsidRDefault="00EE0BD2" w:rsidP="00EE0BD2">
            <w:pPr>
              <w:shd w:val="clear" w:color="auto" w:fill="FFFFFF"/>
              <w:autoSpaceDE w:val="0"/>
              <w:autoSpaceDN w:val="0"/>
              <w:adjustRightInd w:val="0"/>
              <w:jc w:val="both"/>
              <w:rPr>
                <w:rFonts w:ascii="Arial" w:hAnsi="Arial" w:cs="Arial"/>
                <w:color w:val="000000"/>
                <w:lang w:val="el-GR"/>
              </w:rPr>
            </w:pPr>
            <w:ins w:id="2146" w:author="User" w:date="2022-03-26T22:37:00Z">
              <w:r w:rsidRPr="0096035C">
                <w:rPr>
                  <w:rFonts w:ascii="Arial" w:hAnsi="Arial" w:cs="Arial"/>
                  <w:color w:val="000000"/>
                  <w:lang w:val="el-GR"/>
                </w:rPr>
                <w:lastRenderedPageBreak/>
                <w:t>2</w:t>
              </w:r>
              <w:r>
                <w:rPr>
                  <w:rFonts w:ascii="Arial" w:hAnsi="Arial" w:cs="Arial"/>
                  <w:color w:val="000000"/>
                  <w:lang w:val="el-GR"/>
                </w:rPr>
                <w:t>7</w:t>
              </w:r>
              <w:r w:rsidRPr="0096035C">
                <w:rPr>
                  <w:rFonts w:ascii="Arial" w:hAnsi="Arial" w:cs="Arial"/>
                  <w:color w:val="000000"/>
                  <w:lang w:val="el-GR"/>
                </w:rPr>
                <w:t>. Για οποιαδήποτε άλλη ανάπτυξη η οποία περιγράφεται ειδικά προς τον σκοπό αυτό στα Σχέδια Ανάπτυξης ή καθορίζεται με Εντολή του Υπουργού ή περιγράφεται στο Νόμο ή σε Κανονισμό ή σε Διάταγμα ή σε οποιαδήποτε άλλη νομοθεσία ή/και κρίνεται απαραίτητο, κατά την κρίση της Πολεοδομικής Αρχής, το</w:t>
              </w:r>
              <w:r>
                <w:rPr>
                  <w:rFonts w:ascii="Arial" w:hAnsi="Arial" w:cs="Arial"/>
                  <w:color w:val="000000"/>
                  <w:lang w:val="el-GR"/>
                </w:rPr>
                <w:t>ν</w:t>
              </w:r>
              <w:r w:rsidRPr="0096035C">
                <w:rPr>
                  <w:rFonts w:ascii="Arial" w:hAnsi="Arial" w:cs="Arial"/>
                  <w:color w:val="000000"/>
                  <w:lang w:val="el-GR"/>
                </w:rPr>
                <w:t xml:space="preserve"> Διευθυντή, το</w:t>
              </w:r>
              <w:r>
                <w:rPr>
                  <w:rFonts w:ascii="Arial" w:hAnsi="Arial" w:cs="Arial"/>
                  <w:color w:val="000000"/>
                  <w:lang w:val="el-GR"/>
                </w:rPr>
                <w:t>ν Προϊστάμενο ή την</w:t>
              </w:r>
              <w:r w:rsidRPr="0096035C">
                <w:rPr>
                  <w:rFonts w:ascii="Arial" w:hAnsi="Arial" w:cs="Arial"/>
                  <w:color w:val="000000"/>
                  <w:lang w:val="el-GR"/>
                </w:rPr>
                <w:t xml:space="preserve"> Αρχή που καθορίζεται ή προκύπτει από αυτά σε σχέση με την ανάπτυξη.</w:t>
              </w:r>
            </w:ins>
          </w:p>
        </w:tc>
      </w:tr>
      <w:tr w:rsidR="00576C21" w:rsidRPr="0096035C" w14:paraId="4A23D1F1" w14:textId="77777777" w:rsidTr="003601AA">
        <w:tc>
          <w:tcPr>
            <w:tcW w:w="2044" w:type="dxa"/>
          </w:tcPr>
          <w:p w14:paraId="57FE0A2F" w14:textId="77777777" w:rsidR="00576C21" w:rsidRPr="0096035C" w:rsidRDefault="00576C21" w:rsidP="003118A7">
            <w:pPr>
              <w:jc w:val="both"/>
              <w:rPr>
                <w:rFonts w:ascii="Arial" w:hAnsi="Arial" w:cs="Arial"/>
                <w:lang w:val="el-GR"/>
              </w:rPr>
            </w:pPr>
          </w:p>
        </w:tc>
        <w:tc>
          <w:tcPr>
            <w:tcW w:w="6972" w:type="dxa"/>
          </w:tcPr>
          <w:p w14:paraId="7EC074AF" w14:textId="77777777" w:rsidR="006C7699" w:rsidRDefault="006C7699" w:rsidP="003118A7">
            <w:pPr>
              <w:shd w:val="clear" w:color="auto" w:fill="FFFFFF"/>
              <w:autoSpaceDE w:val="0"/>
              <w:autoSpaceDN w:val="0"/>
              <w:adjustRightInd w:val="0"/>
              <w:rPr>
                <w:ins w:id="2147" w:author="tphtemp10" w:date="2021-05-11T11:37:00Z"/>
                <w:rFonts w:ascii="Arial" w:hAnsi="Arial" w:cs="Arial"/>
                <w:b/>
                <w:bCs/>
                <w:color w:val="000000"/>
                <w:lang w:val="el-GR"/>
              </w:rPr>
            </w:pPr>
          </w:p>
          <w:p w14:paraId="56086D78" w14:textId="77777777" w:rsidR="003C2D05" w:rsidRDefault="003C2D05" w:rsidP="003118A7">
            <w:pPr>
              <w:shd w:val="clear" w:color="auto" w:fill="FFFFFF"/>
              <w:autoSpaceDE w:val="0"/>
              <w:autoSpaceDN w:val="0"/>
              <w:adjustRightInd w:val="0"/>
              <w:spacing w:after="160" w:line="259" w:lineRule="auto"/>
              <w:rPr>
                <w:ins w:id="2148" w:author="gkourtella" w:date="2022-01-31T10:48:00Z"/>
                <w:rFonts w:ascii="Arial" w:hAnsi="Arial" w:cs="Arial"/>
                <w:b/>
                <w:bCs/>
                <w:color w:val="000000"/>
                <w:lang w:val="el-GR"/>
              </w:rPr>
            </w:pPr>
          </w:p>
          <w:p w14:paraId="1C5C7075" w14:textId="77777777" w:rsidR="003C2D05" w:rsidRDefault="003C2D05" w:rsidP="003118A7">
            <w:pPr>
              <w:shd w:val="clear" w:color="auto" w:fill="FFFFFF"/>
              <w:autoSpaceDE w:val="0"/>
              <w:autoSpaceDN w:val="0"/>
              <w:adjustRightInd w:val="0"/>
              <w:spacing w:after="160" w:line="259" w:lineRule="auto"/>
              <w:rPr>
                <w:ins w:id="2149" w:author="gkourtella" w:date="2022-01-31T10:48:00Z"/>
                <w:rFonts w:ascii="Arial" w:hAnsi="Arial" w:cs="Arial"/>
                <w:b/>
                <w:bCs/>
                <w:color w:val="000000"/>
                <w:lang w:val="el-GR"/>
              </w:rPr>
            </w:pPr>
          </w:p>
          <w:p w14:paraId="21530682" w14:textId="77777777" w:rsidR="003C2D05" w:rsidRDefault="003C2D05" w:rsidP="003118A7">
            <w:pPr>
              <w:shd w:val="clear" w:color="auto" w:fill="FFFFFF"/>
              <w:autoSpaceDE w:val="0"/>
              <w:autoSpaceDN w:val="0"/>
              <w:adjustRightInd w:val="0"/>
              <w:spacing w:after="160" w:line="259" w:lineRule="auto"/>
              <w:rPr>
                <w:ins w:id="2150" w:author="gkourtella" w:date="2021-09-22T10:59:00Z"/>
                <w:rFonts w:ascii="Arial" w:hAnsi="Arial" w:cs="Arial"/>
                <w:b/>
                <w:bCs/>
                <w:color w:val="000000"/>
                <w:lang w:val="el-GR"/>
              </w:rPr>
            </w:pPr>
          </w:p>
          <w:p w14:paraId="092D6014" w14:textId="77777777" w:rsidR="00A42975" w:rsidRPr="00A42C9B" w:rsidRDefault="00A42975" w:rsidP="003118A7">
            <w:pPr>
              <w:shd w:val="clear" w:color="auto" w:fill="FFFFFF"/>
              <w:autoSpaceDE w:val="0"/>
              <w:autoSpaceDN w:val="0"/>
              <w:adjustRightInd w:val="0"/>
              <w:spacing w:after="160" w:line="259" w:lineRule="auto"/>
              <w:rPr>
                <w:ins w:id="2151" w:author="Raspa, Michaelina" w:date="2021-02-08T23:51:00Z"/>
                <w:rFonts w:ascii="Arial" w:hAnsi="Arial" w:cs="Arial"/>
                <w:b/>
                <w:bCs/>
                <w:color w:val="000000"/>
                <w:lang w:val="el-GR"/>
              </w:rPr>
            </w:pPr>
          </w:p>
          <w:p w14:paraId="2CCB913F" w14:textId="77777777" w:rsidR="00D60F41" w:rsidRDefault="00D60F41" w:rsidP="003118A7">
            <w:pPr>
              <w:shd w:val="clear" w:color="auto" w:fill="FFFFFF"/>
              <w:autoSpaceDE w:val="0"/>
              <w:autoSpaceDN w:val="0"/>
              <w:adjustRightInd w:val="0"/>
              <w:spacing w:after="160" w:line="259" w:lineRule="auto"/>
              <w:jc w:val="center"/>
              <w:rPr>
                <w:ins w:id="2152" w:author="GEORGIA KOURTELLA" w:date="2021-09-20T19:26:00Z"/>
                <w:rFonts w:ascii="Arial" w:hAnsi="Arial" w:cs="Arial"/>
                <w:b/>
                <w:bCs/>
                <w:color w:val="000000"/>
                <w:lang w:val="el-GR"/>
              </w:rPr>
            </w:pPr>
          </w:p>
          <w:p w14:paraId="188FD749" w14:textId="77777777" w:rsidR="0096035C" w:rsidRPr="00A42C9B" w:rsidRDefault="00BC264E" w:rsidP="003118A7">
            <w:pPr>
              <w:shd w:val="clear" w:color="auto" w:fill="FFFFFF"/>
              <w:autoSpaceDE w:val="0"/>
              <w:autoSpaceDN w:val="0"/>
              <w:adjustRightInd w:val="0"/>
              <w:spacing w:after="160" w:line="259" w:lineRule="auto"/>
              <w:jc w:val="center"/>
              <w:rPr>
                <w:rFonts w:ascii="Arial" w:hAnsi="Arial" w:cs="Arial"/>
                <w:u w:val="single"/>
                <w:lang w:val="el-GR"/>
              </w:rPr>
            </w:pPr>
            <w:r w:rsidRPr="00A42C9B">
              <w:rPr>
                <w:rFonts w:ascii="Arial" w:hAnsi="Arial" w:cs="Arial"/>
                <w:b/>
                <w:bCs/>
                <w:color w:val="000000"/>
                <w:u w:val="single"/>
                <w:lang w:val="el-GR"/>
              </w:rPr>
              <w:t>ΠΑΡΑΡΤΗΜΑ 3</w:t>
            </w:r>
          </w:p>
          <w:p w14:paraId="6142C43D" w14:textId="77777777" w:rsidR="0096035C" w:rsidRPr="00A42C9B" w:rsidDel="00F3303F" w:rsidRDefault="0096035C" w:rsidP="003118A7">
            <w:pPr>
              <w:shd w:val="clear" w:color="auto" w:fill="FFFFFF"/>
              <w:autoSpaceDE w:val="0"/>
              <w:autoSpaceDN w:val="0"/>
              <w:adjustRightInd w:val="0"/>
              <w:spacing w:after="160" w:line="259" w:lineRule="auto"/>
              <w:jc w:val="center"/>
              <w:rPr>
                <w:del w:id="2153" w:author="gkourtella" w:date="2022-01-31T10:48:00Z"/>
                <w:rFonts w:ascii="Arial" w:hAnsi="Arial" w:cs="Arial"/>
                <w:b/>
                <w:bCs/>
                <w:color w:val="000000"/>
                <w:lang w:val="el-GR"/>
              </w:rPr>
            </w:pPr>
          </w:p>
          <w:p w14:paraId="1CC0BA70" w14:textId="55E1B7F3" w:rsidR="001E76DD" w:rsidRPr="00C83484" w:rsidRDefault="00DD4196" w:rsidP="00A42C9B">
            <w:pPr>
              <w:shd w:val="clear" w:color="auto" w:fill="FFFFFF"/>
              <w:autoSpaceDE w:val="0"/>
              <w:autoSpaceDN w:val="0"/>
              <w:adjustRightInd w:val="0"/>
              <w:spacing w:after="160" w:line="259" w:lineRule="auto"/>
              <w:rPr>
                <w:rFonts w:ascii="Arial" w:hAnsi="Arial" w:cs="Arial"/>
                <w:b/>
                <w:bCs/>
                <w:color w:val="000000"/>
                <w:lang w:val="el-GR"/>
              </w:rPr>
            </w:pPr>
            <w:del w:id="2154" w:author="Ioanna Georgallidou" w:date="2026-05-28T14:40:00Z" w16du:dateUtc="2026-05-28T11:40:00Z">
              <w:r w:rsidRPr="00C93808" w:rsidDel="00DD4196">
                <w:rPr>
                  <w:rFonts w:ascii="Arial" w:hAnsi="Arial" w:cs="Arial"/>
                  <w:b/>
                  <w:bCs/>
                  <w:color w:val="000000"/>
                  <w:lang w:val="el-GR"/>
                </w:rPr>
                <w:delText>(Κανονισμός 16)</w:delText>
              </w:r>
            </w:del>
          </w:p>
          <w:p w14:paraId="28BD1CC7" w14:textId="77777777" w:rsidR="0096035C" w:rsidDel="00C32BD8" w:rsidRDefault="00BC264E" w:rsidP="003118A7">
            <w:pPr>
              <w:jc w:val="center"/>
              <w:rPr>
                <w:del w:id="2155" w:author="tphtemp10" w:date="2021-01-20T12:25:00Z"/>
                <w:rFonts w:ascii="Arial" w:hAnsi="Arial" w:cs="Arial"/>
                <w:b/>
                <w:bCs/>
                <w:color w:val="000000"/>
                <w:lang w:val="el-GR"/>
              </w:rPr>
            </w:pPr>
            <w:r w:rsidRPr="00C83484">
              <w:rPr>
                <w:rFonts w:ascii="Arial" w:hAnsi="Arial" w:cs="Arial"/>
                <w:b/>
                <w:bCs/>
                <w:color w:val="000000"/>
                <w:lang w:val="el-GR"/>
              </w:rPr>
              <w:t>Δημόσια ακρόαση</w:t>
            </w:r>
          </w:p>
          <w:p w14:paraId="7A05B9B5" w14:textId="77777777" w:rsidR="00C32BD8" w:rsidRPr="00C83484" w:rsidRDefault="00C32BD8" w:rsidP="003118A7">
            <w:pPr>
              <w:shd w:val="clear" w:color="auto" w:fill="FFFFFF"/>
              <w:autoSpaceDE w:val="0"/>
              <w:autoSpaceDN w:val="0"/>
              <w:adjustRightInd w:val="0"/>
              <w:spacing w:after="160" w:line="259" w:lineRule="auto"/>
              <w:jc w:val="center"/>
              <w:rPr>
                <w:ins w:id="2156" w:author="gkourtella" w:date="2021-09-22T10:30:00Z"/>
                <w:rFonts w:ascii="Arial" w:hAnsi="Arial" w:cs="Arial"/>
                <w:b/>
                <w:bCs/>
                <w:color w:val="000000"/>
                <w:lang w:val="el-GR"/>
              </w:rPr>
            </w:pPr>
          </w:p>
          <w:p w14:paraId="48B25688" w14:textId="3BA272FF" w:rsidR="00576C21" w:rsidRDefault="00DD4196" w:rsidP="003118A7">
            <w:pPr>
              <w:jc w:val="center"/>
              <w:rPr>
                <w:ins w:id="2157" w:author="gkourtella" w:date="2022-01-31T10:48:00Z"/>
                <w:rFonts w:ascii="Arial" w:hAnsi="Arial" w:cs="Arial"/>
                <w:b/>
                <w:bCs/>
                <w:color w:val="000000"/>
                <w:lang w:val="el-GR"/>
              </w:rPr>
            </w:pPr>
            <w:ins w:id="2158" w:author="Ioanna Georgallidou" w:date="2026-05-28T14:40:00Z" w16du:dateUtc="2026-05-28T11:40:00Z">
              <w:r w:rsidRPr="00C93808">
                <w:rPr>
                  <w:rFonts w:ascii="Arial" w:hAnsi="Arial" w:cs="Arial"/>
                  <w:b/>
                  <w:bCs/>
                  <w:color w:val="000000"/>
                  <w:lang w:val="el-GR"/>
                </w:rPr>
                <w:t>(Κανονισμός 16)</w:t>
              </w:r>
            </w:ins>
          </w:p>
          <w:p w14:paraId="7CAE69F5" w14:textId="77777777" w:rsidR="00F3303F" w:rsidRPr="0096035C" w:rsidRDefault="00F3303F" w:rsidP="003118A7">
            <w:pPr>
              <w:jc w:val="center"/>
              <w:rPr>
                <w:rFonts w:ascii="Arial" w:hAnsi="Arial" w:cs="Arial"/>
                <w:lang w:val="el-GR"/>
              </w:rPr>
            </w:pPr>
          </w:p>
        </w:tc>
      </w:tr>
      <w:tr w:rsidR="00576C21" w:rsidRPr="00317508" w14:paraId="21B3FDD7" w14:textId="77777777" w:rsidTr="003601AA">
        <w:tc>
          <w:tcPr>
            <w:tcW w:w="2044" w:type="dxa"/>
          </w:tcPr>
          <w:p w14:paraId="5B39E0CB" w14:textId="77777777" w:rsidR="00576C21" w:rsidRPr="0096035C" w:rsidRDefault="00576C21" w:rsidP="003118A7">
            <w:pPr>
              <w:jc w:val="both"/>
              <w:rPr>
                <w:rFonts w:ascii="Arial" w:hAnsi="Arial" w:cs="Arial"/>
                <w:lang w:val="el-GR"/>
              </w:rPr>
            </w:pPr>
          </w:p>
        </w:tc>
        <w:tc>
          <w:tcPr>
            <w:tcW w:w="6972" w:type="dxa"/>
          </w:tcPr>
          <w:p w14:paraId="5671A835" w14:textId="411E15F2" w:rsidR="0096035C" w:rsidRPr="00C83484" w:rsidRDefault="00BC264E" w:rsidP="00224CE8">
            <w:pPr>
              <w:shd w:val="clear" w:color="auto" w:fill="FFFFFF"/>
              <w:autoSpaceDE w:val="0"/>
              <w:autoSpaceDN w:val="0"/>
              <w:adjustRightInd w:val="0"/>
              <w:spacing w:after="160" w:line="259" w:lineRule="auto"/>
              <w:jc w:val="both"/>
              <w:rPr>
                <w:ins w:id="2159" w:author="tphtemp10" w:date="2021-01-20T12:25:00Z"/>
                <w:rFonts w:ascii="Arial" w:hAnsi="Arial" w:cs="Arial"/>
                <w:color w:val="000000"/>
                <w:lang w:val="el-GR"/>
              </w:rPr>
            </w:pPr>
            <w:ins w:id="2160" w:author="tphtemp10" w:date="2021-01-20T12:25:00Z">
              <w:r w:rsidRPr="00C83484">
                <w:rPr>
                  <w:rFonts w:ascii="Arial" w:hAnsi="Arial" w:cs="Arial"/>
                  <w:bCs/>
                  <w:color w:val="000000"/>
                  <w:lang w:val="el-GR"/>
                </w:rPr>
                <w:t>Για σκοπούς του Κανονισμού 16 καθορίζονται οι ακόλουθες κατηγορίες ανάπτυξης</w:t>
              </w:r>
            </w:ins>
            <w:ins w:id="2161" w:author="tphtemp10" w:date="2021-02-04T09:27:00Z">
              <w:r w:rsidR="0096035C" w:rsidRPr="0096035C">
                <w:rPr>
                  <w:rFonts w:ascii="Arial" w:hAnsi="Arial" w:cs="Arial"/>
                  <w:bCs/>
                  <w:color w:val="000000"/>
                  <w:lang w:val="el-GR"/>
                </w:rPr>
                <w:t>,</w:t>
              </w:r>
            </w:ins>
            <w:ins w:id="2162" w:author="tphtemp10" w:date="2021-01-20T12:25:00Z">
              <w:r w:rsidRPr="00C83484">
                <w:rPr>
                  <w:rFonts w:ascii="Arial" w:hAnsi="Arial" w:cs="Arial"/>
                  <w:bCs/>
                  <w:color w:val="000000"/>
                  <w:lang w:val="el-GR"/>
                </w:rPr>
                <w:t xml:space="preserve"> σχετικά με την εκτέλεση οικοδομικών ή άλλων εργασιών και τη χρήση οικοδομής ή άλλης ακίνητης ιδιοκτησίας για σκοπούς:</w:t>
              </w:r>
            </w:ins>
          </w:p>
          <w:p w14:paraId="614ED8A3" w14:textId="77777777" w:rsidR="0096035C" w:rsidRPr="00C83484" w:rsidRDefault="0096035C" w:rsidP="00224CE8">
            <w:pPr>
              <w:shd w:val="clear" w:color="auto" w:fill="FFFFFF"/>
              <w:autoSpaceDE w:val="0"/>
              <w:autoSpaceDN w:val="0"/>
              <w:adjustRightInd w:val="0"/>
              <w:spacing w:after="160" w:line="259" w:lineRule="auto"/>
              <w:jc w:val="both"/>
              <w:rPr>
                <w:ins w:id="2163" w:author="tphtemp10" w:date="2021-01-20T12:25:00Z"/>
                <w:rFonts w:ascii="Arial" w:hAnsi="Arial" w:cs="Arial"/>
                <w:color w:val="000000"/>
                <w:lang w:val="el-GR"/>
              </w:rPr>
            </w:pPr>
          </w:p>
          <w:p w14:paraId="28D9C7D2" w14:textId="77777777" w:rsidR="0096035C" w:rsidRPr="00C83484" w:rsidRDefault="00BC264E" w:rsidP="00224CE8">
            <w:pPr>
              <w:shd w:val="clear" w:color="auto" w:fill="FFFFFF"/>
              <w:autoSpaceDE w:val="0"/>
              <w:autoSpaceDN w:val="0"/>
              <w:adjustRightInd w:val="0"/>
              <w:spacing w:after="160" w:line="259" w:lineRule="auto"/>
              <w:jc w:val="both"/>
              <w:rPr>
                <w:rFonts w:ascii="Arial" w:hAnsi="Arial" w:cs="Arial"/>
                <w:lang w:val="el-GR"/>
              </w:rPr>
            </w:pPr>
            <w:r w:rsidRPr="00C83484">
              <w:rPr>
                <w:rFonts w:ascii="Arial" w:hAnsi="Arial" w:cs="Arial"/>
                <w:color w:val="000000"/>
                <w:lang w:val="el-GR"/>
              </w:rPr>
              <w:t>1. Συγκέντρωση</w:t>
            </w:r>
            <w:ins w:id="2164" w:author="tphtemp10" w:date="2021-01-20T12:25:00Z">
              <w:r w:rsidRPr="00C83484">
                <w:rPr>
                  <w:rFonts w:ascii="Arial" w:hAnsi="Arial" w:cs="Arial"/>
                  <w:color w:val="000000"/>
                  <w:lang w:val="el-GR"/>
                </w:rPr>
                <w:t>ς</w:t>
              </w:r>
            </w:ins>
            <w:r w:rsidRPr="00C83484">
              <w:rPr>
                <w:rFonts w:ascii="Arial" w:hAnsi="Arial" w:cs="Arial"/>
                <w:color w:val="000000"/>
                <w:lang w:val="el-GR"/>
              </w:rPr>
              <w:t>, επεξεργασία</w:t>
            </w:r>
            <w:ins w:id="2165" w:author="tphtemp10" w:date="2021-01-20T12:25:00Z">
              <w:r w:rsidRPr="00C83484">
                <w:rPr>
                  <w:rFonts w:ascii="Arial" w:hAnsi="Arial" w:cs="Arial"/>
                  <w:color w:val="000000"/>
                  <w:lang w:val="el-GR"/>
                </w:rPr>
                <w:t>ς</w:t>
              </w:r>
            </w:ins>
            <w:r w:rsidRPr="00C83484">
              <w:rPr>
                <w:rFonts w:ascii="Arial" w:hAnsi="Arial" w:cs="Arial"/>
                <w:color w:val="000000"/>
                <w:lang w:val="el-GR"/>
              </w:rPr>
              <w:t xml:space="preserve"> ή διάθεση</w:t>
            </w:r>
            <w:ins w:id="2166" w:author="tphtemp10" w:date="2021-01-20T12:25:00Z">
              <w:r w:rsidRPr="00C83484">
                <w:rPr>
                  <w:rFonts w:ascii="Arial" w:hAnsi="Arial" w:cs="Arial"/>
                  <w:color w:val="000000"/>
                  <w:lang w:val="el-GR"/>
                </w:rPr>
                <w:t>ς</w:t>
              </w:r>
            </w:ins>
            <w:r w:rsidRPr="00C83484">
              <w:rPr>
                <w:rFonts w:ascii="Arial" w:hAnsi="Arial" w:cs="Arial"/>
                <w:color w:val="000000"/>
                <w:lang w:val="el-GR"/>
              </w:rPr>
              <w:t xml:space="preserve"> λυμάτων, βιομηχανικών </w:t>
            </w:r>
            <w:ins w:id="2167" w:author="gkourtella" w:date="2021-09-22T10:54:00Z">
              <w:r w:rsidR="00725E36">
                <w:rPr>
                  <w:rFonts w:ascii="Arial" w:hAnsi="Arial" w:cs="Arial"/>
                  <w:color w:val="000000"/>
                  <w:lang w:val="el-GR"/>
                </w:rPr>
                <w:t xml:space="preserve">και αστικών </w:t>
              </w:r>
            </w:ins>
            <w:r w:rsidRPr="00C83484">
              <w:rPr>
                <w:rFonts w:ascii="Arial" w:hAnsi="Arial" w:cs="Arial"/>
                <w:color w:val="000000"/>
                <w:lang w:val="el-GR"/>
              </w:rPr>
              <w:t>αποβλήτων, βορβόρ</w:t>
            </w:r>
            <w:del w:id="2168" w:author="tphtemp10" w:date="2021-01-20T12:25:00Z">
              <w:r w:rsidRPr="00C83484">
                <w:rPr>
                  <w:rFonts w:ascii="Arial" w:hAnsi="Arial" w:cs="Arial"/>
                  <w:color w:val="000000"/>
                  <w:lang w:val="el-GR"/>
                </w:rPr>
                <w:delText>ου</w:delText>
              </w:r>
            </w:del>
            <w:ins w:id="2169" w:author="tphtemp10" w:date="2021-01-20T12:25:00Z">
              <w:r w:rsidRPr="00C83484">
                <w:rPr>
                  <w:rFonts w:ascii="Arial" w:hAnsi="Arial" w:cs="Arial"/>
                  <w:color w:val="000000"/>
                  <w:lang w:val="el-GR"/>
                </w:rPr>
                <w:t>ων</w:t>
              </w:r>
            </w:ins>
            <w:r w:rsidRPr="00C83484">
              <w:rPr>
                <w:rFonts w:ascii="Arial" w:hAnsi="Arial" w:cs="Arial"/>
                <w:color w:val="000000"/>
                <w:lang w:val="el-GR"/>
              </w:rPr>
              <w:t xml:space="preserve"> ή ζωικών περιττωμάτων.</w:t>
            </w:r>
          </w:p>
          <w:p w14:paraId="45D39EA0" w14:textId="77777777" w:rsidR="0096035C" w:rsidRPr="00C83484" w:rsidRDefault="0096035C" w:rsidP="00224CE8">
            <w:pPr>
              <w:shd w:val="clear" w:color="auto" w:fill="FFFFFF"/>
              <w:autoSpaceDE w:val="0"/>
              <w:autoSpaceDN w:val="0"/>
              <w:adjustRightInd w:val="0"/>
              <w:spacing w:after="160" w:line="259" w:lineRule="auto"/>
              <w:jc w:val="both"/>
              <w:rPr>
                <w:rFonts w:ascii="Arial" w:hAnsi="Arial" w:cs="Arial"/>
                <w:color w:val="000000"/>
                <w:lang w:val="el-GR"/>
              </w:rPr>
            </w:pPr>
          </w:p>
          <w:p w14:paraId="62794A12" w14:textId="77777777" w:rsidR="0096035C" w:rsidRPr="00C83484" w:rsidRDefault="00BC264E" w:rsidP="00224F83">
            <w:pPr>
              <w:shd w:val="clear" w:color="auto" w:fill="FFFFFF"/>
              <w:autoSpaceDE w:val="0"/>
              <w:autoSpaceDN w:val="0"/>
              <w:adjustRightInd w:val="0"/>
              <w:spacing w:after="160" w:line="259" w:lineRule="auto"/>
              <w:jc w:val="both"/>
              <w:rPr>
                <w:rFonts w:ascii="Arial" w:hAnsi="Arial" w:cs="Arial"/>
                <w:lang w:val="el-GR"/>
              </w:rPr>
            </w:pPr>
            <w:r w:rsidRPr="00C83484">
              <w:rPr>
                <w:rFonts w:ascii="Arial" w:hAnsi="Arial" w:cs="Arial"/>
                <w:color w:val="000000"/>
                <w:lang w:val="el-GR"/>
              </w:rPr>
              <w:t>2. Διάθεση</w:t>
            </w:r>
            <w:ins w:id="2170" w:author="tphtemp10" w:date="2021-01-20T12:26:00Z">
              <w:r w:rsidRPr="00C83484">
                <w:rPr>
                  <w:rFonts w:ascii="Arial" w:hAnsi="Arial" w:cs="Arial"/>
                  <w:color w:val="000000"/>
                  <w:lang w:val="el-GR"/>
                </w:rPr>
                <w:t>ς</w:t>
              </w:r>
            </w:ins>
            <w:r w:rsidRPr="00C83484">
              <w:rPr>
                <w:rFonts w:ascii="Arial" w:hAnsi="Arial" w:cs="Arial"/>
                <w:color w:val="000000"/>
                <w:lang w:val="el-GR"/>
              </w:rPr>
              <w:t xml:space="preserve"> απορριμμάτων ή διαλογή</w:t>
            </w:r>
            <w:ins w:id="2171" w:author="tphtemp10" w:date="2021-01-20T12:26:00Z">
              <w:r w:rsidRPr="00C83484">
                <w:rPr>
                  <w:rFonts w:ascii="Arial" w:hAnsi="Arial" w:cs="Arial"/>
                  <w:color w:val="000000"/>
                  <w:lang w:val="el-GR"/>
                </w:rPr>
                <w:t>ς</w:t>
              </w:r>
            </w:ins>
            <w:r w:rsidRPr="00C83484">
              <w:rPr>
                <w:rFonts w:ascii="Arial" w:hAnsi="Arial" w:cs="Arial"/>
                <w:color w:val="000000"/>
                <w:lang w:val="el-GR"/>
              </w:rPr>
              <w:t>, σύνθλιψη</w:t>
            </w:r>
            <w:ins w:id="2172" w:author="tphtemp10" w:date="2021-01-20T12:26:00Z">
              <w:r w:rsidRPr="00C83484">
                <w:rPr>
                  <w:rFonts w:ascii="Arial" w:hAnsi="Arial" w:cs="Arial"/>
                  <w:color w:val="000000"/>
                  <w:lang w:val="el-GR"/>
                </w:rPr>
                <w:t>ς</w:t>
              </w:r>
            </w:ins>
            <w:r w:rsidRPr="00C83484">
              <w:rPr>
                <w:rFonts w:ascii="Arial" w:hAnsi="Arial" w:cs="Arial"/>
                <w:color w:val="000000"/>
                <w:lang w:val="el-GR"/>
              </w:rPr>
              <w:t xml:space="preserve"> ή καταστροφή</w:t>
            </w:r>
            <w:ins w:id="2173" w:author="tphtemp10" w:date="2021-01-20T12:26:00Z">
              <w:r w:rsidRPr="00C83484">
                <w:rPr>
                  <w:rFonts w:ascii="Arial" w:hAnsi="Arial" w:cs="Arial"/>
                  <w:color w:val="000000"/>
                  <w:lang w:val="el-GR"/>
                </w:rPr>
                <w:t>ς</w:t>
              </w:r>
            </w:ins>
            <w:r w:rsidRPr="00C83484">
              <w:rPr>
                <w:rFonts w:ascii="Arial" w:hAnsi="Arial" w:cs="Arial"/>
                <w:color w:val="000000"/>
                <w:lang w:val="el-GR"/>
              </w:rPr>
              <w:t xml:space="preserve"> άχρηστων οχημάτων, μετάλλων ή άλλων αντικειμένων.</w:t>
            </w:r>
          </w:p>
          <w:p w14:paraId="621B8E98" w14:textId="77777777" w:rsidR="0096035C" w:rsidRPr="00C83484" w:rsidRDefault="0096035C" w:rsidP="00224F83">
            <w:pPr>
              <w:shd w:val="clear" w:color="auto" w:fill="FFFFFF"/>
              <w:autoSpaceDE w:val="0"/>
              <w:autoSpaceDN w:val="0"/>
              <w:adjustRightInd w:val="0"/>
              <w:spacing w:after="160" w:line="259" w:lineRule="auto"/>
              <w:jc w:val="both"/>
              <w:rPr>
                <w:rFonts w:ascii="Arial" w:hAnsi="Arial" w:cs="Arial"/>
                <w:color w:val="000000"/>
                <w:lang w:val="el-GR"/>
              </w:rPr>
            </w:pPr>
          </w:p>
          <w:p w14:paraId="563A594D" w14:textId="2552D3F8" w:rsidR="0096035C" w:rsidRPr="00C83484" w:rsidRDefault="00BC264E" w:rsidP="00224F83">
            <w:pPr>
              <w:shd w:val="clear" w:color="auto" w:fill="FFFFFF"/>
              <w:autoSpaceDE w:val="0"/>
              <w:autoSpaceDN w:val="0"/>
              <w:adjustRightInd w:val="0"/>
              <w:spacing w:after="160" w:line="259" w:lineRule="auto"/>
              <w:jc w:val="both"/>
              <w:rPr>
                <w:rFonts w:ascii="Arial" w:hAnsi="Arial" w:cs="Arial"/>
                <w:lang w:val="el-GR"/>
              </w:rPr>
            </w:pPr>
            <w:r w:rsidRPr="00C83484">
              <w:rPr>
                <w:rFonts w:ascii="Arial" w:hAnsi="Arial" w:cs="Arial"/>
                <w:color w:val="000000"/>
                <w:lang w:val="el-GR"/>
              </w:rPr>
              <w:t xml:space="preserve">3. </w:t>
            </w:r>
            <w:del w:id="2174" w:author="GEORGIA KOURTELLA" w:date="2021-09-20T19:26:00Z">
              <w:r w:rsidRPr="00C83484">
                <w:rPr>
                  <w:rFonts w:ascii="Arial" w:hAnsi="Arial" w:cs="Arial"/>
                  <w:color w:val="000000"/>
                  <w:lang w:val="el-GR"/>
                </w:rPr>
                <w:delText>Περιφερειακό</w:delText>
              </w:r>
            </w:del>
            <w:ins w:id="2175" w:author="tphtemp10" w:date="2021-01-20T12:26:00Z">
              <w:del w:id="2176" w:author="GEORGIA KOURTELLA" w:date="2021-09-20T19:26:00Z">
                <w:r w:rsidRPr="00C83484">
                  <w:rPr>
                    <w:rFonts w:ascii="Arial" w:hAnsi="Arial" w:cs="Arial"/>
                    <w:color w:val="000000"/>
                    <w:lang w:val="el-GR"/>
                  </w:rPr>
                  <w:delText>ύ</w:delText>
                </w:r>
              </w:del>
            </w:ins>
            <w:ins w:id="2177" w:author="GEORGIA KOURTELLA" w:date="2021-09-20T19:26:00Z">
              <w:r w:rsidR="00D60F41" w:rsidRPr="00D60F41">
                <w:rPr>
                  <w:rFonts w:ascii="Arial" w:hAnsi="Arial" w:cs="Arial"/>
                  <w:color w:val="000000"/>
                  <w:lang w:val="el-GR"/>
                </w:rPr>
                <w:t>Περιφερειακού</w:t>
              </w:r>
            </w:ins>
            <w:r w:rsidRPr="00C83484">
              <w:rPr>
                <w:rFonts w:ascii="Arial" w:hAnsi="Arial" w:cs="Arial"/>
                <w:color w:val="000000"/>
                <w:lang w:val="el-GR"/>
              </w:rPr>
              <w:t xml:space="preserve"> σφαγείο</w:t>
            </w:r>
            <w:ins w:id="2178" w:author="tphtemp10" w:date="2021-01-20T12:26:00Z">
              <w:r w:rsidRPr="00C83484">
                <w:rPr>
                  <w:rFonts w:ascii="Arial" w:hAnsi="Arial" w:cs="Arial"/>
                  <w:color w:val="000000"/>
                  <w:lang w:val="el-GR"/>
                </w:rPr>
                <w:t>υ</w:t>
              </w:r>
            </w:ins>
            <w:r w:rsidRPr="00C83484">
              <w:rPr>
                <w:rFonts w:ascii="Arial" w:hAnsi="Arial" w:cs="Arial"/>
                <w:color w:val="000000"/>
                <w:lang w:val="el-GR"/>
              </w:rPr>
              <w:t xml:space="preserve"> ζώων ή </w:t>
            </w:r>
            <w:ins w:id="2179" w:author="tphtemp10" w:date="2021-01-20T12:26:00Z">
              <w:r w:rsidRPr="00C83484">
                <w:rPr>
                  <w:rFonts w:ascii="Arial" w:hAnsi="Arial" w:cs="Arial"/>
                  <w:color w:val="000000"/>
                  <w:lang w:val="el-GR"/>
                </w:rPr>
                <w:t xml:space="preserve">σφαγείου </w:t>
              </w:r>
            </w:ins>
            <w:ins w:id="2180" w:author="tphtemp10" w:date="2021-01-20T12:27:00Z">
              <w:r w:rsidRPr="00C83484">
                <w:rPr>
                  <w:rFonts w:ascii="Arial" w:hAnsi="Arial" w:cs="Arial"/>
                  <w:color w:val="000000"/>
                  <w:lang w:val="el-GR"/>
                </w:rPr>
                <w:t xml:space="preserve">αποπτίλωσης </w:t>
              </w:r>
            </w:ins>
            <w:r w:rsidRPr="00C83484">
              <w:rPr>
                <w:rFonts w:ascii="Arial" w:hAnsi="Arial" w:cs="Arial"/>
                <w:color w:val="000000"/>
                <w:lang w:val="el-GR"/>
              </w:rPr>
              <w:t xml:space="preserve">πτηνών, </w:t>
            </w:r>
            <w:ins w:id="2181" w:author="tphtemp10" w:date="2021-01-20T12:27:00Z">
              <w:r w:rsidRPr="00C83484">
                <w:rPr>
                  <w:rFonts w:ascii="Arial" w:hAnsi="Arial" w:cs="Arial"/>
                  <w:color w:val="000000"/>
                  <w:lang w:val="el-GR"/>
                </w:rPr>
                <w:t>ή διάθεση</w:t>
              </w:r>
            </w:ins>
            <w:ins w:id="2182" w:author="tphtemp10" w:date="2021-02-04T09:27:00Z">
              <w:r w:rsidR="0096035C" w:rsidRPr="0096035C">
                <w:rPr>
                  <w:rFonts w:ascii="Arial" w:hAnsi="Arial" w:cs="Arial"/>
                  <w:color w:val="000000"/>
                  <w:lang w:val="el-GR"/>
                </w:rPr>
                <w:t>ς</w:t>
              </w:r>
            </w:ins>
            <w:ins w:id="2183" w:author="tphtemp10" w:date="2021-01-20T12:27:00Z">
              <w:r w:rsidRPr="00C83484">
                <w:rPr>
                  <w:rFonts w:ascii="Arial" w:hAnsi="Arial" w:cs="Arial"/>
                  <w:color w:val="000000"/>
                  <w:lang w:val="el-GR"/>
                </w:rPr>
                <w:t xml:space="preserve"> καταλο</w:t>
              </w:r>
            </w:ins>
            <w:ins w:id="2184" w:author="tphtemp10" w:date="2021-01-20T12:28:00Z">
              <w:r w:rsidRPr="00C83484">
                <w:rPr>
                  <w:rFonts w:ascii="Arial" w:hAnsi="Arial" w:cs="Arial"/>
                  <w:color w:val="000000"/>
                  <w:lang w:val="el-GR"/>
                </w:rPr>
                <w:t xml:space="preserve">ίπων που προέρχονται από αυτή ή </w:t>
              </w:r>
            </w:ins>
            <w:del w:id="2185" w:author="tphtemp10" w:date="2021-01-20T12:28:00Z">
              <w:r w:rsidRPr="00C83484">
                <w:rPr>
                  <w:rFonts w:ascii="Arial" w:hAnsi="Arial" w:cs="Arial"/>
                  <w:color w:val="000000"/>
                  <w:lang w:val="el-GR"/>
                </w:rPr>
                <w:delText xml:space="preserve">κλίβανος </w:delText>
              </w:r>
            </w:del>
            <w:del w:id="2186" w:author="gkourtella" w:date="2022-01-31T10:49:00Z">
              <w:r w:rsidRPr="00C83484">
                <w:rPr>
                  <w:rFonts w:ascii="Arial" w:hAnsi="Arial" w:cs="Arial"/>
                  <w:color w:val="000000"/>
                  <w:lang w:val="el-GR"/>
                </w:rPr>
                <w:delText>αποτέφρωσης</w:delText>
              </w:r>
            </w:del>
            <w:ins w:id="2187" w:author="gkourtella" w:date="2022-01-31T10:49:00Z">
              <w:r>
                <w:rPr>
                  <w:rFonts w:ascii="Arial" w:hAnsi="Arial" w:cs="Arial"/>
                  <w:color w:val="000000"/>
                  <w:lang w:val="el-GR"/>
                </w:rPr>
                <w:t>αποτεφρωτήρα</w:t>
              </w:r>
            </w:ins>
            <w:ins w:id="2188" w:author="tphtemp10" w:date="2021-01-20T12:28:00Z">
              <w:r w:rsidRPr="00C83484">
                <w:rPr>
                  <w:rFonts w:ascii="Arial" w:hAnsi="Arial" w:cs="Arial"/>
                  <w:color w:val="000000"/>
                  <w:lang w:val="el-GR"/>
                </w:rPr>
                <w:t xml:space="preserve"> ζώων</w:t>
              </w:r>
            </w:ins>
            <w:r w:rsidRPr="00C83484">
              <w:rPr>
                <w:rFonts w:ascii="Arial" w:hAnsi="Arial" w:cs="Arial"/>
                <w:color w:val="000000"/>
                <w:lang w:val="el-GR"/>
              </w:rPr>
              <w:t>.</w:t>
            </w:r>
          </w:p>
          <w:p w14:paraId="1780B106" w14:textId="77777777" w:rsidR="0096035C" w:rsidRPr="00C83484" w:rsidRDefault="0096035C" w:rsidP="00224F83">
            <w:pPr>
              <w:shd w:val="clear" w:color="auto" w:fill="FFFFFF"/>
              <w:autoSpaceDE w:val="0"/>
              <w:autoSpaceDN w:val="0"/>
              <w:adjustRightInd w:val="0"/>
              <w:spacing w:after="160" w:line="259" w:lineRule="auto"/>
              <w:jc w:val="both"/>
              <w:rPr>
                <w:rFonts w:ascii="Arial" w:hAnsi="Arial" w:cs="Arial"/>
                <w:color w:val="000000"/>
                <w:lang w:val="el-GR"/>
              </w:rPr>
            </w:pPr>
          </w:p>
          <w:p w14:paraId="3F13E2AF" w14:textId="52CA0695" w:rsidR="0096035C" w:rsidRPr="00C83484" w:rsidRDefault="00BC264E" w:rsidP="00224F83">
            <w:pPr>
              <w:shd w:val="clear" w:color="auto" w:fill="FFFFFF"/>
              <w:autoSpaceDE w:val="0"/>
              <w:autoSpaceDN w:val="0"/>
              <w:adjustRightInd w:val="0"/>
              <w:spacing w:after="160" w:line="259" w:lineRule="auto"/>
              <w:jc w:val="both"/>
              <w:rPr>
                <w:rFonts w:ascii="Arial" w:hAnsi="Arial" w:cs="Arial"/>
                <w:lang w:val="el-GR"/>
              </w:rPr>
            </w:pPr>
            <w:r w:rsidRPr="00C83484">
              <w:rPr>
                <w:rFonts w:ascii="Arial" w:hAnsi="Arial" w:cs="Arial"/>
                <w:color w:val="000000"/>
                <w:lang w:val="el-GR"/>
              </w:rPr>
              <w:t>4. Καμπαρέ, δισκοθήκη</w:t>
            </w:r>
            <w:ins w:id="2189" w:author="tphtemp10" w:date="2021-01-20T12:28:00Z">
              <w:r w:rsidRPr="00C83484">
                <w:rPr>
                  <w:rFonts w:ascii="Arial" w:hAnsi="Arial" w:cs="Arial"/>
                  <w:color w:val="000000"/>
                  <w:lang w:val="el-GR"/>
                </w:rPr>
                <w:t>ς</w:t>
              </w:r>
            </w:ins>
            <w:r w:rsidRPr="00C83484">
              <w:rPr>
                <w:rFonts w:ascii="Arial" w:hAnsi="Arial" w:cs="Arial"/>
                <w:color w:val="000000"/>
                <w:lang w:val="el-GR"/>
              </w:rPr>
              <w:t xml:space="preserve"> κάθε μορφής και </w:t>
            </w:r>
            <w:del w:id="2190" w:author="User" w:date="2022-03-26T22:54:00Z">
              <w:r w:rsidRPr="00C83484" w:rsidDel="00C83484">
                <w:rPr>
                  <w:rFonts w:ascii="Arial" w:hAnsi="Arial" w:cs="Arial"/>
                  <w:color w:val="000000"/>
                  <w:lang w:val="el-GR"/>
                </w:rPr>
                <w:delText>μουσικοχορευτικ</w:delText>
              </w:r>
              <w:r w:rsidR="00C83484" w:rsidDel="00C83484">
                <w:rPr>
                  <w:rFonts w:ascii="Arial" w:hAnsi="Arial" w:cs="Arial"/>
                  <w:color w:val="000000"/>
                  <w:lang w:val="el-GR"/>
                </w:rPr>
                <w:delText xml:space="preserve">ό </w:delText>
              </w:r>
            </w:del>
            <w:ins w:id="2191" w:author="gkourtella" w:date="2022-01-31T10:48:00Z">
              <w:r>
                <w:rPr>
                  <w:rFonts w:ascii="Arial" w:hAnsi="Arial" w:cs="Arial"/>
                  <w:color w:val="000000"/>
                  <w:lang w:val="el-GR"/>
                </w:rPr>
                <w:t>μουσικοχορευτικού</w:t>
              </w:r>
            </w:ins>
            <w:r w:rsidRPr="00C83484">
              <w:rPr>
                <w:rFonts w:ascii="Arial" w:hAnsi="Arial" w:cs="Arial"/>
                <w:color w:val="000000"/>
                <w:lang w:val="el-GR"/>
              </w:rPr>
              <w:t xml:space="preserve"> κέντρο</w:t>
            </w:r>
            <w:ins w:id="2192" w:author="tphtemp10" w:date="2021-01-20T12:28:00Z">
              <w:r w:rsidRPr="00C83484">
                <w:rPr>
                  <w:rFonts w:ascii="Arial" w:hAnsi="Arial" w:cs="Arial"/>
                  <w:color w:val="000000"/>
                  <w:lang w:val="el-GR"/>
                </w:rPr>
                <w:t>υ</w:t>
              </w:r>
            </w:ins>
            <w:r w:rsidRPr="00C83484">
              <w:rPr>
                <w:rFonts w:ascii="Arial" w:hAnsi="Arial" w:cs="Arial"/>
                <w:color w:val="000000"/>
                <w:lang w:val="el-GR"/>
              </w:rPr>
              <w:t>.</w:t>
            </w:r>
          </w:p>
          <w:p w14:paraId="78EC338E" w14:textId="77777777" w:rsidR="0096035C" w:rsidRPr="00C83484" w:rsidRDefault="0096035C" w:rsidP="00224F83">
            <w:pPr>
              <w:shd w:val="clear" w:color="auto" w:fill="FFFFFF"/>
              <w:autoSpaceDE w:val="0"/>
              <w:autoSpaceDN w:val="0"/>
              <w:adjustRightInd w:val="0"/>
              <w:spacing w:after="160" w:line="259" w:lineRule="auto"/>
              <w:jc w:val="both"/>
              <w:rPr>
                <w:rFonts w:ascii="Arial" w:hAnsi="Arial" w:cs="Arial"/>
                <w:color w:val="000000"/>
                <w:lang w:val="el-GR"/>
              </w:rPr>
            </w:pPr>
          </w:p>
          <w:p w14:paraId="1882C294" w14:textId="77777777" w:rsidR="0096035C" w:rsidRPr="00C83484" w:rsidRDefault="00BC264E" w:rsidP="00224F83">
            <w:pPr>
              <w:shd w:val="clear" w:color="auto" w:fill="FFFFFF"/>
              <w:autoSpaceDE w:val="0"/>
              <w:autoSpaceDN w:val="0"/>
              <w:adjustRightInd w:val="0"/>
              <w:spacing w:after="160" w:line="259" w:lineRule="auto"/>
              <w:jc w:val="both"/>
              <w:rPr>
                <w:rFonts w:ascii="Arial" w:hAnsi="Arial" w:cs="Arial"/>
                <w:lang w:val="el-GR"/>
              </w:rPr>
            </w:pPr>
            <w:r w:rsidRPr="00C83484">
              <w:rPr>
                <w:rFonts w:ascii="Arial" w:hAnsi="Arial" w:cs="Arial"/>
                <w:color w:val="000000"/>
                <w:lang w:val="el-GR"/>
              </w:rPr>
              <w:t>5. Κέντρο</w:t>
            </w:r>
            <w:ins w:id="2193" w:author="tphtemp10" w:date="2021-01-20T12:29:00Z">
              <w:r w:rsidRPr="00C83484">
                <w:rPr>
                  <w:rFonts w:ascii="Arial" w:hAnsi="Arial" w:cs="Arial"/>
                  <w:color w:val="000000"/>
                  <w:lang w:val="el-GR"/>
                </w:rPr>
                <w:t>υ</w:t>
              </w:r>
            </w:ins>
            <w:r w:rsidRPr="00C83484">
              <w:rPr>
                <w:rFonts w:ascii="Arial" w:hAnsi="Arial" w:cs="Arial"/>
                <w:color w:val="000000"/>
                <w:lang w:val="el-GR"/>
              </w:rPr>
              <w:t xml:space="preserve"> αναψυχής ή αίθουσα</w:t>
            </w:r>
            <w:ins w:id="2194" w:author="tphtemp10" w:date="2021-01-20T12:29:00Z">
              <w:r w:rsidRPr="00C83484">
                <w:rPr>
                  <w:rFonts w:ascii="Arial" w:hAnsi="Arial" w:cs="Arial"/>
                  <w:color w:val="000000"/>
                  <w:lang w:val="el-GR"/>
                </w:rPr>
                <w:t>ς</w:t>
              </w:r>
            </w:ins>
            <w:r w:rsidRPr="00C83484">
              <w:rPr>
                <w:rFonts w:ascii="Arial" w:hAnsi="Arial" w:cs="Arial"/>
                <w:color w:val="000000"/>
                <w:lang w:val="el-GR"/>
              </w:rPr>
              <w:t xml:space="preserve"> δεξιώσεων με εμβαδόν πέραν των 1.000 τ.μ.</w:t>
            </w:r>
          </w:p>
          <w:p w14:paraId="6B6F6222" w14:textId="77777777" w:rsidR="0096035C" w:rsidRPr="00C666AD" w:rsidRDefault="0096035C" w:rsidP="00224F83">
            <w:pPr>
              <w:shd w:val="clear" w:color="auto" w:fill="FFFFFF"/>
              <w:autoSpaceDE w:val="0"/>
              <w:autoSpaceDN w:val="0"/>
              <w:adjustRightInd w:val="0"/>
              <w:spacing w:after="160" w:line="259" w:lineRule="auto"/>
              <w:jc w:val="both"/>
              <w:rPr>
                <w:rFonts w:ascii="Arial" w:hAnsi="Arial" w:cs="Arial"/>
                <w:color w:val="000000"/>
                <w:lang w:val="el-GR"/>
              </w:rPr>
            </w:pPr>
          </w:p>
          <w:p w14:paraId="2B149F4D" w14:textId="00CE9328" w:rsidR="0096035C" w:rsidRPr="00C666AD" w:rsidRDefault="00BC264E" w:rsidP="00224F83">
            <w:pPr>
              <w:shd w:val="clear" w:color="auto" w:fill="FFFFFF"/>
              <w:autoSpaceDE w:val="0"/>
              <w:autoSpaceDN w:val="0"/>
              <w:adjustRightInd w:val="0"/>
              <w:spacing w:after="160" w:line="259" w:lineRule="auto"/>
              <w:jc w:val="both"/>
              <w:rPr>
                <w:rFonts w:ascii="Arial" w:hAnsi="Arial" w:cs="Arial"/>
                <w:lang w:val="el-GR"/>
              </w:rPr>
            </w:pPr>
            <w:r w:rsidRPr="00C666AD">
              <w:rPr>
                <w:rFonts w:ascii="Arial" w:hAnsi="Arial" w:cs="Arial"/>
                <w:color w:val="000000"/>
                <w:lang w:val="el-GR"/>
              </w:rPr>
              <w:t>6. Εναέρι</w:t>
            </w:r>
            <w:ins w:id="2195" w:author="tphtemp10" w:date="2021-01-20T12:29:00Z">
              <w:r w:rsidRPr="00C666AD">
                <w:rPr>
                  <w:rFonts w:ascii="Arial" w:hAnsi="Arial" w:cs="Arial"/>
                  <w:color w:val="000000"/>
                  <w:lang w:val="el-GR"/>
                </w:rPr>
                <w:t>ων</w:t>
              </w:r>
            </w:ins>
            <w:del w:id="2196" w:author="tphtemp10" w:date="2021-01-20T12:29:00Z">
              <w:r w:rsidRPr="00C666AD">
                <w:rPr>
                  <w:rFonts w:ascii="Arial" w:hAnsi="Arial" w:cs="Arial"/>
                  <w:color w:val="000000"/>
                  <w:lang w:val="el-GR"/>
                </w:rPr>
                <w:delText>α</w:delText>
              </w:r>
            </w:del>
            <w:r w:rsidRPr="00C666AD">
              <w:rPr>
                <w:rFonts w:ascii="Arial" w:hAnsi="Arial" w:cs="Arial"/>
                <w:color w:val="000000"/>
                <w:lang w:val="el-GR"/>
              </w:rPr>
              <w:t xml:space="preserve"> </w:t>
            </w:r>
            <w:del w:id="2197" w:author="gkourtella" w:date="2022-01-31T10:49:00Z">
              <w:r w:rsidRPr="00C666AD">
                <w:rPr>
                  <w:rFonts w:ascii="Arial" w:hAnsi="Arial" w:cs="Arial"/>
                  <w:color w:val="000000"/>
                  <w:lang w:val="el-GR"/>
                </w:rPr>
                <w:delText>καλώδια</w:delText>
              </w:r>
            </w:del>
            <w:ins w:id="2198" w:author="gkourtella" w:date="2022-01-31T10:49:00Z">
              <w:r>
                <w:rPr>
                  <w:rFonts w:ascii="Arial" w:hAnsi="Arial" w:cs="Arial"/>
                  <w:color w:val="000000"/>
                  <w:lang w:val="el-GR"/>
                </w:rPr>
                <w:t>καλωδίων</w:t>
              </w:r>
            </w:ins>
            <w:r w:rsidRPr="00C666AD">
              <w:rPr>
                <w:rFonts w:ascii="Arial" w:hAnsi="Arial" w:cs="Arial"/>
                <w:color w:val="000000"/>
                <w:lang w:val="el-GR"/>
              </w:rPr>
              <w:t xml:space="preserve"> </w:t>
            </w:r>
            <w:ins w:id="2199" w:author="GEORGIA KOURTELLA" w:date="2021-09-20T19:26:00Z">
              <w:r w:rsidR="00D60F41">
                <w:rPr>
                  <w:rFonts w:ascii="Arial" w:hAnsi="Arial" w:cs="Arial"/>
                  <w:color w:val="000000"/>
                  <w:lang w:val="el-GR"/>
                </w:rPr>
                <w:t>ι</w:t>
              </w:r>
            </w:ins>
            <w:ins w:id="2200" w:author="GEORGIA KOURTELLA" w:date="2021-09-20T19:27:00Z">
              <w:r w:rsidR="00D60F41">
                <w:rPr>
                  <w:rFonts w:ascii="Arial" w:hAnsi="Arial" w:cs="Arial"/>
                  <w:color w:val="000000"/>
                  <w:lang w:val="el-GR"/>
                </w:rPr>
                <w:t>σχύ</w:t>
              </w:r>
            </w:ins>
            <w:ins w:id="2201" w:author="gkourtella" w:date="2021-09-22T10:30:00Z">
              <w:r w:rsidR="008B1181">
                <w:rPr>
                  <w:rFonts w:ascii="Arial" w:hAnsi="Arial" w:cs="Arial"/>
                  <w:color w:val="000000"/>
                  <w:lang w:val="el-GR"/>
                </w:rPr>
                <w:t>ο</w:t>
              </w:r>
            </w:ins>
            <w:ins w:id="2202" w:author="GEORGIA KOURTELLA" w:date="2021-09-20T19:27:00Z">
              <w:r w:rsidR="00D60F41">
                <w:rPr>
                  <w:rFonts w:ascii="Arial" w:hAnsi="Arial" w:cs="Arial"/>
                  <w:color w:val="000000"/>
                  <w:lang w:val="el-GR"/>
                </w:rPr>
                <w:t xml:space="preserve">ς ίσης ή μεγαλύτερης των </w:t>
              </w:r>
            </w:ins>
            <w:r w:rsidRPr="00C666AD">
              <w:rPr>
                <w:rFonts w:ascii="Arial" w:hAnsi="Arial" w:cs="Arial"/>
                <w:color w:val="000000"/>
                <w:lang w:val="el-GR"/>
              </w:rPr>
              <w:t>66 Κ</w:t>
            </w:r>
            <w:r w:rsidRPr="00C666AD">
              <w:rPr>
                <w:rFonts w:ascii="Arial" w:hAnsi="Arial" w:cs="Arial"/>
                <w:color w:val="000000"/>
                <w:lang w:val="en-US"/>
              </w:rPr>
              <w:t>V</w:t>
            </w:r>
            <w:del w:id="2203" w:author="Ioanna Georgallidou" w:date="2022-03-28T14:09:00Z">
              <w:r w:rsidRPr="00C666AD" w:rsidDel="00E457DA">
                <w:rPr>
                  <w:rFonts w:ascii="Arial" w:hAnsi="Arial" w:cs="Arial"/>
                  <w:color w:val="000000"/>
                  <w:lang w:val="el-GR"/>
                </w:rPr>
                <w:delText xml:space="preserve"> </w:delText>
              </w:r>
              <w:r w:rsidRPr="00E457DA" w:rsidDel="00E457DA">
                <w:rPr>
                  <w:rFonts w:ascii="Arial" w:hAnsi="Arial" w:cs="Arial"/>
                  <w:color w:val="000000"/>
                  <w:lang w:val="el-GR"/>
                </w:rPr>
                <w:delText>ή μεγαλύτερης ισχύος</w:delText>
              </w:r>
            </w:del>
            <w:r w:rsidRPr="00C666AD">
              <w:rPr>
                <w:rFonts w:ascii="Arial" w:hAnsi="Arial" w:cs="Arial"/>
                <w:color w:val="000000"/>
                <w:lang w:val="el-GR"/>
              </w:rPr>
              <w:t>.</w:t>
            </w:r>
          </w:p>
          <w:p w14:paraId="513004A5" w14:textId="77777777" w:rsidR="0096035C" w:rsidRPr="00C666AD" w:rsidRDefault="0096035C" w:rsidP="00224F83">
            <w:pPr>
              <w:shd w:val="clear" w:color="auto" w:fill="FFFFFF"/>
              <w:autoSpaceDE w:val="0"/>
              <w:autoSpaceDN w:val="0"/>
              <w:adjustRightInd w:val="0"/>
              <w:spacing w:after="160" w:line="259" w:lineRule="auto"/>
              <w:jc w:val="both"/>
              <w:rPr>
                <w:rFonts w:ascii="Arial" w:hAnsi="Arial" w:cs="Arial"/>
                <w:color w:val="000000"/>
                <w:lang w:val="el-GR"/>
              </w:rPr>
            </w:pPr>
          </w:p>
          <w:p w14:paraId="3A2F0635" w14:textId="77777777" w:rsidR="0096035C" w:rsidRPr="00C666AD" w:rsidRDefault="00BC264E" w:rsidP="00224F83">
            <w:pPr>
              <w:shd w:val="clear" w:color="auto" w:fill="FFFFFF"/>
              <w:autoSpaceDE w:val="0"/>
              <w:autoSpaceDN w:val="0"/>
              <w:adjustRightInd w:val="0"/>
              <w:spacing w:after="160" w:line="259" w:lineRule="auto"/>
              <w:jc w:val="both"/>
              <w:rPr>
                <w:rFonts w:ascii="Arial" w:hAnsi="Arial" w:cs="Arial"/>
                <w:lang w:val="el-GR"/>
              </w:rPr>
            </w:pPr>
            <w:r w:rsidRPr="00C666AD">
              <w:rPr>
                <w:rFonts w:ascii="Arial" w:hAnsi="Arial" w:cs="Arial"/>
                <w:color w:val="000000"/>
                <w:lang w:val="el-GR"/>
              </w:rPr>
              <w:t>7. Υποσταθμ</w:t>
            </w:r>
            <w:del w:id="2204" w:author="tphtemp10" w:date="2021-01-20T12:29:00Z">
              <w:r w:rsidRPr="00C666AD">
                <w:rPr>
                  <w:rFonts w:ascii="Arial" w:hAnsi="Arial" w:cs="Arial"/>
                  <w:color w:val="000000"/>
                  <w:lang w:val="el-GR"/>
                </w:rPr>
                <w:delText>οί</w:delText>
              </w:r>
            </w:del>
            <w:ins w:id="2205" w:author="tphtemp10" w:date="2021-01-20T12:29:00Z">
              <w:r w:rsidRPr="00C666AD">
                <w:rPr>
                  <w:rFonts w:ascii="Arial" w:hAnsi="Arial" w:cs="Arial"/>
                  <w:color w:val="000000"/>
                  <w:lang w:val="el-GR"/>
                </w:rPr>
                <w:t>ών</w:t>
              </w:r>
            </w:ins>
            <w:r w:rsidRPr="00C666AD">
              <w:rPr>
                <w:rFonts w:ascii="Arial" w:hAnsi="Arial" w:cs="Arial"/>
                <w:color w:val="000000"/>
                <w:lang w:val="el-GR"/>
              </w:rPr>
              <w:t xml:space="preserve"> της ΑΗΚ εμβαδού </w:t>
            </w:r>
            <w:ins w:id="2206" w:author="GEORGIA KOURTELLA" w:date="2021-09-20T19:27:00Z">
              <w:r w:rsidR="00D60F41">
                <w:rPr>
                  <w:rFonts w:ascii="Arial" w:hAnsi="Arial" w:cs="Arial"/>
                  <w:color w:val="000000"/>
                  <w:lang w:val="el-GR"/>
                </w:rPr>
                <w:t xml:space="preserve">πέραν των </w:t>
              </w:r>
            </w:ins>
            <w:r w:rsidRPr="00C666AD">
              <w:rPr>
                <w:rFonts w:ascii="Arial" w:hAnsi="Arial" w:cs="Arial"/>
                <w:color w:val="000000"/>
                <w:lang w:val="el-GR"/>
              </w:rPr>
              <w:t>250 τ.μ.</w:t>
            </w:r>
            <w:del w:id="2207" w:author="GEORGIA KOURTELLA" w:date="2021-09-20T19:27:00Z">
              <w:r w:rsidRPr="00C666AD">
                <w:rPr>
                  <w:rFonts w:ascii="Arial" w:hAnsi="Arial" w:cs="Arial"/>
                  <w:color w:val="000000"/>
                  <w:lang w:val="el-GR"/>
                </w:rPr>
                <w:delText xml:space="preserve"> ή μεγαλύτερου.</w:delText>
              </w:r>
            </w:del>
          </w:p>
          <w:p w14:paraId="390DF80B" w14:textId="77777777" w:rsidR="0096035C" w:rsidRPr="00C666AD" w:rsidRDefault="0096035C" w:rsidP="00224F83">
            <w:pPr>
              <w:shd w:val="clear" w:color="auto" w:fill="FFFFFF"/>
              <w:autoSpaceDE w:val="0"/>
              <w:autoSpaceDN w:val="0"/>
              <w:adjustRightInd w:val="0"/>
              <w:spacing w:after="160" w:line="259" w:lineRule="auto"/>
              <w:jc w:val="both"/>
              <w:rPr>
                <w:rFonts w:ascii="Arial" w:hAnsi="Arial" w:cs="Arial"/>
                <w:color w:val="000000"/>
                <w:lang w:val="el-GR"/>
              </w:rPr>
            </w:pPr>
          </w:p>
          <w:p w14:paraId="67F1A133" w14:textId="0A9F1B5E" w:rsidR="0096035C" w:rsidRPr="00C666AD" w:rsidRDefault="00BC264E" w:rsidP="00224F83">
            <w:pPr>
              <w:shd w:val="clear" w:color="auto" w:fill="FFFFFF"/>
              <w:autoSpaceDE w:val="0"/>
              <w:autoSpaceDN w:val="0"/>
              <w:adjustRightInd w:val="0"/>
              <w:spacing w:after="160" w:line="259" w:lineRule="auto"/>
              <w:jc w:val="both"/>
              <w:rPr>
                <w:rFonts w:ascii="Arial" w:hAnsi="Arial" w:cs="Arial"/>
                <w:lang w:val="el-GR"/>
              </w:rPr>
            </w:pPr>
            <w:r w:rsidRPr="00C666AD">
              <w:rPr>
                <w:rFonts w:ascii="Arial" w:hAnsi="Arial" w:cs="Arial"/>
                <w:color w:val="000000"/>
                <w:lang w:val="el-GR"/>
              </w:rPr>
              <w:t xml:space="preserve">8. </w:t>
            </w:r>
            <w:r w:rsidR="0096035C" w:rsidRPr="0096035C">
              <w:rPr>
                <w:rFonts w:ascii="Arial" w:hAnsi="Arial" w:cs="Arial"/>
                <w:color w:val="000000"/>
                <w:lang w:val="el-GR"/>
              </w:rPr>
              <w:t>Θεματικ</w:t>
            </w:r>
            <w:del w:id="2208" w:author="tphtemp10" w:date="2021-02-04T09:31:00Z">
              <w:r w:rsidR="0096035C" w:rsidRPr="0096035C" w:rsidDel="008E2B54">
                <w:rPr>
                  <w:rFonts w:ascii="Arial" w:hAnsi="Arial" w:cs="Arial"/>
                  <w:color w:val="000000"/>
                  <w:lang w:val="el-GR"/>
                </w:rPr>
                <w:delText>ό</w:delText>
              </w:r>
            </w:del>
            <w:ins w:id="2209" w:author="tphtemp10" w:date="2021-02-04T09:31:00Z">
              <w:r w:rsidR="0096035C" w:rsidRPr="0096035C">
                <w:rPr>
                  <w:rFonts w:ascii="Arial" w:hAnsi="Arial" w:cs="Arial"/>
                  <w:color w:val="000000"/>
                  <w:lang w:val="el-GR"/>
                </w:rPr>
                <w:t>ού</w:t>
              </w:r>
            </w:ins>
            <w:r w:rsidRPr="00C666AD">
              <w:rPr>
                <w:rFonts w:ascii="Arial" w:hAnsi="Arial" w:cs="Arial"/>
                <w:color w:val="000000"/>
                <w:lang w:val="el-GR"/>
              </w:rPr>
              <w:t xml:space="preserve"> πάρκο</w:t>
            </w:r>
            <w:ins w:id="2210" w:author="tphtemp10" w:date="2021-01-20T12:29:00Z">
              <w:r w:rsidRPr="00C666AD">
                <w:rPr>
                  <w:rFonts w:ascii="Arial" w:hAnsi="Arial" w:cs="Arial"/>
                  <w:color w:val="000000"/>
                  <w:lang w:val="el-GR"/>
                </w:rPr>
                <w:t>υ</w:t>
              </w:r>
            </w:ins>
            <w:r w:rsidRPr="00C666AD">
              <w:rPr>
                <w:rFonts w:ascii="Arial" w:hAnsi="Arial" w:cs="Arial"/>
                <w:color w:val="000000"/>
                <w:lang w:val="el-GR"/>
              </w:rPr>
              <w:t>, κέντρο</w:t>
            </w:r>
            <w:ins w:id="2211" w:author="tphtemp10" w:date="2021-01-20T12:29:00Z">
              <w:r w:rsidRPr="00C666AD">
                <w:rPr>
                  <w:rFonts w:ascii="Arial" w:hAnsi="Arial" w:cs="Arial"/>
                  <w:color w:val="000000"/>
                  <w:lang w:val="el-GR"/>
                </w:rPr>
                <w:t>υ</w:t>
              </w:r>
            </w:ins>
            <w:r w:rsidRPr="00C666AD">
              <w:rPr>
                <w:rFonts w:ascii="Arial" w:hAnsi="Arial" w:cs="Arial"/>
                <w:color w:val="000000"/>
                <w:lang w:val="el-GR"/>
              </w:rPr>
              <w:t xml:space="preserve"> πολλαπλού ψυχαγωγικού χαρακτήρα,</w:t>
            </w:r>
            <w:r w:rsidR="00C666AD">
              <w:rPr>
                <w:rFonts w:ascii="Arial" w:hAnsi="Arial" w:cs="Arial"/>
                <w:color w:val="000000"/>
                <w:lang w:val="el-GR"/>
              </w:rPr>
              <w:t xml:space="preserve"> </w:t>
            </w:r>
            <w:del w:id="2212" w:author="User" w:date="2022-03-26T22:59:00Z">
              <w:r w:rsidR="00C666AD" w:rsidDel="00C666AD">
                <w:rPr>
                  <w:rFonts w:ascii="Arial" w:hAnsi="Arial" w:cs="Arial"/>
                  <w:color w:val="000000"/>
                  <w:lang w:val="el-GR"/>
                </w:rPr>
                <w:delText>αεροδρόμιο</w:delText>
              </w:r>
              <w:r w:rsidRPr="00C666AD" w:rsidDel="00C666AD">
                <w:rPr>
                  <w:rFonts w:ascii="Arial" w:hAnsi="Arial" w:cs="Arial"/>
                  <w:color w:val="000000"/>
                  <w:lang w:val="el-GR"/>
                </w:rPr>
                <w:delText xml:space="preserve"> </w:delText>
              </w:r>
            </w:del>
            <w:ins w:id="2213" w:author="gkourtella" w:date="2022-01-31T10:49:00Z">
              <w:r w:rsidR="00F3303F" w:rsidRPr="0096035C">
                <w:rPr>
                  <w:rFonts w:ascii="Arial" w:hAnsi="Arial" w:cs="Arial"/>
                  <w:color w:val="000000"/>
                  <w:lang w:val="el-GR"/>
                </w:rPr>
                <w:t>αεροδρομίου</w:t>
              </w:r>
            </w:ins>
            <w:r w:rsidRPr="00C666AD">
              <w:rPr>
                <w:rFonts w:ascii="Arial" w:hAnsi="Arial" w:cs="Arial"/>
                <w:color w:val="000000"/>
                <w:lang w:val="el-GR"/>
              </w:rPr>
              <w:t xml:space="preserve">, </w:t>
            </w:r>
            <w:r w:rsidR="0096035C" w:rsidRPr="0096035C">
              <w:rPr>
                <w:rFonts w:ascii="Arial" w:hAnsi="Arial" w:cs="Arial"/>
                <w:color w:val="000000"/>
                <w:lang w:val="el-GR"/>
              </w:rPr>
              <w:t>λιμ</w:t>
            </w:r>
            <w:del w:id="2214" w:author="tphtemp10" w:date="2021-02-04T09:31:00Z">
              <w:r w:rsidR="0096035C" w:rsidRPr="0096035C" w:rsidDel="008E2B54">
                <w:rPr>
                  <w:rFonts w:ascii="Arial" w:hAnsi="Arial" w:cs="Arial"/>
                  <w:color w:val="000000"/>
                  <w:lang w:val="el-GR"/>
                </w:rPr>
                <w:delText>άνι</w:delText>
              </w:r>
            </w:del>
            <w:ins w:id="2215" w:author="tphtemp10" w:date="2021-02-04T09:31:00Z">
              <w:r w:rsidR="0096035C" w:rsidRPr="0096035C">
                <w:rPr>
                  <w:rFonts w:ascii="Arial" w:hAnsi="Arial" w:cs="Arial"/>
                  <w:color w:val="000000"/>
                  <w:lang w:val="el-GR"/>
                </w:rPr>
                <w:t>ανιού</w:t>
              </w:r>
            </w:ins>
            <w:r w:rsidRPr="00C666AD">
              <w:rPr>
                <w:rFonts w:ascii="Arial" w:hAnsi="Arial" w:cs="Arial"/>
                <w:color w:val="000000"/>
                <w:lang w:val="el-GR"/>
              </w:rPr>
              <w:t>, μαρίνα</w:t>
            </w:r>
            <w:ins w:id="2216" w:author="tphtemp10" w:date="2021-01-20T12:29:00Z">
              <w:r w:rsidRPr="00C666AD">
                <w:rPr>
                  <w:rFonts w:ascii="Arial" w:hAnsi="Arial" w:cs="Arial"/>
                  <w:color w:val="000000"/>
                  <w:lang w:val="el-GR"/>
                </w:rPr>
                <w:t>ς</w:t>
              </w:r>
            </w:ins>
            <w:r w:rsidRPr="00C666AD">
              <w:rPr>
                <w:rFonts w:ascii="Arial" w:hAnsi="Arial" w:cs="Arial"/>
                <w:color w:val="000000"/>
                <w:lang w:val="el-GR"/>
              </w:rPr>
              <w:t>, ιπποδρ</w:t>
            </w:r>
            <w:del w:id="2217" w:author="tphtemp10" w:date="2021-02-04T09:31:00Z">
              <w:r w:rsidRPr="00C666AD">
                <w:rPr>
                  <w:rFonts w:ascii="Arial" w:hAnsi="Arial" w:cs="Arial"/>
                  <w:color w:val="000000"/>
                  <w:lang w:val="el-GR"/>
                </w:rPr>
                <w:delText>όμιο</w:delText>
              </w:r>
            </w:del>
            <w:ins w:id="2218" w:author="tphtemp10" w:date="2021-02-04T09:31:00Z">
              <w:r w:rsidR="0096035C" w:rsidRPr="0096035C">
                <w:rPr>
                  <w:rFonts w:ascii="Arial" w:hAnsi="Arial" w:cs="Arial"/>
                  <w:color w:val="000000"/>
                  <w:lang w:val="el-GR"/>
                </w:rPr>
                <w:t>ομίο</w:t>
              </w:r>
            </w:ins>
            <w:ins w:id="2219" w:author="tphtemp10" w:date="2021-01-20T12:30:00Z">
              <w:r w:rsidRPr="00C666AD">
                <w:rPr>
                  <w:rFonts w:ascii="Arial" w:hAnsi="Arial" w:cs="Arial"/>
                  <w:color w:val="000000"/>
                  <w:lang w:val="el-GR"/>
                </w:rPr>
                <w:t>υ</w:t>
              </w:r>
            </w:ins>
            <w:r w:rsidRPr="00C666AD">
              <w:rPr>
                <w:rFonts w:ascii="Arial" w:hAnsi="Arial" w:cs="Arial"/>
                <w:color w:val="000000"/>
                <w:lang w:val="el-GR"/>
              </w:rPr>
              <w:t>, πίστα</w:t>
            </w:r>
            <w:ins w:id="2220" w:author="tphtemp10" w:date="2021-01-20T12:30:00Z">
              <w:r w:rsidRPr="00C666AD">
                <w:rPr>
                  <w:rFonts w:ascii="Arial" w:hAnsi="Arial" w:cs="Arial"/>
                  <w:color w:val="000000"/>
                  <w:lang w:val="el-GR"/>
                </w:rPr>
                <w:t>ς</w:t>
              </w:r>
            </w:ins>
            <w:r w:rsidRPr="00C666AD">
              <w:rPr>
                <w:rFonts w:ascii="Arial" w:hAnsi="Arial" w:cs="Arial"/>
                <w:color w:val="000000"/>
                <w:lang w:val="el-GR"/>
              </w:rPr>
              <w:t xml:space="preserve"> διεξαγωγής αγώνων ταχύτητας μηχανοκίνητων οχημάτων, </w:t>
            </w:r>
            <w:r w:rsidR="0096035C" w:rsidRPr="0096035C">
              <w:rPr>
                <w:rFonts w:ascii="Arial" w:hAnsi="Arial" w:cs="Arial"/>
                <w:color w:val="000000"/>
                <w:lang w:val="el-GR"/>
              </w:rPr>
              <w:t>στ</w:t>
            </w:r>
            <w:del w:id="2221" w:author="tphtemp10" w:date="2021-02-04T09:32:00Z">
              <w:r w:rsidR="0096035C" w:rsidRPr="0096035C" w:rsidDel="008E2B54">
                <w:rPr>
                  <w:rFonts w:ascii="Arial" w:hAnsi="Arial" w:cs="Arial"/>
                  <w:color w:val="000000"/>
                  <w:lang w:val="el-GR"/>
                </w:rPr>
                <w:delText>άδιο</w:delText>
              </w:r>
            </w:del>
            <w:ins w:id="2222" w:author="tphtemp10" w:date="2021-02-04T09:32:00Z">
              <w:r w:rsidR="0096035C" w:rsidRPr="0096035C">
                <w:rPr>
                  <w:rFonts w:ascii="Arial" w:hAnsi="Arial" w:cs="Arial"/>
                  <w:color w:val="000000"/>
                  <w:lang w:val="el-GR"/>
                </w:rPr>
                <w:t>αδίου</w:t>
              </w:r>
            </w:ins>
            <w:ins w:id="2223" w:author="tphtemp10" w:date="2021-02-04T09:29:00Z">
              <w:r w:rsidR="0096035C" w:rsidRPr="0096035C">
                <w:rPr>
                  <w:rFonts w:ascii="Arial" w:hAnsi="Arial" w:cs="Arial"/>
                  <w:color w:val="000000"/>
                  <w:lang w:val="el-GR"/>
                </w:rPr>
                <w:t xml:space="preserve"> </w:t>
              </w:r>
            </w:ins>
            <w:r w:rsidRPr="00C666AD">
              <w:rPr>
                <w:rFonts w:ascii="Arial" w:hAnsi="Arial" w:cs="Arial"/>
                <w:color w:val="000000"/>
                <w:lang w:val="el-GR"/>
              </w:rPr>
              <w:t xml:space="preserve">(χωρητικότητας πέραν των </w:t>
            </w:r>
            <w:del w:id="2224" w:author="gkourtella" w:date="2022-01-27T10:08:00Z">
              <w:r w:rsidRPr="00C666AD">
                <w:rPr>
                  <w:rFonts w:ascii="Arial" w:hAnsi="Arial" w:cs="Arial"/>
                  <w:color w:val="000000"/>
                  <w:lang w:val="el-GR"/>
                </w:rPr>
                <w:delText xml:space="preserve">πέντε </w:delText>
              </w:r>
            </w:del>
            <w:ins w:id="2225" w:author="gkourtella" w:date="2022-01-27T10:08:00Z">
              <w:r w:rsidR="00845D84">
                <w:rPr>
                  <w:rFonts w:ascii="Arial" w:hAnsi="Arial" w:cs="Arial"/>
                  <w:color w:val="000000"/>
                  <w:lang w:val="el-GR"/>
                </w:rPr>
                <w:t>δύο</w:t>
              </w:r>
              <w:r w:rsidRPr="00C666AD">
                <w:rPr>
                  <w:rFonts w:ascii="Arial" w:hAnsi="Arial" w:cs="Arial"/>
                  <w:color w:val="000000"/>
                  <w:lang w:val="el-GR"/>
                </w:rPr>
                <w:t xml:space="preserve"> </w:t>
              </w:r>
            </w:ins>
            <w:r w:rsidRPr="00C666AD">
              <w:rPr>
                <w:rFonts w:ascii="Arial" w:hAnsi="Arial" w:cs="Arial"/>
                <w:color w:val="000000"/>
                <w:lang w:val="el-GR"/>
              </w:rPr>
              <w:t>χιλιάδων θεατών), γήπεδο γκολφ.</w:t>
            </w:r>
          </w:p>
          <w:p w14:paraId="3BC20E40" w14:textId="77777777" w:rsidR="0096035C" w:rsidRPr="00C666AD" w:rsidRDefault="0096035C" w:rsidP="00224F83">
            <w:pPr>
              <w:shd w:val="clear" w:color="auto" w:fill="FFFFFF"/>
              <w:autoSpaceDE w:val="0"/>
              <w:autoSpaceDN w:val="0"/>
              <w:adjustRightInd w:val="0"/>
              <w:spacing w:after="160" w:line="259" w:lineRule="auto"/>
              <w:jc w:val="both"/>
              <w:rPr>
                <w:rFonts w:ascii="Arial" w:hAnsi="Arial" w:cs="Arial"/>
                <w:color w:val="000000"/>
                <w:lang w:val="el-GR"/>
              </w:rPr>
            </w:pPr>
          </w:p>
          <w:p w14:paraId="1EA9763C" w14:textId="77777777" w:rsidR="0096035C" w:rsidRPr="00C666AD" w:rsidRDefault="00BC264E" w:rsidP="00224F83">
            <w:pPr>
              <w:shd w:val="clear" w:color="auto" w:fill="FFFFFF"/>
              <w:autoSpaceDE w:val="0"/>
              <w:autoSpaceDN w:val="0"/>
              <w:adjustRightInd w:val="0"/>
              <w:spacing w:after="160" w:line="259" w:lineRule="auto"/>
              <w:jc w:val="both"/>
              <w:rPr>
                <w:rFonts w:ascii="Arial" w:hAnsi="Arial" w:cs="Arial"/>
                <w:color w:val="000000"/>
                <w:lang w:val="el-GR"/>
              </w:rPr>
            </w:pPr>
            <w:r w:rsidRPr="00C666AD">
              <w:rPr>
                <w:rFonts w:ascii="Arial" w:hAnsi="Arial" w:cs="Arial"/>
                <w:color w:val="000000"/>
                <w:lang w:val="el-GR"/>
              </w:rPr>
              <w:t>9. Εμπορική</w:t>
            </w:r>
            <w:ins w:id="2226" w:author="tphtemp10" w:date="2021-01-20T12:30:00Z">
              <w:r w:rsidRPr="00C666AD">
                <w:rPr>
                  <w:rFonts w:ascii="Arial" w:hAnsi="Arial" w:cs="Arial"/>
                  <w:color w:val="000000"/>
                  <w:lang w:val="el-GR"/>
                </w:rPr>
                <w:t>ς</w:t>
              </w:r>
            </w:ins>
            <w:r w:rsidRPr="00C666AD">
              <w:rPr>
                <w:rFonts w:ascii="Arial" w:hAnsi="Arial" w:cs="Arial"/>
                <w:color w:val="000000"/>
                <w:lang w:val="el-GR"/>
              </w:rPr>
              <w:t xml:space="preserve"> ανάπτυξη</w:t>
            </w:r>
            <w:ins w:id="2227" w:author="tphtemp10" w:date="2021-01-20T12:30:00Z">
              <w:r w:rsidRPr="00C666AD">
                <w:rPr>
                  <w:rFonts w:ascii="Arial" w:hAnsi="Arial" w:cs="Arial"/>
                  <w:color w:val="000000"/>
                  <w:lang w:val="el-GR"/>
                </w:rPr>
                <w:t>ς</w:t>
              </w:r>
            </w:ins>
            <w:r w:rsidRPr="00C666AD">
              <w:rPr>
                <w:rFonts w:ascii="Arial" w:hAnsi="Arial" w:cs="Arial"/>
                <w:color w:val="000000"/>
                <w:lang w:val="el-GR"/>
              </w:rPr>
              <w:t xml:space="preserve"> (γραφεία, καταστήματα, υπεραγορά, πολυκατάστημα) ως ακολούθως:</w:t>
            </w:r>
          </w:p>
          <w:p w14:paraId="66298C20" w14:textId="629EA1DE" w:rsidR="0096035C" w:rsidRPr="00C666AD" w:rsidRDefault="00BC264E" w:rsidP="00224F83">
            <w:pPr>
              <w:shd w:val="clear" w:color="auto" w:fill="FFFFFF"/>
              <w:autoSpaceDE w:val="0"/>
              <w:autoSpaceDN w:val="0"/>
              <w:adjustRightInd w:val="0"/>
              <w:spacing w:after="160" w:line="259" w:lineRule="auto"/>
              <w:jc w:val="both"/>
              <w:rPr>
                <w:rFonts w:ascii="Arial" w:hAnsi="Arial" w:cs="Arial"/>
                <w:color w:val="000000"/>
                <w:lang w:val="el-GR"/>
              </w:rPr>
            </w:pPr>
            <w:r w:rsidRPr="00C666AD">
              <w:rPr>
                <w:rFonts w:ascii="Arial" w:hAnsi="Arial" w:cs="Arial"/>
                <w:color w:val="000000"/>
                <w:lang w:val="el-GR"/>
              </w:rPr>
              <w:t>(α) Ανάπτυξη με ωφέλιμο εμβαδόν</w:t>
            </w:r>
            <w:r w:rsidR="002F6413">
              <w:rPr>
                <w:rFonts w:ascii="Arial" w:hAnsi="Arial" w:cs="Arial"/>
                <w:color w:val="000000"/>
                <w:lang w:val="el-GR"/>
              </w:rPr>
              <w:t xml:space="preserve"> </w:t>
            </w:r>
            <w:r w:rsidRPr="00C666AD">
              <w:rPr>
                <w:rFonts w:ascii="Arial" w:hAnsi="Arial" w:cs="Arial"/>
                <w:color w:val="000000"/>
                <w:lang w:val="el-GR"/>
              </w:rPr>
              <w:t>της τάξης των 2.000</w:t>
            </w:r>
            <w:r w:rsidR="00E0198D">
              <w:rPr>
                <w:lang w:val="el-GR"/>
              </w:rPr>
              <w:t xml:space="preserve"> </w:t>
            </w:r>
            <w:r w:rsidRPr="002F6413">
              <w:rPr>
                <w:rFonts w:ascii="Arial" w:hAnsi="Arial" w:cs="Arial"/>
                <w:color w:val="000000"/>
                <w:lang w:val="el-GR"/>
              </w:rPr>
              <w:t>τ.μ. και άνω,</w:t>
            </w:r>
          </w:p>
          <w:p w14:paraId="62F18788" w14:textId="77777777" w:rsidR="0096035C" w:rsidRPr="0096035C" w:rsidRDefault="00BC264E" w:rsidP="00224F83">
            <w:pPr>
              <w:shd w:val="clear" w:color="auto" w:fill="FFFFFF"/>
              <w:autoSpaceDE w:val="0"/>
              <w:autoSpaceDN w:val="0"/>
              <w:adjustRightInd w:val="0"/>
              <w:spacing w:after="160" w:line="259" w:lineRule="auto"/>
              <w:jc w:val="both"/>
              <w:rPr>
                <w:rFonts w:ascii="Arial" w:hAnsi="Arial" w:cs="Arial"/>
                <w:lang w:val="el-GR"/>
                <w:rPrChange w:id="2228" w:author="tphtemp10" w:date="2021-02-04T08:44:00Z">
                  <w:rPr>
                    <w:rFonts w:cs="Arial"/>
                    <w:lang w:val="el-GR"/>
                  </w:rPr>
                </w:rPrChange>
              </w:rPr>
            </w:pPr>
            <w:r w:rsidRPr="00C666AD">
              <w:rPr>
                <w:rFonts w:ascii="Arial" w:hAnsi="Arial" w:cs="Arial"/>
                <w:color w:val="000000"/>
                <w:lang w:val="el-GR"/>
              </w:rPr>
              <w:t xml:space="preserve">(β) Ανάπτυξη με ωφέλιμο εμβαδόν μεγαλύτερο των 500 τ.μ. εκτός </w:t>
            </w:r>
            <w:ins w:id="2229" w:author="tphtemp10" w:date="2021-02-04T09:28:00Z">
              <w:r w:rsidR="0096035C" w:rsidRPr="0096035C">
                <w:rPr>
                  <w:rFonts w:ascii="Arial" w:hAnsi="Arial" w:cs="Arial"/>
                  <w:color w:val="000000"/>
                  <w:lang w:val="el-GR"/>
                </w:rPr>
                <w:t>Ο</w:t>
              </w:r>
            </w:ins>
            <w:del w:id="2230" w:author="tphtemp10" w:date="2021-02-04T09:28:00Z">
              <w:r w:rsidRPr="00BC264E">
                <w:rPr>
                  <w:rFonts w:ascii="Arial" w:hAnsi="Arial" w:cs="Arial"/>
                  <w:color w:val="000000"/>
                  <w:lang w:val="el-GR"/>
                  <w:rPrChange w:id="2231" w:author="tphtemp10" w:date="2021-02-04T08:44:00Z">
                    <w:rPr>
                      <w:rFonts w:cs="Arial"/>
                      <w:color w:val="000000"/>
                      <w:lang w:val="el-GR"/>
                    </w:rPr>
                  </w:rPrChange>
                </w:rPr>
                <w:delText>ο</w:delText>
              </w:r>
            </w:del>
            <w:r w:rsidRPr="00BC264E">
              <w:rPr>
                <w:rFonts w:ascii="Arial" w:hAnsi="Arial" w:cs="Arial"/>
                <w:color w:val="000000"/>
                <w:lang w:val="el-GR"/>
                <w:rPrChange w:id="2232" w:author="tphtemp10" w:date="2021-02-04T08:44:00Z">
                  <w:rPr>
                    <w:rFonts w:cs="Arial"/>
                    <w:color w:val="000000"/>
                    <w:lang w:val="el-GR"/>
                  </w:rPr>
                </w:rPrChange>
              </w:rPr>
              <w:t xml:space="preserve">ρίου </w:t>
            </w:r>
            <w:ins w:id="2233" w:author="tphtemp10" w:date="2021-02-04T09:28:00Z">
              <w:r w:rsidR="0096035C" w:rsidRPr="0096035C">
                <w:rPr>
                  <w:rFonts w:ascii="Arial" w:hAnsi="Arial" w:cs="Arial"/>
                  <w:color w:val="000000"/>
                  <w:lang w:val="el-GR"/>
                </w:rPr>
                <w:t>Α</w:t>
              </w:r>
            </w:ins>
            <w:del w:id="2234" w:author="tphtemp10" w:date="2021-02-04T09:28:00Z">
              <w:r w:rsidRPr="00BC264E">
                <w:rPr>
                  <w:rFonts w:ascii="Arial" w:hAnsi="Arial" w:cs="Arial"/>
                  <w:color w:val="000000"/>
                  <w:lang w:val="el-GR"/>
                  <w:rPrChange w:id="2235" w:author="tphtemp10" w:date="2021-02-04T08:44:00Z">
                    <w:rPr>
                      <w:rFonts w:cs="Arial"/>
                      <w:color w:val="000000"/>
                      <w:lang w:val="el-GR"/>
                    </w:rPr>
                  </w:rPrChange>
                </w:rPr>
                <w:delText>α</w:delText>
              </w:r>
            </w:del>
            <w:r w:rsidRPr="00BC264E">
              <w:rPr>
                <w:rFonts w:ascii="Arial" w:hAnsi="Arial" w:cs="Arial"/>
                <w:color w:val="000000"/>
                <w:lang w:val="el-GR"/>
                <w:rPrChange w:id="2236" w:author="tphtemp10" w:date="2021-02-04T08:44:00Z">
                  <w:rPr>
                    <w:rFonts w:cs="Arial"/>
                    <w:color w:val="000000"/>
                    <w:lang w:val="el-GR"/>
                  </w:rPr>
                </w:rPrChange>
              </w:rPr>
              <w:t>νάπτυξης.</w:t>
            </w:r>
          </w:p>
          <w:p w14:paraId="66E9596D" w14:textId="77777777" w:rsidR="0096035C" w:rsidRPr="0096035C" w:rsidRDefault="0096035C" w:rsidP="00224F83">
            <w:pPr>
              <w:shd w:val="clear" w:color="auto" w:fill="FFFFFF"/>
              <w:autoSpaceDE w:val="0"/>
              <w:autoSpaceDN w:val="0"/>
              <w:adjustRightInd w:val="0"/>
              <w:spacing w:after="160" w:line="259" w:lineRule="auto"/>
              <w:jc w:val="both"/>
              <w:rPr>
                <w:rFonts w:ascii="Arial" w:hAnsi="Arial" w:cs="Arial"/>
                <w:b/>
                <w:bCs/>
                <w:color w:val="000000"/>
                <w:lang w:val="el-GR"/>
                <w:rPrChange w:id="2237" w:author="tphtemp10" w:date="2021-02-04T08:44:00Z">
                  <w:rPr>
                    <w:rFonts w:cs="Arial"/>
                    <w:b/>
                    <w:bCs/>
                    <w:color w:val="000000"/>
                    <w:lang w:val="el-GR"/>
                  </w:rPr>
                </w:rPrChange>
              </w:rPr>
            </w:pPr>
          </w:p>
          <w:p w14:paraId="21188F74" w14:textId="77777777" w:rsidR="0096035C" w:rsidRPr="0096035C" w:rsidRDefault="00BC264E" w:rsidP="00224F83">
            <w:pPr>
              <w:shd w:val="clear" w:color="auto" w:fill="FFFFFF"/>
              <w:autoSpaceDE w:val="0"/>
              <w:autoSpaceDN w:val="0"/>
              <w:adjustRightInd w:val="0"/>
              <w:spacing w:after="160" w:line="259" w:lineRule="auto"/>
              <w:jc w:val="both"/>
              <w:rPr>
                <w:rFonts w:ascii="Arial" w:hAnsi="Arial" w:cs="Arial"/>
                <w:lang w:val="el-GR"/>
                <w:rPrChange w:id="2238" w:author="tphtemp10" w:date="2021-02-04T08:44:00Z">
                  <w:rPr>
                    <w:rFonts w:cs="Arial"/>
                    <w:lang w:val="el-GR"/>
                  </w:rPr>
                </w:rPrChange>
              </w:rPr>
            </w:pPr>
            <w:r w:rsidRPr="00BC264E">
              <w:rPr>
                <w:rFonts w:ascii="Arial" w:hAnsi="Arial" w:cs="Arial"/>
                <w:bCs/>
                <w:color w:val="000000"/>
                <w:lang w:val="el-GR"/>
                <w:rPrChange w:id="2239" w:author="tphtemp10" w:date="2021-02-04T08:44:00Z">
                  <w:rPr>
                    <w:rFonts w:cs="Arial"/>
                    <w:bCs/>
                    <w:color w:val="000000"/>
                    <w:lang w:val="el-GR"/>
                  </w:rPr>
                </w:rPrChange>
              </w:rPr>
              <w:t xml:space="preserve">10. </w:t>
            </w:r>
            <w:r w:rsidRPr="00BC264E">
              <w:rPr>
                <w:rFonts w:ascii="Arial" w:hAnsi="Arial" w:cs="Arial"/>
                <w:color w:val="000000"/>
                <w:lang w:val="el-GR"/>
                <w:rPrChange w:id="2240" w:author="tphtemp10" w:date="2021-02-04T08:44:00Z">
                  <w:rPr>
                    <w:rFonts w:cs="Arial"/>
                    <w:color w:val="000000"/>
                    <w:lang w:val="el-GR"/>
                  </w:rPr>
                </w:rPrChange>
              </w:rPr>
              <w:t>Αυτοτελ</w:t>
            </w:r>
            <w:ins w:id="2241" w:author="GEORGIA KOURTELLA" w:date="2021-09-20T19:28:00Z">
              <w:r w:rsidR="00D60F41">
                <w:rPr>
                  <w:rFonts w:ascii="Arial" w:hAnsi="Arial" w:cs="Arial"/>
                  <w:color w:val="000000"/>
                  <w:lang w:val="el-GR"/>
                </w:rPr>
                <w:t>ούς</w:t>
              </w:r>
            </w:ins>
            <w:del w:id="2242" w:author="GEORGIA KOURTELLA" w:date="2021-09-20T19:28:00Z">
              <w:r w:rsidRPr="00BC264E">
                <w:rPr>
                  <w:rFonts w:ascii="Arial" w:hAnsi="Arial" w:cs="Arial"/>
                  <w:color w:val="000000"/>
                  <w:lang w:val="el-GR"/>
                  <w:rPrChange w:id="2243" w:author="tphtemp10" w:date="2021-02-04T08:44:00Z">
                    <w:rPr>
                      <w:rFonts w:cs="Arial"/>
                      <w:color w:val="000000"/>
                      <w:lang w:val="el-GR"/>
                    </w:rPr>
                  </w:rPrChange>
                </w:rPr>
                <w:delText>ή</w:delText>
              </w:r>
            </w:del>
            <w:del w:id="2244" w:author="tphtemp10" w:date="2021-01-20T12:30:00Z">
              <w:r w:rsidRPr="00BC264E">
                <w:rPr>
                  <w:rFonts w:ascii="Arial" w:hAnsi="Arial" w:cs="Arial"/>
                  <w:color w:val="000000"/>
                  <w:lang w:val="el-GR"/>
                  <w:rPrChange w:id="2245" w:author="tphtemp10" w:date="2021-02-04T08:44:00Z">
                    <w:rPr>
                      <w:rFonts w:cs="Arial"/>
                      <w:color w:val="000000"/>
                      <w:lang w:val="el-GR"/>
                    </w:rPr>
                  </w:rPrChange>
                </w:rPr>
                <w:delText>ς</w:delText>
              </w:r>
            </w:del>
            <w:r w:rsidRPr="00BC264E">
              <w:rPr>
                <w:rFonts w:ascii="Arial" w:hAnsi="Arial" w:cs="Arial"/>
                <w:color w:val="000000"/>
                <w:lang w:val="el-GR"/>
                <w:rPrChange w:id="2246" w:author="tphtemp10" w:date="2021-02-04T08:44:00Z">
                  <w:rPr>
                    <w:rFonts w:cs="Arial"/>
                    <w:color w:val="000000"/>
                    <w:lang w:val="el-GR"/>
                  </w:rPr>
                </w:rPrChange>
              </w:rPr>
              <w:t xml:space="preserve"> χώρο</w:t>
            </w:r>
            <w:ins w:id="2247" w:author="tphtemp10" w:date="2021-01-20T12:30:00Z">
              <w:r w:rsidRPr="00BC264E">
                <w:rPr>
                  <w:rFonts w:ascii="Arial" w:hAnsi="Arial" w:cs="Arial"/>
                  <w:color w:val="000000"/>
                  <w:lang w:val="el-GR"/>
                  <w:rPrChange w:id="2248" w:author="tphtemp10" w:date="2021-02-04T08:44:00Z">
                    <w:rPr>
                      <w:rFonts w:cs="Arial"/>
                      <w:color w:val="000000"/>
                      <w:lang w:val="el-GR"/>
                    </w:rPr>
                  </w:rPrChange>
                </w:rPr>
                <w:t>υ</w:t>
              </w:r>
            </w:ins>
            <w:del w:id="2249" w:author="tphtemp10" w:date="2021-01-20T12:30:00Z">
              <w:r w:rsidRPr="00BC264E">
                <w:rPr>
                  <w:rFonts w:ascii="Arial" w:hAnsi="Arial" w:cs="Arial"/>
                  <w:color w:val="000000"/>
                  <w:lang w:val="el-GR"/>
                  <w:rPrChange w:id="2250" w:author="tphtemp10" w:date="2021-02-04T08:44:00Z">
                    <w:rPr>
                      <w:rFonts w:cs="Arial"/>
                      <w:color w:val="000000"/>
                      <w:lang w:val="el-GR"/>
                    </w:rPr>
                  </w:rPrChange>
                </w:rPr>
                <w:delText>ς</w:delText>
              </w:r>
            </w:del>
            <w:r w:rsidRPr="00BC264E">
              <w:rPr>
                <w:rFonts w:ascii="Arial" w:hAnsi="Arial" w:cs="Arial"/>
                <w:color w:val="000000"/>
                <w:lang w:val="el-GR"/>
                <w:rPrChange w:id="2251" w:author="tphtemp10" w:date="2021-02-04T08:44:00Z">
                  <w:rPr>
                    <w:rFonts w:cs="Arial"/>
                    <w:color w:val="000000"/>
                    <w:lang w:val="el-GR"/>
                  </w:rPr>
                </w:rPrChange>
              </w:rPr>
              <w:t xml:space="preserve"> στάθμευσης με χωρητικότητα μεγαλύτερη των εκατόν πενήντα οχημάτων.</w:t>
            </w:r>
          </w:p>
          <w:p w14:paraId="46441B59" w14:textId="77777777" w:rsidR="0096035C" w:rsidRPr="00F654BC" w:rsidRDefault="0096035C" w:rsidP="00224F83">
            <w:pPr>
              <w:shd w:val="clear" w:color="auto" w:fill="FFFFFF"/>
              <w:autoSpaceDE w:val="0"/>
              <w:autoSpaceDN w:val="0"/>
              <w:adjustRightInd w:val="0"/>
              <w:spacing w:after="160" w:line="259" w:lineRule="auto"/>
              <w:jc w:val="both"/>
              <w:rPr>
                <w:rFonts w:ascii="Arial" w:hAnsi="Arial" w:cs="Arial"/>
                <w:color w:val="000000"/>
                <w:lang w:val="el-GR"/>
              </w:rPr>
            </w:pPr>
          </w:p>
          <w:p w14:paraId="3DDA06BD" w14:textId="020C67AF" w:rsidR="0096035C" w:rsidRPr="00F654BC" w:rsidRDefault="00BC264E" w:rsidP="00224F83">
            <w:pPr>
              <w:shd w:val="clear" w:color="auto" w:fill="FFFFFF"/>
              <w:autoSpaceDE w:val="0"/>
              <w:autoSpaceDN w:val="0"/>
              <w:adjustRightInd w:val="0"/>
              <w:spacing w:after="160" w:line="259" w:lineRule="auto"/>
              <w:jc w:val="both"/>
              <w:rPr>
                <w:rFonts w:ascii="Arial" w:hAnsi="Arial" w:cs="Arial"/>
                <w:lang w:val="el-GR"/>
              </w:rPr>
            </w:pPr>
            <w:r w:rsidRPr="00F654BC">
              <w:rPr>
                <w:rFonts w:ascii="Arial" w:hAnsi="Arial" w:cs="Arial"/>
                <w:color w:val="000000"/>
                <w:lang w:val="el-GR"/>
              </w:rPr>
              <w:t xml:space="preserve">11. </w:t>
            </w:r>
            <w:del w:id="2252" w:author="gkourtella" w:date="2022-01-31T10:49:00Z">
              <w:r w:rsidRPr="00F654BC">
                <w:rPr>
                  <w:rFonts w:ascii="Arial" w:hAnsi="Arial" w:cs="Arial"/>
                  <w:color w:val="000000"/>
                  <w:lang w:val="el-GR"/>
                </w:rPr>
                <w:delText>Πανεπιστήμιο</w:delText>
              </w:r>
            </w:del>
            <w:ins w:id="2253" w:author="tphtemp10" w:date="2021-01-20T12:30:00Z">
              <w:del w:id="2254" w:author="gkourtella" w:date="2022-01-31T10:49:00Z">
                <w:r w:rsidRPr="00F654BC">
                  <w:rPr>
                    <w:rFonts w:ascii="Arial" w:hAnsi="Arial" w:cs="Arial"/>
                    <w:color w:val="000000"/>
                    <w:lang w:val="el-GR"/>
                  </w:rPr>
                  <w:delText>υ</w:delText>
                </w:r>
              </w:del>
            </w:ins>
            <w:ins w:id="2255" w:author="gkourtella" w:date="2022-01-31T10:49:00Z">
              <w:r>
                <w:rPr>
                  <w:rFonts w:ascii="Arial" w:hAnsi="Arial" w:cs="Arial"/>
                  <w:color w:val="000000"/>
                  <w:lang w:val="el-GR"/>
                </w:rPr>
                <w:t>Πανεπιστ</w:t>
              </w:r>
              <w:r w:rsidR="00F3303F">
                <w:rPr>
                  <w:rFonts w:ascii="Arial" w:hAnsi="Arial" w:cs="Arial"/>
                  <w:color w:val="000000"/>
                  <w:lang w:val="el-GR"/>
                </w:rPr>
                <w:t>η</w:t>
              </w:r>
              <w:r>
                <w:rPr>
                  <w:rFonts w:ascii="Arial" w:hAnsi="Arial" w:cs="Arial"/>
                  <w:color w:val="000000"/>
                  <w:lang w:val="el-GR"/>
                </w:rPr>
                <w:t>μίου</w:t>
              </w:r>
            </w:ins>
            <w:r w:rsidRPr="00F654BC">
              <w:rPr>
                <w:rFonts w:ascii="Arial" w:hAnsi="Arial" w:cs="Arial"/>
                <w:color w:val="000000"/>
                <w:lang w:val="el-GR"/>
              </w:rPr>
              <w:t xml:space="preserve"> ή </w:t>
            </w:r>
            <w:del w:id="2256" w:author="GEORGIA KOURTELLA" w:date="2021-09-20T19:28:00Z">
              <w:r w:rsidRPr="00F654BC">
                <w:rPr>
                  <w:rFonts w:ascii="Arial" w:hAnsi="Arial" w:cs="Arial"/>
                  <w:color w:val="000000"/>
                  <w:lang w:val="el-GR"/>
                </w:rPr>
                <w:delText>κολέγιο</w:delText>
              </w:r>
            </w:del>
            <w:ins w:id="2257" w:author="tphtemp10" w:date="2021-01-20T12:30:00Z">
              <w:del w:id="2258" w:author="GEORGIA KOURTELLA" w:date="2021-09-20T19:28:00Z">
                <w:r w:rsidRPr="00F654BC">
                  <w:rPr>
                    <w:rFonts w:ascii="Arial" w:hAnsi="Arial" w:cs="Arial"/>
                    <w:color w:val="000000"/>
                    <w:lang w:val="el-GR"/>
                  </w:rPr>
                  <w:delText>υ</w:delText>
                </w:r>
              </w:del>
            </w:ins>
            <w:ins w:id="2259" w:author="GEORGIA KOURTELLA" w:date="2021-09-20T19:28:00Z">
              <w:r w:rsidR="00D60F41" w:rsidRPr="0096035C">
                <w:rPr>
                  <w:rFonts w:ascii="Arial" w:hAnsi="Arial" w:cs="Arial"/>
                  <w:color w:val="000000"/>
                  <w:lang w:val="el-GR"/>
                </w:rPr>
                <w:t>Κ</w:t>
              </w:r>
              <w:r w:rsidR="00D60F41" w:rsidRPr="00D60F41">
                <w:rPr>
                  <w:rFonts w:ascii="Arial" w:hAnsi="Arial" w:cs="Arial"/>
                  <w:color w:val="000000"/>
                  <w:lang w:val="el-GR"/>
                </w:rPr>
                <w:t>ολ</w:t>
              </w:r>
              <w:r w:rsidR="00D60F41">
                <w:rPr>
                  <w:rFonts w:ascii="Arial" w:hAnsi="Arial" w:cs="Arial"/>
                  <w:color w:val="000000"/>
                  <w:lang w:val="el-GR"/>
                </w:rPr>
                <w:t>λ</w:t>
              </w:r>
              <w:r w:rsidR="00D60F41" w:rsidRPr="00D60F41">
                <w:rPr>
                  <w:rFonts w:ascii="Arial" w:hAnsi="Arial" w:cs="Arial"/>
                  <w:color w:val="000000"/>
                  <w:lang w:val="el-GR"/>
                </w:rPr>
                <w:t>εγίου</w:t>
              </w:r>
            </w:ins>
            <w:r w:rsidRPr="00F654BC">
              <w:rPr>
                <w:rFonts w:ascii="Arial" w:hAnsi="Arial" w:cs="Arial"/>
                <w:color w:val="000000"/>
                <w:lang w:val="el-GR"/>
              </w:rPr>
              <w:t xml:space="preserve"> δυναμικότητας μεγαλύτερης των διακόσιων σπουδαστών.</w:t>
            </w:r>
          </w:p>
          <w:p w14:paraId="70415F97" w14:textId="77777777" w:rsidR="0096035C" w:rsidRPr="00F654BC" w:rsidRDefault="0096035C" w:rsidP="00224F83">
            <w:pPr>
              <w:shd w:val="clear" w:color="auto" w:fill="FFFFFF"/>
              <w:autoSpaceDE w:val="0"/>
              <w:autoSpaceDN w:val="0"/>
              <w:adjustRightInd w:val="0"/>
              <w:spacing w:after="160" w:line="259" w:lineRule="auto"/>
              <w:jc w:val="both"/>
              <w:rPr>
                <w:rFonts w:ascii="Arial" w:hAnsi="Arial" w:cs="Arial"/>
                <w:bCs/>
                <w:color w:val="000000"/>
                <w:lang w:val="el-GR"/>
              </w:rPr>
            </w:pPr>
          </w:p>
          <w:p w14:paraId="16FD2961" w14:textId="20F49248" w:rsidR="0096035C" w:rsidRPr="00F654BC" w:rsidRDefault="00BC264E" w:rsidP="00224F83">
            <w:pPr>
              <w:shd w:val="clear" w:color="auto" w:fill="FFFFFF"/>
              <w:autoSpaceDE w:val="0"/>
              <w:autoSpaceDN w:val="0"/>
              <w:adjustRightInd w:val="0"/>
              <w:spacing w:after="160" w:line="259" w:lineRule="auto"/>
              <w:jc w:val="both"/>
              <w:rPr>
                <w:rFonts w:ascii="Arial" w:hAnsi="Arial" w:cs="Arial"/>
                <w:lang w:val="el-GR"/>
              </w:rPr>
            </w:pPr>
            <w:r w:rsidRPr="00F654BC">
              <w:rPr>
                <w:rFonts w:ascii="Arial" w:hAnsi="Arial" w:cs="Arial"/>
                <w:bCs/>
                <w:color w:val="000000"/>
                <w:lang w:val="el-GR"/>
              </w:rPr>
              <w:t xml:space="preserve">12. </w:t>
            </w:r>
            <w:r w:rsidRPr="00F654BC">
              <w:rPr>
                <w:rFonts w:ascii="Arial" w:hAnsi="Arial" w:cs="Arial"/>
                <w:color w:val="000000"/>
                <w:lang w:val="el-GR"/>
              </w:rPr>
              <w:t>Τουριστική</w:t>
            </w:r>
            <w:ins w:id="2260" w:author="tphtemp10" w:date="2021-01-20T12:30:00Z">
              <w:r w:rsidRPr="00F654BC">
                <w:rPr>
                  <w:rFonts w:ascii="Arial" w:hAnsi="Arial" w:cs="Arial"/>
                  <w:color w:val="000000"/>
                  <w:lang w:val="el-GR"/>
                </w:rPr>
                <w:t>ς</w:t>
              </w:r>
            </w:ins>
            <w:r w:rsidRPr="00F654BC">
              <w:rPr>
                <w:rFonts w:ascii="Arial" w:hAnsi="Arial" w:cs="Arial"/>
                <w:color w:val="000000"/>
                <w:lang w:val="el-GR"/>
              </w:rPr>
              <w:t xml:space="preserve"> ανάπτυξη</w:t>
            </w:r>
            <w:ins w:id="2261" w:author="tphtemp10" w:date="2021-01-20T12:30:00Z">
              <w:r w:rsidRPr="00F654BC">
                <w:rPr>
                  <w:rFonts w:ascii="Arial" w:hAnsi="Arial" w:cs="Arial"/>
                  <w:color w:val="000000"/>
                  <w:lang w:val="el-GR"/>
                </w:rPr>
                <w:t>ς</w:t>
              </w:r>
            </w:ins>
            <w:r w:rsidRPr="00F654BC">
              <w:rPr>
                <w:rFonts w:ascii="Arial" w:hAnsi="Arial" w:cs="Arial"/>
                <w:color w:val="000000"/>
                <w:lang w:val="el-GR"/>
              </w:rPr>
              <w:t xml:space="preserve"> </w:t>
            </w:r>
            <w:ins w:id="2262" w:author="GEORGIA KOURTELLA" w:date="2021-09-20T19:29:00Z">
              <w:r w:rsidR="00D60F41">
                <w:rPr>
                  <w:rFonts w:ascii="Arial" w:hAnsi="Arial" w:cs="Arial"/>
                  <w:color w:val="000000"/>
                  <w:lang w:val="el-GR"/>
                </w:rPr>
                <w:t xml:space="preserve">εκτός </w:t>
              </w:r>
            </w:ins>
            <w:ins w:id="2263" w:author="Ioanna Georgallidou" w:date="2026-05-26T15:18:00Z" w16du:dateUtc="2026-05-26T12:18:00Z">
              <w:r w:rsidR="007E34D7">
                <w:rPr>
                  <w:rFonts w:ascii="Arial" w:hAnsi="Arial" w:cs="Arial"/>
                  <w:color w:val="000000"/>
                  <w:lang w:val="el-GR"/>
                </w:rPr>
                <w:t>επιτρεπόμενων περιοχών</w:t>
              </w:r>
            </w:ins>
            <w:ins w:id="2264" w:author="GEORGIA KOURTELLA" w:date="2021-09-20T19:29:00Z">
              <w:r w:rsidR="00D60F41">
                <w:rPr>
                  <w:rFonts w:ascii="Arial" w:hAnsi="Arial" w:cs="Arial"/>
                  <w:color w:val="000000"/>
                  <w:lang w:val="el-GR"/>
                </w:rPr>
                <w:t xml:space="preserve"> </w:t>
              </w:r>
            </w:ins>
            <w:r w:rsidRPr="00F654BC">
              <w:rPr>
                <w:rFonts w:ascii="Arial" w:hAnsi="Arial" w:cs="Arial"/>
                <w:color w:val="000000"/>
                <w:lang w:val="el-GR"/>
              </w:rPr>
              <w:t>της τάξης των εκατόν κλινών ή μεγαλύτερης.</w:t>
            </w:r>
          </w:p>
          <w:p w14:paraId="09293C18" w14:textId="77777777" w:rsidR="0096035C" w:rsidRPr="00F654BC" w:rsidRDefault="0096035C" w:rsidP="00224F83">
            <w:pPr>
              <w:shd w:val="clear" w:color="auto" w:fill="FFFFFF"/>
              <w:autoSpaceDE w:val="0"/>
              <w:autoSpaceDN w:val="0"/>
              <w:adjustRightInd w:val="0"/>
              <w:spacing w:after="160" w:line="259" w:lineRule="auto"/>
              <w:jc w:val="both"/>
              <w:rPr>
                <w:rFonts w:ascii="Arial" w:hAnsi="Arial" w:cs="Arial"/>
                <w:bCs/>
                <w:color w:val="000000"/>
                <w:lang w:val="el-GR"/>
              </w:rPr>
            </w:pPr>
          </w:p>
          <w:p w14:paraId="0DF30DA2" w14:textId="77777777" w:rsidR="0096035C" w:rsidRPr="00F654BC" w:rsidRDefault="00BC264E" w:rsidP="00224F83">
            <w:pPr>
              <w:shd w:val="clear" w:color="auto" w:fill="FFFFFF"/>
              <w:autoSpaceDE w:val="0"/>
              <w:autoSpaceDN w:val="0"/>
              <w:adjustRightInd w:val="0"/>
              <w:spacing w:after="160" w:line="259" w:lineRule="auto"/>
              <w:jc w:val="both"/>
              <w:rPr>
                <w:rFonts w:ascii="Arial" w:hAnsi="Arial" w:cs="Arial"/>
                <w:lang w:val="el-GR"/>
              </w:rPr>
            </w:pPr>
            <w:r w:rsidRPr="00F654BC">
              <w:rPr>
                <w:rFonts w:ascii="Arial" w:hAnsi="Arial" w:cs="Arial"/>
                <w:bCs/>
                <w:color w:val="000000"/>
                <w:lang w:val="el-GR"/>
              </w:rPr>
              <w:t xml:space="preserve">13. </w:t>
            </w:r>
            <w:del w:id="2265" w:author="tphtemp10" w:date="2021-02-04T09:28:00Z">
              <w:r w:rsidRPr="00F654BC">
                <w:rPr>
                  <w:rFonts w:ascii="Arial" w:hAnsi="Arial" w:cs="Arial"/>
                  <w:color w:val="000000"/>
                  <w:lang w:val="el-GR"/>
                </w:rPr>
                <w:delText>Χοιροστάσιο</w:delText>
              </w:r>
            </w:del>
            <w:ins w:id="2266" w:author="tphtemp10" w:date="2021-02-04T09:28:00Z">
              <w:r w:rsidR="0096035C" w:rsidRPr="0096035C">
                <w:rPr>
                  <w:rFonts w:ascii="Arial" w:hAnsi="Arial" w:cs="Arial"/>
                  <w:color w:val="000000"/>
                  <w:lang w:val="el-GR"/>
                </w:rPr>
                <w:t>Χοιροστασίο</w:t>
              </w:r>
            </w:ins>
            <w:ins w:id="2267" w:author="tphtemp10" w:date="2021-01-20T12:30:00Z">
              <w:r w:rsidRPr="00F654BC">
                <w:rPr>
                  <w:rFonts w:ascii="Arial" w:hAnsi="Arial" w:cs="Arial"/>
                  <w:color w:val="000000"/>
                  <w:lang w:val="el-GR"/>
                </w:rPr>
                <w:t>υ</w:t>
              </w:r>
            </w:ins>
            <w:r w:rsidRPr="00F654BC">
              <w:rPr>
                <w:rFonts w:ascii="Arial" w:hAnsi="Arial" w:cs="Arial"/>
                <w:color w:val="000000"/>
                <w:lang w:val="el-GR"/>
              </w:rPr>
              <w:t>.</w:t>
            </w:r>
          </w:p>
          <w:p w14:paraId="405EBA12" w14:textId="77777777" w:rsidR="0096035C" w:rsidRPr="00F654BC" w:rsidRDefault="0096035C" w:rsidP="00224F83">
            <w:pPr>
              <w:shd w:val="clear" w:color="auto" w:fill="FFFFFF"/>
              <w:autoSpaceDE w:val="0"/>
              <w:autoSpaceDN w:val="0"/>
              <w:adjustRightInd w:val="0"/>
              <w:spacing w:after="160" w:line="259" w:lineRule="auto"/>
              <w:jc w:val="both"/>
              <w:rPr>
                <w:rFonts w:ascii="Arial" w:hAnsi="Arial" w:cs="Arial"/>
                <w:color w:val="000000"/>
                <w:lang w:val="el-GR"/>
              </w:rPr>
            </w:pPr>
          </w:p>
          <w:p w14:paraId="0D15238D" w14:textId="0EB5B4B9" w:rsidR="0096035C" w:rsidRPr="002F6413" w:rsidRDefault="00BC264E" w:rsidP="00224F83">
            <w:pPr>
              <w:shd w:val="clear" w:color="auto" w:fill="FFFFFF"/>
              <w:autoSpaceDE w:val="0"/>
              <w:autoSpaceDN w:val="0"/>
              <w:adjustRightInd w:val="0"/>
              <w:spacing w:after="160" w:line="259" w:lineRule="auto"/>
              <w:jc w:val="both"/>
              <w:rPr>
                <w:rFonts w:ascii="Arial" w:hAnsi="Arial" w:cs="Arial"/>
                <w:lang w:val="el-GR"/>
              </w:rPr>
            </w:pPr>
            <w:r w:rsidRPr="00F654BC">
              <w:rPr>
                <w:rFonts w:ascii="Arial" w:hAnsi="Arial" w:cs="Arial"/>
                <w:color w:val="000000"/>
                <w:lang w:val="el-GR"/>
              </w:rPr>
              <w:t>14. Μεγάλη</w:t>
            </w:r>
            <w:ins w:id="2268" w:author="tphtemp10" w:date="2021-01-20T12:30:00Z">
              <w:r w:rsidRPr="00F654BC">
                <w:rPr>
                  <w:rFonts w:ascii="Arial" w:hAnsi="Arial" w:cs="Arial"/>
                  <w:color w:val="000000"/>
                  <w:lang w:val="el-GR"/>
                </w:rPr>
                <w:t>ς</w:t>
              </w:r>
            </w:ins>
            <w:r w:rsidRPr="00F654BC">
              <w:rPr>
                <w:rFonts w:ascii="Arial" w:hAnsi="Arial" w:cs="Arial"/>
                <w:color w:val="000000"/>
                <w:lang w:val="el-GR"/>
              </w:rPr>
              <w:t xml:space="preserve"> κτηνοτροφική</w:t>
            </w:r>
            <w:ins w:id="2269" w:author="tphtemp10" w:date="2021-01-20T12:30:00Z">
              <w:r w:rsidRPr="00F654BC">
                <w:rPr>
                  <w:rFonts w:ascii="Arial" w:hAnsi="Arial" w:cs="Arial"/>
                  <w:color w:val="000000"/>
                  <w:lang w:val="el-GR"/>
                </w:rPr>
                <w:t>ς</w:t>
              </w:r>
            </w:ins>
            <w:r w:rsidRPr="00F654BC">
              <w:rPr>
                <w:rFonts w:ascii="Arial" w:hAnsi="Arial" w:cs="Arial"/>
                <w:color w:val="000000"/>
                <w:lang w:val="el-GR"/>
              </w:rPr>
              <w:t xml:space="preserve"> μονάδα</w:t>
            </w:r>
            <w:ins w:id="2270" w:author="tphtemp10" w:date="2021-01-20T12:30:00Z">
              <w:r w:rsidRPr="00F654BC">
                <w:rPr>
                  <w:rFonts w:ascii="Arial" w:hAnsi="Arial" w:cs="Arial"/>
                  <w:color w:val="000000"/>
                  <w:lang w:val="el-GR"/>
                </w:rPr>
                <w:t>ς</w:t>
              </w:r>
            </w:ins>
            <w:r w:rsidRPr="002F6413">
              <w:rPr>
                <w:rFonts w:ascii="Arial" w:hAnsi="Arial" w:cs="Arial"/>
                <w:color w:val="000000"/>
                <w:lang w:val="el-GR"/>
              </w:rPr>
              <w:t>.</w:t>
            </w:r>
          </w:p>
          <w:p w14:paraId="7F0197FC" w14:textId="77777777" w:rsidR="0096035C" w:rsidRPr="00AB5FDF" w:rsidRDefault="0096035C" w:rsidP="00224F83">
            <w:pPr>
              <w:shd w:val="clear" w:color="auto" w:fill="FFFFFF"/>
              <w:autoSpaceDE w:val="0"/>
              <w:autoSpaceDN w:val="0"/>
              <w:adjustRightInd w:val="0"/>
              <w:spacing w:after="160" w:line="259" w:lineRule="auto"/>
              <w:jc w:val="both"/>
              <w:rPr>
                <w:rFonts w:ascii="Arial" w:hAnsi="Arial" w:cs="Arial"/>
                <w:bCs/>
                <w:color w:val="000000"/>
                <w:lang w:val="el-GR"/>
              </w:rPr>
            </w:pPr>
          </w:p>
          <w:p w14:paraId="7B308E7D" w14:textId="77777777" w:rsidR="0096035C" w:rsidRPr="0096035C" w:rsidRDefault="00BC264E" w:rsidP="00224F83">
            <w:pPr>
              <w:shd w:val="clear" w:color="auto" w:fill="FFFFFF"/>
              <w:autoSpaceDE w:val="0"/>
              <w:autoSpaceDN w:val="0"/>
              <w:adjustRightInd w:val="0"/>
              <w:spacing w:after="160" w:line="259" w:lineRule="auto"/>
              <w:jc w:val="both"/>
              <w:rPr>
                <w:rFonts w:ascii="Arial" w:hAnsi="Arial" w:cs="Arial"/>
                <w:lang w:val="el-GR"/>
                <w:rPrChange w:id="2271" w:author="tphtemp10" w:date="2021-02-04T08:44:00Z">
                  <w:rPr>
                    <w:rFonts w:cs="Arial"/>
                    <w:lang w:val="el-GR"/>
                  </w:rPr>
                </w:rPrChange>
              </w:rPr>
            </w:pPr>
            <w:r w:rsidRPr="00AB5FDF">
              <w:rPr>
                <w:rFonts w:ascii="Arial" w:hAnsi="Arial" w:cs="Arial"/>
                <w:bCs/>
                <w:color w:val="000000"/>
                <w:lang w:val="el-GR"/>
              </w:rPr>
              <w:t xml:space="preserve">15. </w:t>
            </w:r>
            <w:r w:rsidRPr="00AB5FDF">
              <w:rPr>
                <w:rFonts w:ascii="Arial" w:hAnsi="Arial" w:cs="Arial"/>
                <w:color w:val="000000"/>
                <w:lang w:val="el-GR"/>
              </w:rPr>
              <w:t>Λατομ</w:t>
            </w:r>
            <w:ins w:id="2272" w:author="gkourtella" w:date="2022-01-31T10:49:00Z">
              <w:r w:rsidR="00F3303F">
                <w:rPr>
                  <w:rFonts w:ascii="Arial" w:hAnsi="Arial" w:cs="Arial"/>
                  <w:color w:val="000000"/>
                  <w:lang w:val="el-GR"/>
                </w:rPr>
                <w:t xml:space="preserve">ικής </w:t>
              </w:r>
            </w:ins>
            <w:ins w:id="2273" w:author="gkourtella" w:date="2022-01-31T10:50:00Z">
              <w:r w:rsidR="00F3303F">
                <w:rPr>
                  <w:rFonts w:ascii="Arial" w:hAnsi="Arial" w:cs="Arial"/>
                  <w:color w:val="000000"/>
                  <w:lang w:val="el-GR"/>
                </w:rPr>
                <w:t xml:space="preserve">Ανάπτυξης Κατηγορίας </w:t>
              </w:r>
            </w:ins>
            <w:del w:id="2274" w:author="gkourtella" w:date="2022-01-31T10:49:00Z">
              <w:r w:rsidRPr="00BC264E">
                <w:rPr>
                  <w:rFonts w:ascii="Arial" w:hAnsi="Arial" w:cs="Arial"/>
                  <w:color w:val="000000"/>
                  <w:lang w:val="el-GR"/>
                  <w:rPrChange w:id="2275" w:author="tphtemp10" w:date="2021-02-04T08:44:00Z">
                    <w:rPr>
                      <w:rFonts w:cs="Arial"/>
                      <w:color w:val="000000"/>
                      <w:lang w:val="el-GR"/>
                    </w:rPr>
                  </w:rPrChange>
                </w:rPr>
                <w:delText>είο</w:delText>
              </w:r>
            </w:del>
            <w:ins w:id="2276" w:author="tphtemp10" w:date="2021-01-20T12:30:00Z">
              <w:del w:id="2277" w:author="gkourtella" w:date="2022-01-31T10:49:00Z">
                <w:r w:rsidRPr="00BC264E">
                  <w:rPr>
                    <w:rFonts w:ascii="Arial" w:hAnsi="Arial" w:cs="Arial"/>
                    <w:color w:val="000000"/>
                    <w:lang w:val="el-GR"/>
                    <w:rPrChange w:id="2278" w:author="tphtemp10" w:date="2021-02-04T08:44:00Z">
                      <w:rPr>
                        <w:rFonts w:cs="Arial"/>
                        <w:color w:val="000000"/>
                        <w:lang w:val="el-GR"/>
                      </w:rPr>
                    </w:rPrChange>
                  </w:rPr>
                  <w:delText>υ</w:delText>
                </w:r>
              </w:del>
            </w:ins>
            <w:del w:id="2279" w:author="gkourtella" w:date="2022-01-31T10:49:00Z">
              <w:r w:rsidRPr="00BC264E">
                <w:rPr>
                  <w:rFonts w:ascii="Arial" w:hAnsi="Arial" w:cs="Arial"/>
                  <w:color w:val="000000"/>
                  <w:lang w:val="el-GR"/>
                  <w:rPrChange w:id="2280" w:author="tphtemp10" w:date="2021-02-04T08:44:00Z">
                    <w:rPr>
                      <w:rFonts w:cs="Arial"/>
                      <w:color w:val="000000"/>
                      <w:lang w:val="el-GR"/>
                    </w:rPr>
                  </w:rPrChange>
                </w:rPr>
                <w:delText xml:space="preserve"> τάξης </w:delText>
              </w:r>
            </w:del>
            <w:r w:rsidRPr="00BC264E">
              <w:rPr>
                <w:rFonts w:ascii="Arial" w:hAnsi="Arial" w:cs="Arial"/>
                <w:color w:val="000000"/>
                <w:lang w:val="el-GR"/>
                <w:rPrChange w:id="2281" w:author="tphtemp10" w:date="2021-02-04T08:44:00Z">
                  <w:rPr>
                    <w:rFonts w:cs="Arial"/>
                    <w:color w:val="000000"/>
                    <w:lang w:val="el-GR"/>
                  </w:rPr>
                </w:rPrChange>
              </w:rPr>
              <w:t>Α'.</w:t>
            </w:r>
          </w:p>
          <w:p w14:paraId="10D739A3" w14:textId="77777777" w:rsidR="00576C21" w:rsidRPr="0096035C" w:rsidRDefault="00576C21" w:rsidP="00AB5FDF">
            <w:pPr>
              <w:jc w:val="both"/>
              <w:rPr>
                <w:rFonts w:ascii="Arial" w:hAnsi="Arial" w:cs="Arial"/>
                <w:lang w:val="el-GR"/>
              </w:rPr>
            </w:pPr>
          </w:p>
          <w:p w14:paraId="2BCAEF2B" w14:textId="3872D82A" w:rsidR="0096035C" w:rsidRPr="00AB5FDF" w:rsidRDefault="00BC264E" w:rsidP="00AB5FDF">
            <w:pPr>
              <w:shd w:val="clear" w:color="auto" w:fill="FFFFFF"/>
              <w:autoSpaceDE w:val="0"/>
              <w:autoSpaceDN w:val="0"/>
              <w:adjustRightInd w:val="0"/>
              <w:spacing w:before="240" w:after="160" w:line="259" w:lineRule="auto"/>
              <w:jc w:val="both"/>
              <w:rPr>
                <w:rFonts w:ascii="Arial" w:hAnsi="Arial" w:cs="Arial"/>
                <w:lang w:val="el-GR"/>
              </w:rPr>
            </w:pPr>
            <w:r w:rsidRPr="00AB5FDF">
              <w:rPr>
                <w:rFonts w:ascii="Arial" w:hAnsi="Arial" w:cs="Arial"/>
                <w:bCs/>
                <w:color w:val="000000"/>
                <w:lang w:val="el-GR"/>
              </w:rPr>
              <w:t xml:space="preserve">16. </w:t>
            </w:r>
            <w:r w:rsidRPr="00AB5FDF">
              <w:rPr>
                <w:rFonts w:ascii="Arial" w:hAnsi="Arial" w:cs="Arial"/>
                <w:color w:val="000000"/>
                <w:lang w:val="el-GR"/>
              </w:rPr>
              <w:t>Λατομική</w:t>
            </w:r>
            <w:ins w:id="2282" w:author="tphtemp10" w:date="2021-01-20T12:31:00Z">
              <w:r w:rsidRPr="00AB5FDF">
                <w:rPr>
                  <w:rFonts w:ascii="Arial" w:hAnsi="Arial" w:cs="Arial"/>
                  <w:color w:val="000000"/>
                  <w:lang w:val="el-GR"/>
                </w:rPr>
                <w:t>ς</w:t>
              </w:r>
            </w:ins>
            <w:r w:rsidRPr="00AB5FDF">
              <w:rPr>
                <w:rFonts w:ascii="Arial" w:hAnsi="Arial" w:cs="Arial"/>
                <w:color w:val="000000"/>
                <w:lang w:val="el-GR"/>
              </w:rPr>
              <w:t xml:space="preserve"> ανάπτυξη</w:t>
            </w:r>
            <w:ins w:id="2283" w:author="tphtemp10" w:date="2021-01-20T12:31:00Z">
              <w:r w:rsidRPr="00AB5FDF">
                <w:rPr>
                  <w:rFonts w:ascii="Arial" w:hAnsi="Arial" w:cs="Arial"/>
                  <w:color w:val="000000"/>
                  <w:lang w:val="el-GR"/>
                </w:rPr>
                <w:t>ς</w:t>
              </w:r>
            </w:ins>
            <w:r w:rsidRPr="00AB5FDF">
              <w:rPr>
                <w:rFonts w:ascii="Arial" w:hAnsi="Arial" w:cs="Arial"/>
                <w:color w:val="000000"/>
                <w:lang w:val="el-GR"/>
              </w:rPr>
              <w:t xml:space="preserve"> μέσα σε </w:t>
            </w:r>
            <w:del w:id="2284" w:author="Ioanna Georgallidou" w:date="2026-05-22T13:26:00Z" w16du:dateUtc="2026-05-22T10:26:00Z">
              <w:r w:rsidRPr="00AB5FDF" w:rsidDel="002F6413">
                <w:rPr>
                  <w:rFonts w:ascii="Arial" w:hAnsi="Arial" w:cs="Arial"/>
                  <w:color w:val="000000"/>
                  <w:lang w:val="el-GR"/>
                </w:rPr>
                <w:delText xml:space="preserve">ζώνη </w:delText>
              </w:r>
            </w:del>
            <w:ins w:id="2285" w:author="Ioanna Georgallidou" w:date="2026-05-22T13:26:00Z" w16du:dateUtc="2026-05-22T10:26:00Z">
              <w:r w:rsidR="002F6413">
                <w:rPr>
                  <w:rFonts w:ascii="Arial" w:hAnsi="Arial" w:cs="Arial"/>
                  <w:color w:val="000000"/>
                  <w:lang w:val="el-GR"/>
                </w:rPr>
                <w:t>Ζ</w:t>
              </w:r>
              <w:r w:rsidR="002F6413" w:rsidRPr="00AB5FDF">
                <w:rPr>
                  <w:rFonts w:ascii="Arial" w:hAnsi="Arial" w:cs="Arial"/>
                  <w:color w:val="000000"/>
                  <w:lang w:val="el-GR"/>
                </w:rPr>
                <w:t xml:space="preserve">ώνη </w:t>
              </w:r>
            </w:ins>
            <w:del w:id="2286" w:author="Ioanna Georgallidou" w:date="2026-05-22T13:26:00Z" w16du:dateUtc="2026-05-22T10:26:00Z">
              <w:r w:rsidRPr="00AB5FDF" w:rsidDel="002F6413">
                <w:rPr>
                  <w:rFonts w:ascii="Arial" w:hAnsi="Arial" w:cs="Arial"/>
                  <w:color w:val="000000"/>
                  <w:lang w:val="el-GR"/>
                </w:rPr>
                <w:delText xml:space="preserve">προστασίας </w:delText>
              </w:r>
            </w:del>
            <w:ins w:id="2287" w:author="Ioanna Georgallidou" w:date="2026-05-22T13:26:00Z" w16du:dateUtc="2026-05-22T10:26:00Z">
              <w:r w:rsidR="002F6413">
                <w:rPr>
                  <w:rFonts w:ascii="Arial" w:hAnsi="Arial" w:cs="Arial"/>
                  <w:color w:val="000000"/>
                  <w:lang w:val="el-GR"/>
                </w:rPr>
                <w:t>Π</w:t>
              </w:r>
              <w:r w:rsidR="002F6413" w:rsidRPr="00AB5FDF">
                <w:rPr>
                  <w:rFonts w:ascii="Arial" w:hAnsi="Arial" w:cs="Arial"/>
                  <w:color w:val="000000"/>
                  <w:lang w:val="el-GR"/>
                </w:rPr>
                <w:t xml:space="preserve">ροστασίας </w:t>
              </w:r>
            </w:ins>
            <w:r w:rsidRPr="00AB5FDF">
              <w:rPr>
                <w:rFonts w:ascii="Arial" w:hAnsi="Arial" w:cs="Arial"/>
                <w:color w:val="000000"/>
                <w:lang w:val="el-GR"/>
              </w:rPr>
              <w:t xml:space="preserve">της </w:t>
            </w:r>
            <w:del w:id="2288" w:author="Ioanna Georgallidou" w:date="2026-05-22T13:26:00Z" w16du:dateUtc="2026-05-22T10:26:00Z">
              <w:r w:rsidRPr="00AB5FDF" w:rsidDel="002F6413">
                <w:rPr>
                  <w:rFonts w:ascii="Arial" w:hAnsi="Arial" w:cs="Arial"/>
                  <w:color w:val="000000"/>
                  <w:lang w:val="el-GR"/>
                </w:rPr>
                <w:delText xml:space="preserve">παραλίας </w:delText>
              </w:r>
            </w:del>
            <w:ins w:id="2289" w:author="Ioanna Georgallidou" w:date="2026-05-22T13:26:00Z" w16du:dateUtc="2026-05-22T10:26:00Z">
              <w:r w:rsidR="002F6413">
                <w:rPr>
                  <w:rFonts w:ascii="Arial" w:hAnsi="Arial" w:cs="Arial"/>
                  <w:color w:val="000000"/>
                  <w:lang w:val="el-GR"/>
                </w:rPr>
                <w:t>Π</w:t>
              </w:r>
              <w:r w:rsidR="002F6413" w:rsidRPr="00AB5FDF">
                <w:rPr>
                  <w:rFonts w:ascii="Arial" w:hAnsi="Arial" w:cs="Arial"/>
                  <w:color w:val="000000"/>
                  <w:lang w:val="el-GR"/>
                </w:rPr>
                <w:t xml:space="preserve">αραλίας </w:t>
              </w:r>
            </w:ins>
            <w:r w:rsidRPr="00AB5FDF">
              <w:rPr>
                <w:rFonts w:ascii="Arial" w:hAnsi="Arial" w:cs="Arial"/>
                <w:color w:val="000000"/>
                <w:lang w:val="el-GR"/>
              </w:rPr>
              <w:t xml:space="preserve">και εκτός της </w:t>
            </w:r>
            <w:del w:id="2290" w:author="Ioanna Georgallidou" w:date="2026-05-22T13:26:00Z" w16du:dateUtc="2026-05-22T10:26:00Z">
              <w:r w:rsidRPr="00AB5FDF" w:rsidDel="002F6413">
                <w:rPr>
                  <w:rFonts w:ascii="Arial" w:hAnsi="Arial" w:cs="Arial"/>
                  <w:color w:val="000000"/>
                  <w:lang w:val="el-GR"/>
                </w:rPr>
                <w:delText xml:space="preserve">ζώνης </w:delText>
              </w:r>
            </w:del>
            <w:ins w:id="2291" w:author="Ioanna Georgallidou" w:date="2026-05-22T13:26:00Z" w16du:dateUtc="2026-05-22T10:26:00Z">
              <w:r w:rsidR="002F6413">
                <w:rPr>
                  <w:rFonts w:ascii="Arial" w:hAnsi="Arial" w:cs="Arial"/>
                  <w:color w:val="000000"/>
                  <w:lang w:val="el-GR"/>
                </w:rPr>
                <w:t>Ζ</w:t>
              </w:r>
              <w:r w:rsidR="002F6413" w:rsidRPr="00AB5FDF">
                <w:rPr>
                  <w:rFonts w:ascii="Arial" w:hAnsi="Arial" w:cs="Arial"/>
                  <w:color w:val="000000"/>
                  <w:lang w:val="el-GR"/>
                </w:rPr>
                <w:t xml:space="preserve">ώνης </w:t>
              </w:r>
            </w:ins>
            <w:del w:id="2292" w:author="Ioanna Georgallidou" w:date="2026-05-22T13:26:00Z" w16du:dateUtc="2026-05-22T10:26:00Z">
              <w:r w:rsidRPr="00AB5FDF" w:rsidDel="002F6413">
                <w:rPr>
                  <w:rFonts w:ascii="Arial" w:hAnsi="Arial" w:cs="Arial"/>
                  <w:color w:val="000000"/>
                  <w:lang w:val="el-GR"/>
                </w:rPr>
                <w:lastRenderedPageBreak/>
                <w:delText>προστασίας</w:delText>
              </w:r>
            </w:del>
            <w:ins w:id="2293" w:author="Ioanna Georgallidou" w:date="2026-05-22T13:26:00Z" w16du:dateUtc="2026-05-22T10:26:00Z">
              <w:r w:rsidR="002F6413">
                <w:rPr>
                  <w:rFonts w:ascii="Arial" w:hAnsi="Arial" w:cs="Arial"/>
                  <w:color w:val="000000"/>
                  <w:lang w:val="el-GR"/>
                </w:rPr>
                <w:t>Π</w:t>
              </w:r>
              <w:r w:rsidR="002F6413" w:rsidRPr="00AB5FDF">
                <w:rPr>
                  <w:rFonts w:ascii="Arial" w:hAnsi="Arial" w:cs="Arial"/>
                  <w:color w:val="000000"/>
                  <w:lang w:val="el-GR"/>
                </w:rPr>
                <w:t>ροστασίας</w:t>
              </w:r>
            </w:ins>
            <w:ins w:id="2294" w:author="GEORGIA KOURTELLA" w:date="2021-09-20T19:30:00Z">
              <w:r w:rsidR="00D60F41">
                <w:rPr>
                  <w:rFonts w:ascii="Arial" w:hAnsi="Arial" w:cs="Arial"/>
                  <w:color w:val="000000"/>
                  <w:lang w:val="el-GR"/>
                </w:rPr>
                <w:t>,</w:t>
              </w:r>
            </w:ins>
            <w:r w:rsidRPr="00AB5FDF">
              <w:rPr>
                <w:rFonts w:ascii="Arial" w:hAnsi="Arial" w:cs="Arial"/>
                <w:color w:val="000000"/>
                <w:lang w:val="el-GR"/>
              </w:rPr>
              <w:t xml:space="preserve"> σε απόσταση μικρότερη των 500 μ. από αυτή.</w:t>
            </w:r>
          </w:p>
          <w:p w14:paraId="23460D01" w14:textId="77777777" w:rsidR="0096035C" w:rsidRPr="00AB5FDF" w:rsidRDefault="0096035C" w:rsidP="00224F83">
            <w:pPr>
              <w:shd w:val="clear" w:color="auto" w:fill="FFFFFF"/>
              <w:autoSpaceDE w:val="0"/>
              <w:autoSpaceDN w:val="0"/>
              <w:adjustRightInd w:val="0"/>
              <w:spacing w:after="160" w:line="259" w:lineRule="auto"/>
              <w:jc w:val="both"/>
              <w:rPr>
                <w:rFonts w:ascii="Arial" w:hAnsi="Arial" w:cs="Arial"/>
                <w:bCs/>
                <w:color w:val="000000"/>
                <w:lang w:val="el-GR"/>
              </w:rPr>
            </w:pPr>
          </w:p>
          <w:p w14:paraId="516DA4AC" w14:textId="77777777" w:rsidR="0096035C" w:rsidRPr="0096035C" w:rsidRDefault="00BC264E" w:rsidP="00224F83">
            <w:pPr>
              <w:shd w:val="clear" w:color="auto" w:fill="FFFFFF"/>
              <w:autoSpaceDE w:val="0"/>
              <w:autoSpaceDN w:val="0"/>
              <w:adjustRightInd w:val="0"/>
              <w:spacing w:after="160" w:line="259" w:lineRule="auto"/>
              <w:jc w:val="both"/>
              <w:rPr>
                <w:rFonts w:ascii="Arial" w:hAnsi="Arial" w:cs="Arial"/>
                <w:lang w:val="el-GR"/>
                <w:rPrChange w:id="2295" w:author="tphtemp10" w:date="2021-02-04T08:44:00Z">
                  <w:rPr>
                    <w:rFonts w:cs="Arial"/>
                    <w:lang w:val="el-GR"/>
                  </w:rPr>
                </w:rPrChange>
              </w:rPr>
            </w:pPr>
            <w:r w:rsidRPr="00AB5FDF">
              <w:rPr>
                <w:rFonts w:ascii="Arial" w:hAnsi="Arial" w:cs="Arial"/>
                <w:bCs/>
                <w:color w:val="000000"/>
                <w:lang w:val="el-GR"/>
              </w:rPr>
              <w:t xml:space="preserve">17. </w:t>
            </w:r>
            <w:r w:rsidRPr="00AB5FDF">
              <w:rPr>
                <w:rFonts w:ascii="Arial" w:hAnsi="Arial" w:cs="Arial"/>
                <w:color w:val="000000"/>
                <w:lang w:val="el-GR"/>
              </w:rPr>
              <w:t>Ανάπτυξη</w:t>
            </w:r>
            <w:ins w:id="2296" w:author="tphtemp10" w:date="2021-01-20T12:31:00Z">
              <w:r w:rsidRPr="00AB5FDF">
                <w:rPr>
                  <w:rFonts w:ascii="Arial" w:hAnsi="Arial" w:cs="Arial"/>
                  <w:color w:val="000000"/>
                  <w:lang w:val="el-GR"/>
                </w:rPr>
                <w:t>ς</w:t>
              </w:r>
            </w:ins>
            <w:r w:rsidRPr="00AB5FDF">
              <w:rPr>
                <w:rFonts w:ascii="Arial" w:hAnsi="Arial" w:cs="Arial"/>
                <w:color w:val="000000"/>
                <w:lang w:val="el-GR"/>
              </w:rPr>
              <w:t xml:space="preserve"> για βιομηχανικούς ή αποθηκευτικούς σκοπούς </w:t>
            </w:r>
            <w:ins w:id="2297" w:author="GEORGIA KOURTELLA" w:date="2021-09-20T19:30:00Z">
              <w:r w:rsidR="00D60F41">
                <w:rPr>
                  <w:rFonts w:ascii="Arial" w:hAnsi="Arial" w:cs="Arial"/>
                  <w:color w:val="000000"/>
                  <w:lang w:val="el-GR"/>
                </w:rPr>
                <w:t>Κ</w:t>
              </w:r>
            </w:ins>
            <w:del w:id="2298" w:author="GEORGIA KOURTELLA" w:date="2021-09-20T19:30:00Z">
              <w:r w:rsidRPr="00BC264E">
                <w:rPr>
                  <w:rFonts w:ascii="Arial" w:hAnsi="Arial" w:cs="Arial"/>
                  <w:color w:val="000000"/>
                  <w:lang w:val="el-GR"/>
                  <w:rPrChange w:id="2299" w:author="tphtemp10" w:date="2021-02-04T08:44:00Z">
                    <w:rPr>
                      <w:rFonts w:cs="Arial"/>
                      <w:color w:val="000000"/>
                      <w:lang w:val="el-GR"/>
                    </w:rPr>
                  </w:rPrChange>
                </w:rPr>
                <w:delText>κ</w:delText>
              </w:r>
            </w:del>
            <w:r w:rsidRPr="00BC264E">
              <w:rPr>
                <w:rFonts w:ascii="Arial" w:hAnsi="Arial" w:cs="Arial"/>
                <w:color w:val="000000"/>
                <w:lang w:val="el-GR"/>
                <w:rPrChange w:id="2300" w:author="tphtemp10" w:date="2021-02-04T08:44:00Z">
                  <w:rPr>
                    <w:rFonts w:cs="Arial"/>
                    <w:color w:val="000000"/>
                    <w:lang w:val="el-GR"/>
                  </w:rPr>
                </w:rPrChange>
              </w:rPr>
              <w:t>ατηγορίας Α'.</w:t>
            </w:r>
          </w:p>
          <w:p w14:paraId="765334FF" w14:textId="77777777" w:rsidR="0096035C" w:rsidRPr="00AB5FDF" w:rsidRDefault="0096035C" w:rsidP="00224F83">
            <w:pPr>
              <w:shd w:val="clear" w:color="auto" w:fill="FFFFFF"/>
              <w:autoSpaceDE w:val="0"/>
              <w:autoSpaceDN w:val="0"/>
              <w:adjustRightInd w:val="0"/>
              <w:spacing w:after="160" w:line="259" w:lineRule="auto"/>
              <w:jc w:val="both"/>
              <w:rPr>
                <w:rFonts w:ascii="Arial" w:hAnsi="Arial" w:cs="Arial"/>
                <w:bCs/>
                <w:color w:val="000000"/>
                <w:lang w:val="el-GR"/>
              </w:rPr>
            </w:pPr>
          </w:p>
          <w:p w14:paraId="712504A8" w14:textId="77777777" w:rsidR="0096035C" w:rsidRPr="00AB5FDF" w:rsidRDefault="00BC264E" w:rsidP="00224F83">
            <w:pPr>
              <w:shd w:val="clear" w:color="auto" w:fill="FFFFFF"/>
              <w:autoSpaceDE w:val="0"/>
              <w:autoSpaceDN w:val="0"/>
              <w:adjustRightInd w:val="0"/>
              <w:spacing w:after="160" w:line="259" w:lineRule="auto"/>
              <w:jc w:val="both"/>
              <w:rPr>
                <w:rFonts w:ascii="Arial" w:hAnsi="Arial" w:cs="Arial"/>
                <w:color w:val="000000"/>
                <w:lang w:val="el-GR"/>
              </w:rPr>
            </w:pPr>
            <w:r w:rsidRPr="00AB5FDF">
              <w:rPr>
                <w:rFonts w:ascii="Arial" w:hAnsi="Arial" w:cs="Arial"/>
                <w:bCs/>
                <w:color w:val="000000"/>
                <w:lang w:val="el-GR"/>
              </w:rPr>
              <w:t xml:space="preserve">18. </w:t>
            </w:r>
            <w:r w:rsidRPr="00AB5FDF">
              <w:rPr>
                <w:rFonts w:ascii="Arial" w:hAnsi="Arial" w:cs="Arial"/>
                <w:color w:val="000000"/>
                <w:lang w:val="el-GR"/>
              </w:rPr>
              <w:t>Νοσηλευτικ</w:t>
            </w:r>
            <w:del w:id="2301" w:author="tphtemp10" w:date="2021-02-04T09:30:00Z">
              <w:r w:rsidRPr="00AB5FDF">
                <w:rPr>
                  <w:rFonts w:ascii="Arial" w:hAnsi="Arial" w:cs="Arial"/>
                  <w:color w:val="000000"/>
                  <w:lang w:val="el-GR"/>
                </w:rPr>
                <w:delText>ό</w:delText>
              </w:r>
            </w:del>
            <w:ins w:id="2302" w:author="tphtemp10" w:date="2021-02-04T09:30:00Z">
              <w:r w:rsidR="0096035C" w:rsidRPr="0096035C">
                <w:rPr>
                  <w:rFonts w:ascii="Arial" w:hAnsi="Arial" w:cs="Arial"/>
                  <w:color w:val="000000"/>
                  <w:lang w:val="el-GR"/>
                </w:rPr>
                <w:t>ο</w:t>
              </w:r>
            </w:ins>
            <w:ins w:id="2303" w:author="tphtemp10" w:date="2021-01-20T12:31:00Z">
              <w:r w:rsidRPr="00AB5FDF">
                <w:rPr>
                  <w:rFonts w:ascii="Arial" w:hAnsi="Arial" w:cs="Arial"/>
                  <w:color w:val="000000"/>
                  <w:lang w:val="el-GR"/>
                </w:rPr>
                <w:t>ύ</w:t>
              </w:r>
            </w:ins>
            <w:r w:rsidRPr="00AB5FDF">
              <w:rPr>
                <w:rFonts w:ascii="Arial" w:hAnsi="Arial" w:cs="Arial"/>
                <w:color w:val="000000"/>
                <w:lang w:val="el-GR"/>
              </w:rPr>
              <w:t xml:space="preserve"> </w:t>
            </w:r>
            <w:del w:id="2304" w:author="tphtemp10" w:date="2021-02-04T09:35:00Z">
              <w:r w:rsidRPr="00AB5FDF">
                <w:rPr>
                  <w:rFonts w:ascii="Arial" w:hAnsi="Arial" w:cs="Arial"/>
                  <w:color w:val="000000"/>
                  <w:lang w:val="el-GR"/>
                </w:rPr>
                <w:delText>ίδρυμα</w:delText>
              </w:r>
            </w:del>
            <w:ins w:id="2305" w:author="tphtemp10" w:date="2021-02-04T09:35:00Z">
              <w:r w:rsidR="0096035C" w:rsidRPr="0096035C">
                <w:rPr>
                  <w:rFonts w:ascii="Arial" w:hAnsi="Arial" w:cs="Arial"/>
                  <w:color w:val="000000"/>
                  <w:lang w:val="el-GR"/>
                </w:rPr>
                <w:t>ιδρύμα</w:t>
              </w:r>
            </w:ins>
            <w:ins w:id="2306" w:author="tphtemp10" w:date="2021-01-20T12:31:00Z">
              <w:r w:rsidRPr="00AB5FDF">
                <w:rPr>
                  <w:rFonts w:ascii="Arial" w:hAnsi="Arial" w:cs="Arial"/>
                  <w:color w:val="000000"/>
                  <w:lang w:val="el-GR"/>
                </w:rPr>
                <w:t>τος</w:t>
              </w:r>
            </w:ins>
            <w:r w:rsidRPr="00AB5FDF">
              <w:rPr>
                <w:rFonts w:ascii="Arial" w:hAnsi="Arial" w:cs="Arial"/>
                <w:color w:val="000000"/>
                <w:lang w:val="el-GR"/>
              </w:rPr>
              <w:t xml:space="preserve"> ή θεραπευτ</w:t>
            </w:r>
            <w:del w:id="2307" w:author="tphtemp10" w:date="2021-02-04T09:36:00Z">
              <w:r w:rsidRPr="00AB5FDF">
                <w:rPr>
                  <w:rFonts w:ascii="Arial" w:hAnsi="Arial" w:cs="Arial"/>
                  <w:color w:val="000000"/>
                  <w:lang w:val="el-GR"/>
                </w:rPr>
                <w:delText>ήριο</w:delText>
              </w:r>
            </w:del>
            <w:ins w:id="2308" w:author="tphtemp10" w:date="2021-02-04T09:36:00Z">
              <w:r w:rsidR="0096035C" w:rsidRPr="0096035C">
                <w:rPr>
                  <w:rFonts w:ascii="Arial" w:hAnsi="Arial" w:cs="Arial"/>
                  <w:color w:val="000000"/>
                  <w:lang w:val="el-GR"/>
                </w:rPr>
                <w:t>ηρίο</w:t>
              </w:r>
            </w:ins>
            <w:ins w:id="2309" w:author="tphtemp10" w:date="2021-01-20T12:31:00Z">
              <w:r w:rsidRPr="00AB5FDF">
                <w:rPr>
                  <w:rFonts w:ascii="Arial" w:hAnsi="Arial" w:cs="Arial"/>
                  <w:color w:val="000000"/>
                  <w:lang w:val="el-GR"/>
                </w:rPr>
                <w:t>υ</w:t>
              </w:r>
            </w:ins>
            <w:r w:rsidRPr="00AB5FDF">
              <w:rPr>
                <w:rFonts w:ascii="Arial" w:hAnsi="Arial" w:cs="Arial"/>
                <w:color w:val="000000"/>
                <w:lang w:val="el-GR"/>
              </w:rPr>
              <w:t xml:space="preserve"> της τάξης των εκατόν κλινών ή μεγαλύτερης.</w:t>
            </w:r>
          </w:p>
          <w:p w14:paraId="3430A222" w14:textId="77777777" w:rsidR="0096035C" w:rsidRPr="00AB5FDF" w:rsidRDefault="0096035C" w:rsidP="00224F83">
            <w:pPr>
              <w:shd w:val="clear" w:color="auto" w:fill="FFFFFF"/>
              <w:autoSpaceDE w:val="0"/>
              <w:autoSpaceDN w:val="0"/>
              <w:adjustRightInd w:val="0"/>
              <w:spacing w:after="160" w:line="259" w:lineRule="auto"/>
              <w:jc w:val="both"/>
              <w:rPr>
                <w:rFonts w:ascii="Arial" w:hAnsi="Arial" w:cs="Arial"/>
                <w:color w:val="000000"/>
                <w:lang w:val="el-GR"/>
              </w:rPr>
            </w:pPr>
          </w:p>
          <w:p w14:paraId="7166C4D4" w14:textId="77777777" w:rsidR="00AB5FDF" w:rsidRPr="00AB5FDF" w:rsidRDefault="00AB5FDF" w:rsidP="00AB5FDF">
            <w:pPr>
              <w:shd w:val="clear" w:color="auto" w:fill="FFFFFF"/>
              <w:autoSpaceDE w:val="0"/>
              <w:autoSpaceDN w:val="0"/>
              <w:adjustRightInd w:val="0"/>
              <w:spacing w:after="160" w:line="259" w:lineRule="auto"/>
              <w:jc w:val="both"/>
              <w:rPr>
                <w:ins w:id="2310" w:author="User" w:date="2022-03-26T23:06:00Z"/>
                <w:rFonts w:ascii="Arial" w:hAnsi="Arial" w:cs="Arial"/>
                <w:lang w:val="el-GR"/>
              </w:rPr>
            </w:pPr>
            <w:ins w:id="2311" w:author="User" w:date="2022-03-26T23:06:00Z">
              <w:r w:rsidRPr="00AB5FDF">
                <w:rPr>
                  <w:rFonts w:ascii="Arial" w:hAnsi="Arial" w:cs="Arial"/>
                  <w:lang w:val="el-GR"/>
                </w:rPr>
                <w:t xml:space="preserve">19. Πρατηρίου πετρελαιοειδών σε περιοχές ή τοπία που έχουν κηρυχθεί ή/και χαρακτηριστεί προστατευόμενα, σύμφωνα με οποιοδήποτε νόμο ή δασικές περιοχές, περιοχές του Δικτύου </w:t>
              </w:r>
              <w:r w:rsidRPr="00AB5FDF">
                <w:rPr>
                  <w:rFonts w:ascii="Arial" w:hAnsi="Arial" w:cs="Arial"/>
                  <w:lang w:val="en-US"/>
                </w:rPr>
                <w:t>Natura</w:t>
              </w:r>
              <w:r w:rsidRPr="00AB5FDF">
                <w:rPr>
                  <w:rFonts w:ascii="Arial" w:hAnsi="Arial" w:cs="Arial"/>
                  <w:lang w:val="el-GR"/>
                </w:rPr>
                <w:t xml:space="preserve"> 2000, παράκτια ύδατα ή ποταμούς.  </w:t>
              </w:r>
            </w:ins>
          </w:p>
          <w:p w14:paraId="0E99F94C" w14:textId="77777777" w:rsidR="00AB5FDF" w:rsidRPr="00AB5FDF" w:rsidRDefault="00AB5FDF" w:rsidP="00AB5FDF">
            <w:pPr>
              <w:shd w:val="clear" w:color="auto" w:fill="FFFFFF"/>
              <w:autoSpaceDE w:val="0"/>
              <w:autoSpaceDN w:val="0"/>
              <w:adjustRightInd w:val="0"/>
              <w:spacing w:after="160" w:line="259" w:lineRule="auto"/>
              <w:jc w:val="both"/>
              <w:rPr>
                <w:ins w:id="2312" w:author="User" w:date="2022-03-26T23:06:00Z"/>
                <w:rFonts w:ascii="Arial" w:hAnsi="Arial" w:cs="Arial"/>
                <w:lang w:val="el-GR"/>
              </w:rPr>
            </w:pPr>
          </w:p>
          <w:p w14:paraId="43FD8AE3" w14:textId="77777777" w:rsidR="00AB5FDF" w:rsidRPr="00AB5FDF" w:rsidRDefault="00AB5FDF" w:rsidP="00AB5FDF">
            <w:pPr>
              <w:shd w:val="clear" w:color="auto" w:fill="FFFFFF"/>
              <w:autoSpaceDE w:val="0"/>
              <w:autoSpaceDN w:val="0"/>
              <w:adjustRightInd w:val="0"/>
              <w:spacing w:after="160" w:line="259" w:lineRule="auto"/>
              <w:jc w:val="both"/>
              <w:rPr>
                <w:ins w:id="2313" w:author="User" w:date="2022-03-26T23:06:00Z"/>
                <w:rFonts w:ascii="Arial" w:hAnsi="Arial" w:cs="Arial"/>
                <w:lang w:val="el-GR"/>
              </w:rPr>
            </w:pPr>
            <w:ins w:id="2314" w:author="User" w:date="2022-03-26T23:06:00Z">
              <w:r w:rsidRPr="00AB5FDF">
                <w:rPr>
                  <w:rFonts w:ascii="Arial" w:hAnsi="Arial" w:cs="Arial"/>
                  <w:lang w:val="el-GR"/>
                </w:rPr>
                <w:t>20. Αποτεφρωτήρα ανθρωπίνων λειψάνων.</w:t>
              </w:r>
            </w:ins>
          </w:p>
          <w:p w14:paraId="70C5FBBB" w14:textId="77777777" w:rsidR="00AB5FDF" w:rsidRPr="00AB5FDF" w:rsidRDefault="00AB5FDF" w:rsidP="00AB5FDF">
            <w:pPr>
              <w:shd w:val="clear" w:color="auto" w:fill="FFFFFF"/>
              <w:autoSpaceDE w:val="0"/>
              <w:autoSpaceDN w:val="0"/>
              <w:adjustRightInd w:val="0"/>
              <w:spacing w:after="160" w:line="259" w:lineRule="auto"/>
              <w:jc w:val="both"/>
              <w:rPr>
                <w:ins w:id="2315" w:author="User" w:date="2022-03-26T23:06:00Z"/>
                <w:rFonts w:ascii="Arial" w:hAnsi="Arial" w:cs="Arial"/>
                <w:lang w:val="el-GR"/>
              </w:rPr>
            </w:pPr>
          </w:p>
          <w:p w14:paraId="765729E5" w14:textId="00797152" w:rsidR="00AB5FDF" w:rsidRPr="00AB5FDF" w:rsidRDefault="00AB5FDF" w:rsidP="00AB5FDF">
            <w:pPr>
              <w:shd w:val="clear" w:color="auto" w:fill="FFFFFF"/>
              <w:autoSpaceDE w:val="0"/>
              <w:autoSpaceDN w:val="0"/>
              <w:adjustRightInd w:val="0"/>
              <w:spacing w:after="160" w:line="259" w:lineRule="auto"/>
              <w:jc w:val="both"/>
              <w:rPr>
                <w:ins w:id="2316" w:author="User" w:date="2022-03-26T23:06:00Z"/>
                <w:rFonts w:ascii="Arial" w:hAnsi="Arial" w:cs="Arial"/>
                <w:lang w:val="el-GR"/>
              </w:rPr>
            </w:pPr>
            <w:ins w:id="2317" w:author="User" w:date="2022-03-26T23:06:00Z">
              <w:r w:rsidRPr="00AB5FDF">
                <w:rPr>
                  <w:rFonts w:ascii="Arial" w:hAnsi="Arial" w:cs="Arial"/>
                  <w:lang w:val="el-GR"/>
                </w:rPr>
                <w:t>21. Α</w:t>
              </w:r>
              <w:r w:rsidRPr="00AB5FDF">
                <w:rPr>
                  <w:rFonts w:ascii="Arial" w:hAnsi="Arial" w:cs="Arial"/>
                  <w:spacing w:val="-1"/>
                  <w:w w:val="105"/>
                  <w:lang w:val="el-GR"/>
                </w:rPr>
                <w:t xml:space="preserve">ποθήκευσης, διεργασίας, παραγωγής, χρήσης ή άλλης δραστηριότητας επικίνδυνων ουσιών, </w:t>
              </w:r>
            </w:ins>
            <w:ins w:id="2318" w:author="Ioanna Georgallidou" w:date="2026-05-22T13:30:00Z" w16du:dateUtc="2026-05-22T10:30:00Z">
              <w:r w:rsidR="00BA6B82">
                <w:rPr>
                  <w:rFonts w:ascii="Arial" w:hAnsi="Arial" w:cs="Arial"/>
                  <w:spacing w:val="-1"/>
                  <w:w w:val="105"/>
                  <w:lang w:val="el-GR"/>
                </w:rPr>
                <w:t>οι οποίες</w:t>
              </w:r>
            </w:ins>
            <w:ins w:id="2319" w:author="User" w:date="2022-03-26T23:06:00Z">
              <w:r w:rsidRPr="00AB5FDF">
                <w:rPr>
                  <w:rFonts w:ascii="Arial" w:hAnsi="Arial" w:cs="Arial"/>
                  <w:spacing w:val="-1"/>
                  <w:w w:val="105"/>
                  <w:lang w:val="el-GR"/>
                </w:rPr>
                <w:t xml:space="preserve"> δυνατό να προκαλέσουν μεγάλα ατυχήματα.</w:t>
              </w:r>
            </w:ins>
          </w:p>
          <w:p w14:paraId="08EF24DD" w14:textId="77777777" w:rsidR="00AB5FDF" w:rsidRPr="00AB5FDF" w:rsidRDefault="00AB5FDF" w:rsidP="00AB5FDF">
            <w:pPr>
              <w:shd w:val="clear" w:color="auto" w:fill="FFFFFF"/>
              <w:autoSpaceDE w:val="0"/>
              <w:autoSpaceDN w:val="0"/>
              <w:adjustRightInd w:val="0"/>
              <w:jc w:val="both"/>
              <w:rPr>
                <w:ins w:id="2320" w:author="User" w:date="2022-03-26T23:06:00Z"/>
                <w:rFonts w:ascii="Arial" w:hAnsi="Arial" w:cs="Arial"/>
                <w:bCs/>
                <w:lang w:val="el-GR"/>
              </w:rPr>
            </w:pPr>
          </w:p>
          <w:p w14:paraId="5965F0B3" w14:textId="268DC9E6" w:rsidR="00AB5FDF" w:rsidRPr="00AB5FDF" w:rsidRDefault="00AB5FDF" w:rsidP="00AB5FDF">
            <w:pPr>
              <w:shd w:val="clear" w:color="auto" w:fill="FFFFFF"/>
              <w:autoSpaceDE w:val="0"/>
              <w:autoSpaceDN w:val="0"/>
              <w:adjustRightInd w:val="0"/>
              <w:jc w:val="both"/>
              <w:rPr>
                <w:ins w:id="2321" w:author="User" w:date="2022-03-26T23:06:00Z"/>
                <w:rFonts w:ascii="Arial" w:hAnsi="Arial" w:cs="Arial"/>
                <w:bCs/>
                <w:lang w:val="el-GR"/>
              </w:rPr>
            </w:pPr>
            <w:ins w:id="2322" w:author="User" w:date="2022-03-26T23:06:00Z">
              <w:r w:rsidRPr="00AB5FDF">
                <w:rPr>
                  <w:rFonts w:ascii="Arial" w:hAnsi="Arial" w:cs="Arial"/>
                  <w:bCs/>
                  <w:lang w:val="el-GR"/>
                </w:rPr>
                <w:t xml:space="preserve">22. Γενικής Χωροταξικής Μελέτης/Αναπτυξιακού Σχεδίου Χωρικής Οργάνωσης για ενοποιημένες αναπτύξεις μεγάλης κλίμακας και σύνθετων χρήσεων ή </w:t>
              </w:r>
              <w:r w:rsidRPr="00AB5FDF">
                <w:rPr>
                  <w:rFonts w:ascii="Arial" w:hAnsi="Arial" w:cs="Arial"/>
                  <w:spacing w:val="-1"/>
                  <w:w w:val="105"/>
                  <w:lang w:val="el-GR"/>
                </w:rPr>
                <w:t xml:space="preserve">Γενικού Χωροταξικού Σχεδίου για </w:t>
              </w:r>
              <w:r w:rsidRPr="00AB5FDF">
                <w:rPr>
                  <w:rFonts w:ascii="Arial" w:hAnsi="Arial" w:cs="Arial"/>
                  <w:lang w:val="el-GR"/>
                </w:rPr>
                <w:t>οποιαδήποτε ανάπτυξη που περιλαμβάνει χρήση, η χωροθέτηση της οποίας δεν επιτρέπεται με βάση τις πρόνοιες του Σχεδίου Ανάπτυξης, ως σημειώνεται στον Κανονισμό 13(2), και η ανάπτυξη συμπεριλαμβάνεται σε κατηγορία ανάπτυξης του παρόντος Παραρτήματος.</w:t>
              </w:r>
            </w:ins>
          </w:p>
          <w:p w14:paraId="09F13DA9" w14:textId="77777777" w:rsidR="0096035C" w:rsidRPr="00AB5FDF" w:rsidRDefault="0096035C" w:rsidP="00224F83">
            <w:pPr>
              <w:shd w:val="clear" w:color="auto" w:fill="FFFFFF"/>
              <w:autoSpaceDE w:val="0"/>
              <w:autoSpaceDN w:val="0"/>
              <w:adjustRightInd w:val="0"/>
              <w:spacing w:after="160" w:line="259" w:lineRule="auto"/>
              <w:jc w:val="both"/>
              <w:rPr>
                <w:rFonts w:ascii="Arial" w:hAnsi="Arial" w:cs="Arial"/>
                <w:bCs/>
                <w:color w:val="000000"/>
                <w:lang w:val="el-GR"/>
              </w:rPr>
            </w:pPr>
          </w:p>
          <w:p w14:paraId="06D72A7B" w14:textId="67887C43" w:rsidR="0096035C" w:rsidRPr="00AB5FDF" w:rsidRDefault="00BC264E" w:rsidP="00224F83">
            <w:pPr>
              <w:shd w:val="clear" w:color="auto" w:fill="FFFFFF"/>
              <w:autoSpaceDE w:val="0"/>
              <w:autoSpaceDN w:val="0"/>
              <w:adjustRightInd w:val="0"/>
              <w:spacing w:after="160" w:line="259" w:lineRule="auto"/>
              <w:jc w:val="both"/>
              <w:rPr>
                <w:ins w:id="2323" w:author="tphtemp10" w:date="2021-01-20T12:38:00Z"/>
                <w:rFonts w:ascii="Arial" w:hAnsi="Arial" w:cs="Arial"/>
                <w:color w:val="000000"/>
                <w:lang w:val="el-GR"/>
              </w:rPr>
            </w:pPr>
            <w:del w:id="2324" w:author="tphtemp10" w:date="2021-01-20T12:32:00Z">
              <w:r w:rsidRPr="00AB5FDF">
                <w:rPr>
                  <w:rFonts w:ascii="Arial" w:hAnsi="Arial" w:cs="Arial"/>
                  <w:bCs/>
                  <w:color w:val="000000"/>
                  <w:lang w:val="el-GR"/>
                </w:rPr>
                <w:delText xml:space="preserve">19. </w:delText>
              </w:r>
            </w:del>
            <w:ins w:id="2325" w:author="tphtemp10" w:date="2021-01-20T12:32:00Z">
              <w:r w:rsidRPr="00AB5FDF">
                <w:rPr>
                  <w:rFonts w:ascii="Arial" w:hAnsi="Arial" w:cs="Arial"/>
                  <w:bCs/>
                  <w:color w:val="000000"/>
                  <w:lang w:val="el-GR"/>
                </w:rPr>
                <w:t>2</w:t>
              </w:r>
            </w:ins>
            <w:ins w:id="2326" w:author="Raspa, Michaelina" w:date="2021-02-08T18:37:00Z">
              <w:r w:rsidR="0096035C" w:rsidRPr="0096035C">
                <w:rPr>
                  <w:rFonts w:ascii="Arial" w:hAnsi="Arial" w:cs="Arial"/>
                  <w:bCs/>
                  <w:color w:val="000000"/>
                  <w:lang w:val="el-GR"/>
                </w:rPr>
                <w:t>3</w:t>
              </w:r>
            </w:ins>
            <w:ins w:id="2327" w:author="tphtemp10" w:date="2021-01-20T12:32:00Z">
              <w:r w:rsidRPr="00AB5FDF">
                <w:rPr>
                  <w:rFonts w:ascii="Arial" w:hAnsi="Arial" w:cs="Arial"/>
                  <w:bCs/>
                  <w:color w:val="000000"/>
                  <w:lang w:val="el-GR"/>
                </w:rPr>
                <w:t>.</w:t>
              </w:r>
            </w:ins>
            <w:r w:rsidR="00D462D1">
              <w:rPr>
                <w:rFonts w:ascii="Arial" w:hAnsi="Arial" w:cs="Arial"/>
                <w:bCs/>
                <w:color w:val="000000"/>
                <w:lang w:val="el-GR"/>
              </w:rPr>
              <w:t xml:space="preserve"> </w:t>
            </w:r>
            <w:del w:id="2328" w:author="Ioanna Georgallidou" w:date="2025-05-07T14:40:00Z" w16du:dateUtc="2025-05-07T11:40:00Z">
              <w:r w:rsidRPr="00AB5FDF" w:rsidDel="00107A53">
                <w:rPr>
                  <w:rFonts w:ascii="Arial" w:hAnsi="Arial" w:cs="Arial"/>
                  <w:color w:val="000000"/>
                  <w:lang w:val="el-GR"/>
                </w:rPr>
                <w:delText xml:space="preserve">Ουσιώδης </w:delText>
              </w:r>
            </w:del>
            <w:ins w:id="2329" w:author="Ioanna Georgallidou" w:date="2025-05-07T14:40:00Z" w16du:dateUtc="2025-05-07T11:40:00Z">
              <w:r w:rsidR="00107A53" w:rsidRPr="00AB5FDF">
                <w:rPr>
                  <w:rFonts w:ascii="Arial" w:hAnsi="Arial" w:cs="Arial"/>
                  <w:color w:val="000000"/>
                  <w:lang w:val="el-GR"/>
                </w:rPr>
                <w:t>Ουσιώδ</w:t>
              </w:r>
              <w:r w:rsidR="00107A53">
                <w:rPr>
                  <w:rFonts w:ascii="Arial" w:hAnsi="Arial" w:cs="Arial"/>
                  <w:color w:val="000000"/>
                  <w:lang w:val="el-GR"/>
                </w:rPr>
                <w:t>ου</w:t>
              </w:r>
              <w:r w:rsidR="00107A53" w:rsidRPr="00AB5FDF">
                <w:rPr>
                  <w:rFonts w:ascii="Arial" w:hAnsi="Arial" w:cs="Arial"/>
                  <w:color w:val="000000"/>
                  <w:lang w:val="el-GR"/>
                </w:rPr>
                <w:t xml:space="preserve">ς </w:t>
              </w:r>
            </w:ins>
            <w:r w:rsidRPr="00AB5FDF">
              <w:rPr>
                <w:rFonts w:ascii="Arial" w:hAnsi="Arial" w:cs="Arial"/>
                <w:color w:val="000000"/>
                <w:lang w:val="el-GR"/>
              </w:rPr>
              <w:t>προσθήκη</w:t>
            </w:r>
            <w:ins w:id="2330" w:author="Ioanna Georgallidou" w:date="2025-05-07T14:40:00Z" w16du:dateUtc="2025-05-07T11:40:00Z">
              <w:r w:rsidR="00107A53">
                <w:rPr>
                  <w:rFonts w:ascii="Arial" w:hAnsi="Arial" w:cs="Arial"/>
                  <w:color w:val="000000"/>
                  <w:lang w:val="el-GR"/>
                </w:rPr>
                <w:t>ς</w:t>
              </w:r>
            </w:ins>
            <w:r w:rsidRPr="00AB5FDF">
              <w:rPr>
                <w:rFonts w:ascii="Arial" w:hAnsi="Arial" w:cs="Arial"/>
                <w:color w:val="000000"/>
                <w:lang w:val="el-GR"/>
              </w:rPr>
              <w:t xml:space="preserve"> πέραν του 25% σε οποιαδήποτε από τις πιο πάνω αναπτύξεις.</w:t>
            </w:r>
          </w:p>
          <w:p w14:paraId="07855900" w14:textId="77777777" w:rsidR="0096035C" w:rsidRPr="0096035C" w:rsidRDefault="0096035C" w:rsidP="003118A7">
            <w:pPr>
              <w:jc w:val="both"/>
              <w:rPr>
                <w:rFonts w:ascii="Arial" w:hAnsi="Arial" w:cs="Arial"/>
                <w:lang w:val="el-GR"/>
              </w:rPr>
            </w:pPr>
          </w:p>
        </w:tc>
      </w:tr>
      <w:tr w:rsidR="00576C21" w:rsidRPr="00317508" w14:paraId="058A3932" w14:textId="77777777" w:rsidTr="003601AA">
        <w:tc>
          <w:tcPr>
            <w:tcW w:w="2044" w:type="dxa"/>
          </w:tcPr>
          <w:p w14:paraId="111DD45C" w14:textId="77777777" w:rsidR="00576C21" w:rsidRPr="0096035C" w:rsidRDefault="00576C21" w:rsidP="003118A7">
            <w:pPr>
              <w:jc w:val="both"/>
              <w:rPr>
                <w:rFonts w:ascii="Arial" w:hAnsi="Arial" w:cs="Arial"/>
                <w:lang w:val="el-GR"/>
              </w:rPr>
            </w:pPr>
          </w:p>
        </w:tc>
        <w:tc>
          <w:tcPr>
            <w:tcW w:w="6972" w:type="dxa"/>
          </w:tcPr>
          <w:p w14:paraId="40688A30" w14:textId="77777777" w:rsidR="00576C21" w:rsidRPr="0096035C" w:rsidRDefault="00576C21" w:rsidP="003118A7">
            <w:pPr>
              <w:jc w:val="center"/>
              <w:rPr>
                <w:rFonts w:ascii="Arial" w:hAnsi="Arial" w:cs="Arial"/>
                <w:lang w:val="el-GR"/>
              </w:rPr>
            </w:pPr>
          </w:p>
        </w:tc>
      </w:tr>
    </w:tbl>
    <w:p w14:paraId="22C0D9E7" w14:textId="77777777" w:rsidR="00576C21" w:rsidRPr="0096035C" w:rsidRDefault="00576C21" w:rsidP="003118A7">
      <w:pPr>
        <w:spacing w:after="0" w:line="240" w:lineRule="auto"/>
        <w:rPr>
          <w:rFonts w:ascii="Arial" w:hAnsi="Arial" w:cs="Arial"/>
          <w:lang w:val="el-GR"/>
        </w:rPr>
      </w:pPr>
    </w:p>
    <w:sectPr w:rsidR="00576C21" w:rsidRPr="0096035C" w:rsidSect="00FE6838">
      <w:headerReference w:type="default" r:id="rId8"/>
      <w:pgSz w:w="11906" w:h="16838"/>
      <w:pgMar w:top="1134" w:right="1440" w:bottom="1440" w:left="1134"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BDB651A" w14:textId="77777777" w:rsidR="00371249" w:rsidRDefault="00371249" w:rsidP="002A72A8">
      <w:pPr>
        <w:spacing w:after="0" w:line="240" w:lineRule="auto"/>
      </w:pPr>
      <w:r>
        <w:separator/>
      </w:r>
    </w:p>
  </w:endnote>
  <w:endnote w:type="continuationSeparator" w:id="0">
    <w:p w14:paraId="0DDF3A47" w14:textId="77777777" w:rsidR="00371249" w:rsidRDefault="00371249" w:rsidP="002A72A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B14A502" w14:textId="77777777" w:rsidR="00371249" w:rsidRDefault="00371249" w:rsidP="002A72A8">
      <w:pPr>
        <w:spacing w:after="0" w:line="240" w:lineRule="auto"/>
      </w:pPr>
      <w:r>
        <w:separator/>
      </w:r>
    </w:p>
  </w:footnote>
  <w:footnote w:type="continuationSeparator" w:id="0">
    <w:p w14:paraId="1ACB32EF" w14:textId="77777777" w:rsidR="00371249" w:rsidRDefault="00371249" w:rsidP="002A72A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029895938"/>
      <w:docPartObj>
        <w:docPartGallery w:val="Page Numbers (Top of Page)"/>
        <w:docPartUnique/>
      </w:docPartObj>
    </w:sdtPr>
    <w:sdtContent>
      <w:p w14:paraId="47568A02" w14:textId="77777777" w:rsidR="00AC7FBE" w:rsidRDefault="00C638CA">
        <w:pPr>
          <w:pStyle w:val="Header"/>
          <w:jc w:val="center"/>
        </w:pPr>
        <w:r>
          <w:fldChar w:fldCharType="begin"/>
        </w:r>
        <w:r>
          <w:instrText xml:space="preserve"> PAGE   \* MERGEFORMAT </w:instrText>
        </w:r>
        <w:r>
          <w:fldChar w:fldCharType="separate"/>
        </w:r>
        <w:r w:rsidR="00404AA1">
          <w:rPr>
            <w:noProof/>
          </w:rPr>
          <w:t>32</w:t>
        </w:r>
        <w:r>
          <w:rPr>
            <w:noProof/>
          </w:rPr>
          <w:fldChar w:fldCharType="end"/>
        </w:r>
      </w:p>
    </w:sdtContent>
  </w:sdt>
  <w:p w14:paraId="5DF954ED" w14:textId="77777777" w:rsidR="00AC7FBE" w:rsidRDefault="00AC7FB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73D0A2A"/>
    <w:multiLevelType w:val="hybridMultilevel"/>
    <w:tmpl w:val="41C6A71E"/>
    <w:lvl w:ilvl="0" w:tplc="2000000F">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 w15:restartNumberingAfterBreak="0">
    <w:nsid w:val="2FA33067"/>
    <w:multiLevelType w:val="hybridMultilevel"/>
    <w:tmpl w:val="8D6018C2"/>
    <w:lvl w:ilvl="0" w:tplc="1CA68CDE">
      <w:numFmt w:val="bullet"/>
      <w:lvlText w:val=""/>
      <w:lvlJc w:val="left"/>
      <w:pPr>
        <w:ind w:left="720" w:hanging="360"/>
      </w:pPr>
      <w:rPr>
        <w:rFonts w:ascii="Wingdings" w:eastAsiaTheme="minorHAnsi" w:hAnsi="Wingdings" w:cstheme="minorBidi"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2" w15:restartNumberingAfterBreak="0">
    <w:nsid w:val="304502D5"/>
    <w:multiLevelType w:val="hybridMultilevel"/>
    <w:tmpl w:val="A1C0AE2C"/>
    <w:lvl w:ilvl="0" w:tplc="20000011">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num w:numId="1" w16cid:durableId="713115022">
    <w:abstractNumId w:val="0"/>
  </w:num>
  <w:num w:numId="2" w16cid:durableId="1726560072">
    <w:abstractNumId w:val="1"/>
  </w:num>
  <w:num w:numId="3" w16cid:durableId="1868257100">
    <w:abstractNumId w:val="2"/>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Ioanna Georgallidou">
    <w15:presenceInfo w15:providerId="AD" w15:userId="S-1-5-21-3466503211-167815060-4279704636-49873"/>
  </w15:person>
  <w15:person w15:author="User">
    <w15:presenceInfo w15:providerId="None" w15:userId="User"/>
  </w15:person>
  <w15:person w15:author="Raspa, Michaelina">
    <w15:presenceInfo w15:providerId="None" w15:userId="Raspa, Michaelina"/>
  </w15:person>
  <w15:person w15:author="GEORGIA KOURTELLA">
    <w15:presenceInfo w15:providerId="Windows Live" w15:userId="4dd3170284c4d051"/>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trackRevisions/>
  <w:defaultTabStop w:val="720"/>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6299F"/>
    <w:rsid w:val="00002343"/>
    <w:rsid w:val="00015404"/>
    <w:rsid w:val="00016504"/>
    <w:rsid w:val="00021F4A"/>
    <w:rsid w:val="0002307D"/>
    <w:rsid w:val="000239AB"/>
    <w:rsid w:val="000249B9"/>
    <w:rsid w:val="00027BC1"/>
    <w:rsid w:val="000414ED"/>
    <w:rsid w:val="000430C8"/>
    <w:rsid w:val="0004580F"/>
    <w:rsid w:val="000752BA"/>
    <w:rsid w:val="00077585"/>
    <w:rsid w:val="00082BFD"/>
    <w:rsid w:val="00087D65"/>
    <w:rsid w:val="000915C2"/>
    <w:rsid w:val="000A05BA"/>
    <w:rsid w:val="000A216C"/>
    <w:rsid w:val="000A7CE0"/>
    <w:rsid w:val="000B0CD8"/>
    <w:rsid w:val="000B16FB"/>
    <w:rsid w:val="000B1726"/>
    <w:rsid w:val="000B488E"/>
    <w:rsid w:val="000B5FC5"/>
    <w:rsid w:val="000B6C6D"/>
    <w:rsid w:val="000B6EAE"/>
    <w:rsid w:val="000C00FE"/>
    <w:rsid w:val="000C02AE"/>
    <w:rsid w:val="000C1B36"/>
    <w:rsid w:val="000C1F9B"/>
    <w:rsid w:val="000C3306"/>
    <w:rsid w:val="000D3B52"/>
    <w:rsid w:val="000D765B"/>
    <w:rsid w:val="000E4C8F"/>
    <w:rsid w:val="000E61DD"/>
    <w:rsid w:val="000E6965"/>
    <w:rsid w:val="000F14A9"/>
    <w:rsid w:val="000F4750"/>
    <w:rsid w:val="000F5946"/>
    <w:rsid w:val="000F6AF7"/>
    <w:rsid w:val="00100B47"/>
    <w:rsid w:val="0010304F"/>
    <w:rsid w:val="001066FE"/>
    <w:rsid w:val="00107A53"/>
    <w:rsid w:val="0011184E"/>
    <w:rsid w:val="001124DC"/>
    <w:rsid w:val="001133B4"/>
    <w:rsid w:val="001177F0"/>
    <w:rsid w:val="0012261F"/>
    <w:rsid w:val="00122AEA"/>
    <w:rsid w:val="00123575"/>
    <w:rsid w:val="00124A62"/>
    <w:rsid w:val="0012597B"/>
    <w:rsid w:val="001262D8"/>
    <w:rsid w:val="001357B3"/>
    <w:rsid w:val="0014234D"/>
    <w:rsid w:val="00146F6E"/>
    <w:rsid w:val="00157585"/>
    <w:rsid w:val="00161457"/>
    <w:rsid w:val="00161A28"/>
    <w:rsid w:val="00162CE2"/>
    <w:rsid w:val="00165F9D"/>
    <w:rsid w:val="00171C5C"/>
    <w:rsid w:val="001742E0"/>
    <w:rsid w:val="001753A0"/>
    <w:rsid w:val="00180884"/>
    <w:rsid w:val="001831EC"/>
    <w:rsid w:val="00184C59"/>
    <w:rsid w:val="00190EC8"/>
    <w:rsid w:val="001910B2"/>
    <w:rsid w:val="001922C4"/>
    <w:rsid w:val="001925CC"/>
    <w:rsid w:val="001940D0"/>
    <w:rsid w:val="001956F2"/>
    <w:rsid w:val="001975B1"/>
    <w:rsid w:val="001A0898"/>
    <w:rsid w:val="001A26EB"/>
    <w:rsid w:val="001A49CF"/>
    <w:rsid w:val="001A5451"/>
    <w:rsid w:val="001A56F3"/>
    <w:rsid w:val="001B0DCB"/>
    <w:rsid w:val="001C77D2"/>
    <w:rsid w:val="001D26E5"/>
    <w:rsid w:val="001D4824"/>
    <w:rsid w:val="001E21AB"/>
    <w:rsid w:val="001E76DD"/>
    <w:rsid w:val="001F264B"/>
    <w:rsid w:val="001F40F1"/>
    <w:rsid w:val="001F4A2D"/>
    <w:rsid w:val="001F683A"/>
    <w:rsid w:val="00200C19"/>
    <w:rsid w:val="002058DC"/>
    <w:rsid w:val="00212563"/>
    <w:rsid w:val="00213E4F"/>
    <w:rsid w:val="00221AAC"/>
    <w:rsid w:val="00223C70"/>
    <w:rsid w:val="00224CE8"/>
    <w:rsid w:val="00224F83"/>
    <w:rsid w:val="0022543E"/>
    <w:rsid w:val="00227132"/>
    <w:rsid w:val="0022757D"/>
    <w:rsid w:val="00227FFB"/>
    <w:rsid w:val="00233ABB"/>
    <w:rsid w:val="00240367"/>
    <w:rsid w:val="00241128"/>
    <w:rsid w:val="00243A93"/>
    <w:rsid w:val="00244EAF"/>
    <w:rsid w:val="00245499"/>
    <w:rsid w:val="00252331"/>
    <w:rsid w:val="00256730"/>
    <w:rsid w:val="002677E1"/>
    <w:rsid w:val="00270775"/>
    <w:rsid w:val="00272DC5"/>
    <w:rsid w:val="002742A6"/>
    <w:rsid w:val="00276845"/>
    <w:rsid w:val="0028102D"/>
    <w:rsid w:val="0028170C"/>
    <w:rsid w:val="00285FB7"/>
    <w:rsid w:val="002A0E7D"/>
    <w:rsid w:val="002A36A5"/>
    <w:rsid w:val="002A4C89"/>
    <w:rsid w:val="002A52E6"/>
    <w:rsid w:val="002A72A8"/>
    <w:rsid w:val="002C2799"/>
    <w:rsid w:val="002C391A"/>
    <w:rsid w:val="002C7E6E"/>
    <w:rsid w:val="002D0141"/>
    <w:rsid w:val="002D021D"/>
    <w:rsid w:val="002D0E07"/>
    <w:rsid w:val="002E1929"/>
    <w:rsid w:val="002E534F"/>
    <w:rsid w:val="002E5C53"/>
    <w:rsid w:val="002E5C60"/>
    <w:rsid w:val="002F07DE"/>
    <w:rsid w:val="002F4260"/>
    <w:rsid w:val="002F6413"/>
    <w:rsid w:val="00300B74"/>
    <w:rsid w:val="00301121"/>
    <w:rsid w:val="00302DAF"/>
    <w:rsid w:val="00310B20"/>
    <w:rsid w:val="00310EE8"/>
    <w:rsid w:val="003118A7"/>
    <w:rsid w:val="00317508"/>
    <w:rsid w:val="003179E7"/>
    <w:rsid w:val="00317E8C"/>
    <w:rsid w:val="00322342"/>
    <w:rsid w:val="00326D61"/>
    <w:rsid w:val="00332554"/>
    <w:rsid w:val="0033387F"/>
    <w:rsid w:val="003425D6"/>
    <w:rsid w:val="0034299A"/>
    <w:rsid w:val="00346712"/>
    <w:rsid w:val="00347A74"/>
    <w:rsid w:val="00353137"/>
    <w:rsid w:val="00357636"/>
    <w:rsid w:val="003601AA"/>
    <w:rsid w:val="0036164F"/>
    <w:rsid w:val="00363554"/>
    <w:rsid w:val="00363DC4"/>
    <w:rsid w:val="003647D4"/>
    <w:rsid w:val="00365277"/>
    <w:rsid w:val="00371249"/>
    <w:rsid w:val="00371E8C"/>
    <w:rsid w:val="00372C5A"/>
    <w:rsid w:val="0037505B"/>
    <w:rsid w:val="00376A2C"/>
    <w:rsid w:val="003808CE"/>
    <w:rsid w:val="00395909"/>
    <w:rsid w:val="003A3DAA"/>
    <w:rsid w:val="003C2D05"/>
    <w:rsid w:val="003C40F8"/>
    <w:rsid w:val="003D0149"/>
    <w:rsid w:val="003D20B2"/>
    <w:rsid w:val="003D38E9"/>
    <w:rsid w:val="003D5883"/>
    <w:rsid w:val="003D7892"/>
    <w:rsid w:val="003E2C07"/>
    <w:rsid w:val="003E7216"/>
    <w:rsid w:val="003F2C64"/>
    <w:rsid w:val="003F3BB5"/>
    <w:rsid w:val="004021C8"/>
    <w:rsid w:val="00402E9F"/>
    <w:rsid w:val="00404041"/>
    <w:rsid w:val="00404AA1"/>
    <w:rsid w:val="00404D90"/>
    <w:rsid w:val="00406857"/>
    <w:rsid w:val="0041193F"/>
    <w:rsid w:val="004128D5"/>
    <w:rsid w:val="00412F25"/>
    <w:rsid w:val="004163D4"/>
    <w:rsid w:val="00423CD3"/>
    <w:rsid w:val="00426C1F"/>
    <w:rsid w:val="00437CB3"/>
    <w:rsid w:val="0044168B"/>
    <w:rsid w:val="00442631"/>
    <w:rsid w:val="00445170"/>
    <w:rsid w:val="0044633F"/>
    <w:rsid w:val="00446C4E"/>
    <w:rsid w:val="004514C1"/>
    <w:rsid w:val="004536E4"/>
    <w:rsid w:val="00455677"/>
    <w:rsid w:val="00456CAE"/>
    <w:rsid w:val="0045749C"/>
    <w:rsid w:val="004641C0"/>
    <w:rsid w:val="004666CB"/>
    <w:rsid w:val="00467FD5"/>
    <w:rsid w:val="00470308"/>
    <w:rsid w:val="00473BCD"/>
    <w:rsid w:val="0047519C"/>
    <w:rsid w:val="00482AE6"/>
    <w:rsid w:val="0048386F"/>
    <w:rsid w:val="0049012C"/>
    <w:rsid w:val="00491290"/>
    <w:rsid w:val="004A134E"/>
    <w:rsid w:val="004A2966"/>
    <w:rsid w:val="004A7D7D"/>
    <w:rsid w:val="004B116A"/>
    <w:rsid w:val="004B4D6B"/>
    <w:rsid w:val="004B522D"/>
    <w:rsid w:val="004C15A4"/>
    <w:rsid w:val="004C18F5"/>
    <w:rsid w:val="004C2DD9"/>
    <w:rsid w:val="004C5CE7"/>
    <w:rsid w:val="004C6121"/>
    <w:rsid w:val="004D0408"/>
    <w:rsid w:val="004E5CAB"/>
    <w:rsid w:val="004E7E96"/>
    <w:rsid w:val="004F19BD"/>
    <w:rsid w:val="004F35E6"/>
    <w:rsid w:val="004F4A20"/>
    <w:rsid w:val="0050606B"/>
    <w:rsid w:val="00510A2C"/>
    <w:rsid w:val="00511076"/>
    <w:rsid w:val="005166A7"/>
    <w:rsid w:val="005167DA"/>
    <w:rsid w:val="0052101B"/>
    <w:rsid w:val="005377EB"/>
    <w:rsid w:val="00541B91"/>
    <w:rsid w:val="005515D7"/>
    <w:rsid w:val="0055603F"/>
    <w:rsid w:val="00556E56"/>
    <w:rsid w:val="005600A7"/>
    <w:rsid w:val="005633BB"/>
    <w:rsid w:val="00563BC0"/>
    <w:rsid w:val="005726A1"/>
    <w:rsid w:val="0057532E"/>
    <w:rsid w:val="00575C71"/>
    <w:rsid w:val="00576C21"/>
    <w:rsid w:val="00577CC0"/>
    <w:rsid w:val="005811D3"/>
    <w:rsid w:val="005830AC"/>
    <w:rsid w:val="00584302"/>
    <w:rsid w:val="005912F5"/>
    <w:rsid w:val="005926DF"/>
    <w:rsid w:val="00593EE1"/>
    <w:rsid w:val="00597419"/>
    <w:rsid w:val="005A3A53"/>
    <w:rsid w:val="005A6193"/>
    <w:rsid w:val="005A785A"/>
    <w:rsid w:val="005B1EA5"/>
    <w:rsid w:val="005B7149"/>
    <w:rsid w:val="005B7F5B"/>
    <w:rsid w:val="005C0CE2"/>
    <w:rsid w:val="005E50F7"/>
    <w:rsid w:val="005E598C"/>
    <w:rsid w:val="005F2830"/>
    <w:rsid w:val="0060765A"/>
    <w:rsid w:val="00614858"/>
    <w:rsid w:val="00616B96"/>
    <w:rsid w:val="00617221"/>
    <w:rsid w:val="00631D8F"/>
    <w:rsid w:val="0063583F"/>
    <w:rsid w:val="00636231"/>
    <w:rsid w:val="00640344"/>
    <w:rsid w:val="00644AF5"/>
    <w:rsid w:val="0066143C"/>
    <w:rsid w:val="006656A5"/>
    <w:rsid w:val="00666262"/>
    <w:rsid w:val="0066740C"/>
    <w:rsid w:val="0067116E"/>
    <w:rsid w:val="006716C9"/>
    <w:rsid w:val="00672779"/>
    <w:rsid w:val="0068124E"/>
    <w:rsid w:val="00681792"/>
    <w:rsid w:val="00686F40"/>
    <w:rsid w:val="006944BE"/>
    <w:rsid w:val="00695FCB"/>
    <w:rsid w:val="0069637C"/>
    <w:rsid w:val="00696524"/>
    <w:rsid w:val="006A162F"/>
    <w:rsid w:val="006A17A4"/>
    <w:rsid w:val="006A3F46"/>
    <w:rsid w:val="006A62CC"/>
    <w:rsid w:val="006A6BA6"/>
    <w:rsid w:val="006A763D"/>
    <w:rsid w:val="006B54B8"/>
    <w:rsid w:val="006B72D7"/>
    <w:rsid w:val="006C3274"/>
    <w:rsid w:val="006C3E13"/>
    <w:rsid w:val="006C7699"/>
    <w:rsid w:val="006D249A"/>
    <w:rsid w:val="006D45F2"/>
    <w:rsid w:val="006E07FE"/>
    <w:rsid w:val="006E515E"/>
    <w:rsid w:val="006E623A"/>
    <w:rsid w:val="006F168F"/>
    <w:rsid w:val="006F1765"/>
    <w:rsid w:val="006F6AE5"/>
    <w:rsid w:val="006F72CB"/>
    <w:rsid w:val="007010FF"/>
    <w:rsid w:val="00701D7E"/>
    <w:rsid w:val="00706704"/>
    <w:rsid w:val="00706F58"/>
    <w:rsid w:val="00714A02"/>
    <w:rsid w:val="00714EF2"/>
    <w:rsid w:val="007209E8"/>
    <w:rsid w:val="007214F5"/>
    <w:rsid w:val="007218E7"/>
    <w:rsid w:val="00721B2A"/>
    <w:rsid w:val="00725E36"/>
    <w:rsid w:val="00726A32"/>
    <w:rsid w:val="00731D5F"/>
    <w:rsid w:val="00742A8C"/>
    <w:rsid w:val="0074464B"/>
    <w:rsid w:val="00746A31"/>
    <w:rsid w:val="00753169"/>
    <w:rsid w:val="00755089"/>
    <w:rsid w:val="00766268"/>
    <w:rsid w:val="00770707"/>
    <w:rsid w:val="00770AF7"/>
    <w:rsid w:val="00774C17"/>
    <w:rsid w:val="00785357"/>
    <w:rsid w:val="00785B9B"/>
    <w:rsid w:val="007927DF"/>
    <w:rsid w:val="007A3E48"/>
    <w:rsid w:val="007A7786"/>
    <w:rsid w:val="007A7B43"/>
    <w:rsid w:val="007B63B5"/>
    <w:rsid w:val="007C1007"/>
    <w:rsid w:val="007C5298"/>
    <w:rsid w:val="007C66D2"/>
    <w:rsid w:val="007D0370"/>
    <w:rsid w:val="007D29A1"/>
    <w:rsid w:val="007D3BBD"/>
    <w:rsid w:val="007E2841"/>
    <w:rsid w:val="007E34D7"/>
    <w:rsid w:val="007F28C1"/>
    <w:rsid w:val="007F33DF"/>
    <w:rsid w:val="007F7D92"/>
    <w:rsid w:val="0080135A"/>
    <w:rsid w:val="0080419D"/>
    <w:rsid w:val="0080580C"/>
    <w:rsid w:val="00806A26"/>
    <w:rsid w:val="0080773D"/>
    <w:rsid w:val="0081213A"/>
    <w:rsid w:val="0081280A"/>
    <w:rsid w:val="00816A91"/>
    <w:rsid w:val="008173DD"/>
    <w:rsid w:val="008208A9"/>
    <w:rsid w:val="00823351"/>
    <w:rsid w:val="0082335C"/>
    <w:rsid w:val="00823CB9"/>
    <w:rsid w:val="0082703A"/>
    <w:rsid w:val="00827D3A"/>
    <w:rsid w:val="00832B00"/>
    <w:rsid w:val="008376BA"/>
    <w:rsid w:val="00837D60"/>
    <w:rsid w:val="00845D84"/>
    <w:rsid w:val="0086630D"/>
    <w:rsid w:val="00870AE2"/>
    <w:rsid w:val="00874978"/>
    <w:rsid w:val="00880D7E"/>
    <w:rsid w:val="008838A5"/>
    <w:rsid w:val="00884ABF"/>
    <w:rsid w:val="00894A70"/>
    <w:rsid w:val="00894FA7"/>
    <w:rsid w:val="00895FD4"/>
    <w:rsid w:val="00895FE7"/>
    <w:rsid w:val="00896F14"/>
    <w:rsid w:val="008A2939"/>
    <w:rsid w:val="008A3BA2"/>
    <w:rsid w:val="008A4EF0"/>
    <w:rsid w:val="008B0982"/>
    <w:rsid w:val="008B1181"/>
    <w:rsid w:val="008B52AD"/>
    <w:rsid w:val="008B6454"/>
    <w:rsid w:val="008B64B4"/>
    <w:rsid w:val="008C68C0"/>
    <w:rsid w:val="008D3960"/>
    <w:rsid w:val="008D396A"/>
    <w:rsid w:val="008E2757"/>
    <w:rsid w:val="008E6CA1"/>
    <w:rsid w:val="008E77B8"/>
    <w:rsid w:val="008F219F"/>
    <w:rsid w:val="008F5462"/>
    <w:rsid w:val="008F5D1E"/>
    <w:rsid w:val="008F60A4"/>
    <w:rsid w:val="0090142D"/>
    <w:rsid w:val="00910463"/>
    <w:rsid w:val="009111D6"/>
    <w:rsid w:val="00921633"/>
    <w:rsid w:val="00923754"/>
    <w:rsid w:val="00926DE1"/>
    <w:rsid w:val="009305C3"/>
    <w:rsid w:val="00935738"/>
    <w:rsid w:val="0094160F"/>
    <w:rsid w:val="009475D3"/>
    <w:rsid w:val="00950EFB"/>
    <w:rsid w:val="0096035C"/>
    <w:rsid w:val="009659DD"/>
    <w:rsid w:val="00971A82"/>
    <w:rsid w:val="00971DD3"/>
    <w:rsid w:val="0097206B"/>
    <w:rsid w:val="009723BC"/>
    <w:rsid w:val="00975903"/>
    <w:rsid w:val="009839E3"/>
    <w:rsid w:val="00984975"/>
    <w:rsid w:val="00984EA6"/>
    <w:rsid w:val="0099162A"/>
    <w:rsid w:val="00991A43"/>
    <w:rsid w:val="009968D3"/>
    <w:rsid w:val="009A2960"/>
    <w:rsid w:val="009A2A12"/>
    <w:rsid w:val="009A3698"/>
    <w:rsid w:val="009A5852"/>
    <w:rsid w:val="009A64B7"/>
    <w:rsid w:val="009B08E3"/>
    <w:rsid w:val="009B14BC"/>
    <w:rsid w:val="009B1BF4"/>
    <w:rsid w:val="009B2599"/>
    <w:rsid w:val="009B486A"/>
    <w:rsid w:val="009B4E04"/>
    <w:rsid w:val="009B6E69"/>
    <w:rsid w:val="009C31ED"/>
    <w:rsid w:val="009C3781"/>
    <w:rsid w:val="009C7956"/>
    <w:rsid w:val="009D05B6"/>
    <w:rsid w:val="009D14D9"/>
    <w:rsid w:val="009D5C64"/>
    <w:rsid w:val="009D5F02"/>
    <w:rsid w:val="009E13D6"/>
    <w:rsid w:val="009E33A1"/>
    <w:rsid w:val="009E4585"/>
    <w:rsid w:val="009E5244"/>
    <w:rsid w:val="009E547B"/>
    <w:rsid w:val="009E6063"/>
    <w:rsid w:val="009E732C"/>
    <w:rsid w:val="009F2F36"/>
    <w:rsid w:val="009F39D0"/>
    <w:rsid w:val="009F3EB7"/>
    <w:rsid w:val="009F5FF2"/>
    <w:rsid w:val="009F6E46"/>
    <w:rsid w:val="009F75C1"/>
    <w:rsid w:val="00A00ABF"/>
    <w:rsid w:val="00A01DF7"/>
    <w:rsid w:val="00A035DE"/>
    <w:rsid w:val="00A03D11"/>
    <w:rsid w:val="00A03ED0"/>
    <w:rsid w:val="00A12C0D"/>
    <w:rsid w:val="00A153BC"/>
    <w:rsid w:val="00A17F5A"/>
    <w:rsid w:val="00A20DAE"/>
    <w:rsid w:val="00A24DDC"/>
    <w:rsid w:val="00A31CFE"/>
    <w:rsid w:val="00A3667D"/>
    <w:rsid w:val="00A40C45"/>
    <w:rsid w:val="00A40F59"/>
    <w:rsid w:val="00A42975"/>
    <w:rsid w:val="00A42C9B"/>
    <w:rsid w:val="00A46291"/>
    <w:rsid w:val="00A4709A"/>
    <w:rsid w:val="00A47ABF"/>
    <w:rsid w:val="00A50E30"/>
    <w:rsid w:val="00A51FA3"/>
    <w:rsid w:val="00A53FE3"/>
    <w:rsid w:val="00A55AA9"/>
    <w:rsid w:val="00A55ED3"/>
    <w:rsid w:val="00A5673A"/>
    <w:rsid w:val="00A6299F"/>
    <w:rsid w:val="00A7474E"/>
    <w:rsid w:val="00A76F62"/>
    <w:rsid w:val="00A81FA3"/>
    <w:rsid w:val="00A85637"/>
    <w:rsid w:val="00A95227"/>
    <w:rsid w:val="00A95AA5"/>
    <w:rsid w:val="00AA0EB1"/>
    <w:rsid w:val="00AA1B7A"/>
    <w:rsid w:val="00AA4702"/>
    <w:rsid w:val="00AB19A1"/>
    <w:rsid w:val="00AB30C2"/>
    <w:rsid w:val="00AB5FDF"/>
    <w:rsid w:val="00AC0C04"/>
    <w:rsid w:val="00AC5738"/>
    <w:rsid w:val="00AC7FBE"/>
    <w:rsid w:val="00AD2E02"/>
    <w:rsid w:val="00AD30A5"/>
    <w:rsid w:val="00AE3078"/>
    <w:rsid w:val="00AF49C9"/>
    <w:rsid w:val="00AF6DD8"/>
    <w:rsid w:val="00B0053F"/>
    <w:rsid w:val="00B14427"/>
    <w:rsid w:val="00B15B44"/>
    <w:rsid w:val="00B15B8A"/>
    <w:rsid w:val="00B1649D"/>
    <w:rsid w:val="00B1691A"/>
    <w:rsid w:val="00B31A6A"/>
    <w:rsid w:val="00B3214D"/>
    <w:rsid w:val="00B34444"/>
    <w:rsid w:val="00B3516E"/>
    <w:rsid w:val="00B44A16"/>
    <w:rsid w:val="00B466E3"/>
    <w:rsid w:val="00B50B23"/>
    <w:rsid w:val="00B5251E"/>
    <w:rsid w:val="00B606F6"/>
    <w:rsid w:val="00B6487D"/>
    <w:rsid w:val="00B651E2"/>
    <w:rsid w:val="00B6680E"/>
    <w:rsid w:val="00B70526"/>
    <w:rsid w:val="00B72815"/>
    <w:rsid w:val="00B7631A"/>
    <w:rsid w:val="00B853F1"/>
    <w:rsid w:val="00B8792E"/>
    <w:rsid w:val="00B9164F"/>
    <w:rsid w:val="00B92611"/>
    <w:rsid w:val="00B92E0D"/>
    <w:rsid w:val="00B9343F"/>
    <w:rsid w:val="00B97BE0"/>
    <w:rsid w:val="00BA09C9"/>
    <w:rsid w:val="00BA52CE"/>
    <w:rsid w:val="00BA6B82"/>
    <w:rsid w:val="00BB1387"/>
    <w:rsid w:val="00BB379F"/>
    <w:rsid w:val="00BB3B6B"/>
    <w:rsid w:val="00BC264E"/>
    <w:rsid w:val="00BC707B"/>
    <w:rsid w:val="00BD2C20"/>
    <w:rsid w:val="00BD3702"/>
    <w:rsid w:val="00BD6F96"/>
    <w:rsid w:val="00BE03BA"/>
    <w:rsid w:val="00BE0826"/>
    <w:rsid w:val="00BE1290"/>
    <w:rsid w:val="00BF028A"/>
    <w:rsid w:val="00BF3B33"/>
    <w:rsid w:val="00BF3BA3"/>
    <w:rsid w:val="00BF3F06"/>
    <w:rsid w:val="00BF480D"/>
    <w:rsid w:val="00BF54BC"/>
    <w:rsid w:val="00BF68EE"/>
    <w:rsid w:val="00C026FA"/>
    <w:rsid w:val="00C04A65"/>
    <w:rsid w:val="00C10C9F"/>
    <w:rsid w:val="00C11DF8"/>
    <w:rsid w:val="00C13512"/>
    <w:rsid w:val="00C13786"/>
    <w:rsid w:val="00C17CCA"/>
    <w:rsid w:val="00C20111"/>
    <w:rsid w:val="00C22396"/>
    <w:rsid w:val="00C30348"/>
    <w:rsid w:val="00C30855"/>
    <w:rsid w:val="00C3207D"/>
    <w:rsid w:val="00C32BD8"/>
    <w:rsid w:val="00C33394"/>
    <w:rsid w:val="00C34858"/>
    <w:rsid w:val="00C35420"/>
    <w:rsid w:val="00C40E6B"/>
    <w:rsid w:val="00C4343A"/>
    <w:rsid w:val="00C464B3"/>
    <w:rsid w:val="00C5703E"/>
    <w:rsid w:val="00C638CA"/>
    <w:rsid w:val="00C64FD1"/>
    <w:rsid w:val="00C65A56"/>
    <w:rsid w:val="00C660AF"/>
    <w:rsid w:val="00C666AD"/>
    <w:rsid w:val="00C71ECF"/>
    <w:rsid w:val="00C72E45"/>
    <w:rsid w:val="00C83160"/>
    <w:rsid w:val="00C83484"/>
    <w:rsid w:val="00C90F60"/>
    <w:rsid w:val="00C93808"/>
    <w:rsid w:val="00CA5C4A"/>
    <w:rsid w:val="00CB4DA5"/>
    <w:rsid w:val="00CB5ED1"/>
    <w:rsid w:val="00CB6E17"/>
    <w:rsid w:val="00CC2B3C"/>
    <w:rsid w:val="00CC4736"/>
    <w:rsid w:val="00CC4CA2"/>
    <w:rsid w:val="00CD13D0"/>
    <w:rsid w:val="00CD6C6D"/>
    <w:rsid w:val="00CD7301"/>
    <w:rsid w:val="00CE38DF"/>
    <w:rsid w:val="00CE4259"/>
    <w:rsid w:val="00CE61CA"/>
    <w:rsid w:val="00CE6787"/>
    <w:rsid w:val="00CF22E6"/>
    <w:rsid w:val="00CF28C5"/>
    <w:rsid w:val="00CF6203"/>
    <w:rsid w:val="00D02FE8"/>
    <w:rsid w:val="00D11B19"/>
    <w:rsid w:val="00D1526C"/>
    <w:rsid w:val="00D1640F"/>
    <w:rsid w:val="00D1727C"/>
    <w:rsid w:val="00D23DA5"/>
    <w:rsid w:val="00D315FD"/>
    <w:rsid w:val="00D35DF4"/>
    <w:rsid w:val="00D369CB"/>
    <w:rsid w:val="00D410EB"/>
    <w:rsid w:val="00D437E2"/>
    <w:rsid w:val="00D462D1"/>
    <w:rsid w:val="00D5029B"/>
    <w:rsid w:val="00D50568"/>
    <w:rsid w:val="00D50DAA"/>
    <w:rsid w:val="00D5571D"/>
    <w:rsid w:val="00D56E3F"/>
    <w:rsid w:val="00D5796B"/>
    <w:rsid w:val="00D60DCE"/>
    <w:rsid w:val="00D60F41"/>
    <w:rsid w:val="00D611B7"/>
    <w:rsid w:val="00D61F76"/>
    <w:rsid w:val="00D641C9"/>
    <w:rsid w:val="00D6605E"/>
    <w:rsid w:val="00D66321"/>
    <w:rsid w:val="00D70558"/>
    <w:rsid w:val="00D7062E"/>
    <w:rsid w:val="00D751F0"/>
    <w:rsid w:val="00D778E6"/>
    <w:rsid w:val="00D81206"/>
    <w:rsid w:val="00D8121C"/>
    <w:rsid w:val="00D81943"/>
    <w:rsid w:val="00D8782A"/>
    <w:rsid w:val="00D93055"/>
    <w:rsid w:val="00DA0FCC"/>
    <w:rsid w:val="00DA1BD4"/>
    <w:rsid w:val="00DA2A85"/>
    <w:rsid w:val="00DA2ACE"/>
    <w:rsid w:val="00DA3A6A"/>
    <w:rsid w:val="00DA6775"/>
    <w:rsid w:val="00DB13A8"/>
    <w:rsid w:val="00DB28AD"/>
    <w:rsid w:val="00DC6E6D"/>
    <w:rsid w:val="00DD022F"/>
    <w:rsid w:val="00DD0B1B"/>
    <w:rsid w:val="00DD4196"/>
    <w:rsid w:val="00DE5329"/>
    <w:rsid w:val="00DF17F6"/>
    <w:rsid w:val="00DF1A48"/>
    <w:rsid w:val="00DF4E97"/>
    <w:rsid w:val="00DF7A29"/>
    <w:rsid w:val="00E0198D"/>
    <w:rsid w:val="00E029B1"/>
    <w:rsid w:val="00E03801"/>
    <w:rsid w:val="00E04DF6"/>
    <w:rsid w:val="00E05415"/>
    <w:rsid w:val="00E1006E"/>
    <w:rsid w:val="00E10C01"/>
    <w:rsid w:val="00E15266"/>
    <w:rsid w:val="00E16741"/>
    <w:rsid w:val="00E17428"/>
    <w:rsid w:val="00E321A6"/>
    <w:rsid w:val="00E32521"/>
    <w:rsid w:val="00E32D14"/>
    <w:rsid w:val="00E3500D"/>
    <w:rsid w:val="00E35A0E"/>
    <w:rsid w:val="00E371A7"/>
    <w:rsid w:val="00E37C28"/>
    <w:rsid w:val="00E42610"/>
    <w:rsid w:val="00E457DA"/>
    <w:rsid w:val="00E47129"/>
    <w:rsid w:val="00E504E1"/>
    <w:rsid w:val="00E52841"/>
    <w:rsid w:val="00E56112"/>
    <w:rsid w:val="00E5723E"/>
    <w:rsid w:val="00E65A51"/>
    <w:rsid w:val="00E679D5"/>
    <w:rsid w:val="00E72E75"/>
    <w:rsid w:val="00E748A8"/>
    <w:rsid w:val="00E80925"/>
    <w:rsid w:val="00E93AD2"/>
    <w:rsid w:val="00E959F5"/>
    <w:rsid w:val="00E970AB"/>
    <w:rsid w:val="00EA0201"/>
    <w:rsid w:val="00EB19FE"/>
    <w:rsid w:val="00EB3D6E"/>
    <w:rsid w:val="00EB5FC1"/>
    <w:rsid w:val="00EC0288"/>
    <w:rsid w:val="00EC0547"/>
    <w:rsid w:val="00EC7A34"/>
    <w:rsid w:val="00ED0067"/>
    <w:rsid w:val="00ED04C3"/>
    <w:rsid w:val="00ED5CEB"/>
    <w:rsid w:val="00EE0BD2"/>
    <w:rsid w:val="00EE0F43"/>
    <w:rsid w:val="00EE4F6C"/>
    <w:rsid w:val="00EE4F8C"/>
    <w:rsid w:val="00EE580B"/>
    <w:rsid w:val="00EE58B2"/>
    <w:rsid w:val="00EF34C9"/>
    <w:rsid w:val="00EF3FF1"/>
    <w:rsid w:val="00EF731A"/>
    <w:rsid w:val="00F00619"/>
    <w:rsid w:val="00F0064A"/>
    <w:rsid w:val="00F01375"/>
    <w:rsid w:val="00F14DF9"/>
    <w:rsid w:val="00F20742"/>
    <w:rsid w:val="00F24DB2"/>
    <w:rsid w:val="00F313E5"/>
    <w:rsid w:val="00F3262E"/>
    <w:rsid w:val="00F32CC5"/>
    <w:rsid w:val="00F3303F"/>
    <w:rsid w:val="00F3376C"/>
    <w:rsid w:val="00F3389E"/>
    <w:rsid w:val="00F34548"/>
    <w:rsid w:val="00F409A4"/>
    <w:rsid w:val="00F42054"/>
    <w:rsid w:val="00F42EFA"/>
    <w:rsid w:val="00F572EC"/>
    <w:rsid w:val="00F6424B"/>
    <w:rsid w:val="00F654BC"/>
    <w:rsid w:val="00F67247"/>
    <w:rsid w:val="00F813B5"/>
    <w:rsid w:val="00F841B4"/>
    <w:rsid w:val="00F86E09"/>
    <w:rsid w:val="00F90267"/>
    <w:rsid w:val="00F90D7B"/>
    <w:rsid w:val="00F9429A"/>
    <w:rsid w:val="00F947A1"/>
    <w:rsid w:val="00F97657"/>
    <w:rsid w:val="00FB511D"/>
    <w:rsid w:val="00FC1129"/>
    <w:rsid w:val="00FC399E"/>
    <w:rsid w:val="00FC52A5"/>
    <w:rsid w:val="00FC54CC"/>
    <w:rsid w:val="00FD2067"/>
    <w:rsid w:val="00FD2C1C"/>
    <w:rsid w:val="00FD4A1D"/>
    <w:rsid w:val="00FE288E"/>
    <w:rsid w:val="00FE6838"/>
    <w:rsid w:val="00FE690E"/>
    <w:rsid w:val="00FF68B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55B3F6"/>
  <w15:docId w15:val="{322E0663-6EDA-4FFF-AB7F-965A212768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F39D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qFormat/>
    <w:rsid w:val="00A6299F"/>
    <w:pPr>
      <w:spacing w:after="0" w:line="360" w:lineRule="auto"/>
      <w:jc w:val="center"/>
    </w:pPr>
    <w:rPr>
      <w:rFonts w:ascii="Arial" w:eastAsia="Times New Roman" w:hAnsi="Arial" w:cs="Times New Roman"/>
      <w:b/>
      <w:bCs/>
      <w:sz w:val="24"/>
      <w:szCs w:val="24"/>
      <w:u w:val="single"/>
      <w:lang w:val="el-GR"/>
    </w:rPr>
  </w:style>
  <w:style w:type="character" w:customStyle="1" w:styleId="TitleChar">
    <w:name w:val="Title Char"/>
    <w:basedOn w:val="DefaultParagraphFont"/>
    <w:link w:val="Title"/>
    <w:rsid w:val="00A6299F"/>
    <w:rPr>
      <w:rFonts w:ascii="Arial" w:eastAsia="Times New Roman" w:hAnsi="Arial" w:cs="Times New Roman"/>
      <w:b/>
      <w:bCs/>
      <w:sz w:val="24"/>
      <w:szCs w:val="24"/>
      <w:u w:val="single"/>
      <w:lang w:val="el-GR"/>
    </w:rPr>
  </w:style>
  <w:style w:type="paragraph" w:styleId="BalloonText">
    <w:name w:val="Balloon Text"/>
    <w:basedOn w:val="Normal"/>
    <w:link w:val="BalloonTextChar"/>
    <w:uiPriority w:val="99"/>
    <w:semiHidden/>
    <w:unhideWhenUsed/>
    <w:rsid w:val="00A6299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6299F"/>
    <w:rPr>
      <w:rFonts w:ascii="Segoe UI" w:hAnsi="Segoe UI" w:cs="Segoe UI"/>
      <w:sz w:val="18"/>
      <w:szCs w:val="18"/>
    </w:rPr>
  </w:style>
  <w:style w:type="table" w:styleId="TableGrid">
    <w:name w:val="Table Grid"/>
    <w:basedOn w:val="TableNormal"/>
    <w:uiPriority w:val="59"/>
    <w:rsid w:val="00A6299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Indent">
    <w:name w:val="Body Text Indent"/>
    <w:basedOn w:val="Normal"/>
    <w:link w:val="BodyTextIndentChar"/>
    <w:rsid w:val="004C2DD9"/>
    <w:pPr>
      <w:spacing w:after="0" w:line="360" w:lineRule="auto"/>
      <w:ind w:left="852"/>
      <w:jc w:val="both"/>
    </w:pPr>
    <w:rPr>
      <w:rFonts w:ascii="Arial" w:eastAsia="Times New Roman" w:hAnsi="Arial" w:cs="Times New Roman"/>
      <w:sz w:val="24"/>
      <w:szCs w:val="24"/>
      <w:lang w:val="el-GR"/>
    </w:rPr>
  </w:style>
  <w:style w:type="character" w:customStyle="1" w:styleId="BodyTextIndentChar">
    <w:name w:val="Body Text Indent Char"/>
    <w:basedOn w:val="DefaultParagraphFont"/>
    <w:link w:val="BodyTextIndent"/>
    <w:rsid w:val="004C2DD9"/>
    <w:rPr>
      <w:rFonts w:ascii="Arial" w:eastAsia="Times New Roman" w:hAnsi="Arial" w:cs="Times New Roman"/>
      <w:sz w:val="24"/>
      <w:szCs w:val="24"/>
      <w:lang w:val="el-GR"/>
    </w:rPr>
  </w:style>
  <w:style w:type="paragraph" w:styleId="FootnoteText">
    <w:name w:val="footnote text"/>
    <w:basedOn w:val="Normal"/>
    <w:link w:val="FootnoteTextChar"/>
    <w:uiPriority w:val="99"/>
    <w:semiHidden/>
    <w:unhideWhenUsed/>
    <w:rsid w:val="002A72A8"/>
    <w:pPr>
      <w:spacing w:after="0" w:line="240" w:lineRule="auto"/>
    </w:pPr>
    <w:rPr>
      <w:rFonts w:ascii="Arial" w:eastAsia="Times New Roman" w:hAnsi="Arial" w:cs="Times New Roman"/>
      <w:sz w:val="20"/>
      <w:szCs w:val="20"/>
    </w:rPr>
  </w:style>
  <w:style w:type="character" w:customStyle="1" w:styleId="FootnoteTextChar">
    <w:name w:val="Footnote Text Char"/>
    <w:basedOn w:val="DefaultParagraphFont"/>
    <w:link w:val="FootnoteText"/>
    <w:uiPriority w:val="99"/>
    <w:semiHidden/>
    <w:rsid w:val="002A72A8"/>
    <w:rPr>
      <w:rFonts w:ascii="Arial" w:eastAsia="Times New Roman" w:hAnsi="Arial" w:cs="Times New Roman"/>
      <w:sz w:val="20"/>
      <w:szCs w:val="20"/>
    </w:rPr>
  </w:style>
  <w:style w:type="character" w:styleId="FootnoteReference">
    <w:name w:val="footnote reference"/>
    <w:basedOn w:val="DefaultParagraphFont"/>
    <w:uiPriority w:val="99"/>
    <w:semiHidden/>
    <w:unhideWhenUsed/>
    <w:rsid w:val="002A72A8"/>
    <w:rPr>
      <w:vertAlign w:val="superscript"/>
    </w:rPr>
  </w:style>
  <w:style w:type="paragraph" w:styleId="ListParagraph">
    <w:name w:val="List Paragraph"/>
    <w:basedOn w:val="Normal"/>
    <w:uiPriority w:val="34"/>
    <w:qFormat/>
    <w:rsid w:val="003601AA"/>
    <w:pPr>
      <w:ind w:left="720"/>
      <w:contextualSpacing/>
    </w:pPr>
  </w:style>
  <w:style w:type="paragraph" w:styleId="Header">
    <w:name w:val="header"/>
    <w:basedOn w:val="Normal"/>
    <w:link w:val="HeaderChar"/>
    <w:uiPriority w:val="99"/>
    <w:unhideWhenUsed/>
    <w:rsid w:val="00021F4A"/>
    <w:pPr>
      <w:tabs>
        <w:tab w:val="center" w:pos="4680"/>
        <w:tab w:val="right" w:pos="9360"/>
      </w:tabs>
      <w:spacing w:after="0" w:line="240" w:lineRule="auto"/>
    </w:pPr>
  </w:style>
  <w:style w:type="character" w:customStyle="1" w:styleId="HeaderChar">
    <w:name w:val="Header Char"/>
    <w:basedOn w:val="DefaultParagraphFont"/>
    <w:link w:val="Header"/>
    <w:uiPriority w:val="99"/>
    <w:rsid w:val="00021F4A"/>
  </w:style>
  <w:style w:type="paragraph" w:styleId="Footer">
    <w:name w:val="footer"/>
    <w:basedOn w:val="Normal"/>
    <w:link w:val="FooterChar"/>
    <w:uiPriority w:val="99"/>
    <w:unhideWhenUsed/>
    <w:rsid w:val="00021F4A"/>
    <w:pPr>
      <w:tabs>
        <w:tab w:val="center" w:pos="4680"/>
        <w:tab w:val="right" w:pos="9360"/>
      </w:tabs>
      <w:spacing w:after="0" w:line="240" w:lineRule="auto"/>
    </w:pPr>
  </w:style>
  <w:style w:type="character" w:customStyle="1" w:styleId="FooterChar">
    <w:name w:val="Footer Char"/>
    <w:basedOn w:val="DefaultParagraphFont"/>
    <w:link w:val="Footer"/>
    <w:uiPriority w:val="99"/>
    <w:rsid w:val="00021F4A"/>
  </w:style>
  <w:style w:type="paragraph" w:styleId="Revision">
    <w:name w:val="Revision"/>
    <w:hidden/>
    <w:uiPriority w:val="99"/>
    <w:semiHidden/>
    <w:rsid w:val="0002307D"/>
    <w:pPr>
      <w:spacing w:after="0" w:line="240" w:lineRule="auto"/>
    </w:pPr>
  </w:style>
  <w:style w:type="character" w:styleId="CommentReference">
    <w:name w:val="annotation reference"/>
    <w:basedOn w:val="DefaultParagraphFont"/>
    <w:uiPriority w:val="99"/>
    <w:semiHidden/>
    <w:unhideWhenUsed/>
    <w:rsid w:val="00256730"/>
    <w:rPr>
      <w:sz w:val="16"/>
      <w:szCs w:val="16"/>
    </w:rPr>
  </w:style>
  <w:style w:type="paragraph" w:styleId="CommentText">
    <w:name w:val="annotation text"/>
    <w:basedOn w:val="Normal"/>
    <w:link w:val="CommentTextChar"/>
    <w:uiPriority w:val="99"/>
    <w:unhideWhenUsed/>
    <w:rsid w:val="00256730"/>
    <w:pPr>
      <w:spacing w:line="240" w:lineRule="auto"/>
    </w:pPr>
    <w:rPr>
      <w:sz w:val="20"/>
      <w:szCs w:val="20"/>
    </w:rPr>
  </w:style>
  <w:style w:type="character" w:customStyle="1" w:styleId="CommentTextChar">
    <w:name w:val="Comment Text Char"/>
    <w:basedOn w:val="DefaultParagraphFont"/>
    <w:link w:val="CommentText"/>
    <w:uiPriority w:val="99"/>
    <w:rsid w:val="00256730"/>
    <w:rPr>
      <w:sz w:val="20"/>
      <w:szCs w:val="20"/>
    </w:rPr>
  </w:style>
  <w:style w:type="paragraph" w:styleId="CommentSubject">
    <w:name w:val="annotation subject"/>
    <w:basedOn w:val="CommentText"/>
    <w:next w:val="CommentText"/>
    <w:link w:val="CommentSubjectChar"/>
    <w:uiPriority w:val="99"/>
    <w:semiHidden/>
    <w:unhideWhenUsed/>
    <w:rsid w:val="00256730"/>
    <w:rPr>
      <w:b/>
      <w:bCs/>
    </w:rPr>
  </w:style>
  <w:style w:type="character" w:customStyle="1" w:styleId="CommentSubjectChar">
    <w:name w:val="Comment Subject Char"/>
    <w:basedOn w:val="CommentTextChar"/>
    <w:link w:val="CommentSubject"/>
    <w:uiPriority w:val="99"/>
    <w:semiHidden/>
    <w:rsid w:val="00256730"/>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241544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microsoft.com/office/2011/relationships/people" Target="people.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HarvardAnglia2008OfficeOnline.xsl" StyleName="Harvard - Anglia" Version="2008"/>
</file>

<file path=customXml/itemProps1.xml><?xml version="1.0" encoding="utf-8"?>
<ds:datastoreItem xmlns:ds="http://schemas.openxmlformats.org/officeDocument/2006/customXml" ds:itemID="{31B2A44F-A264-4D36-870C-B13FA76634C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3178</TotalTime>
  <Pages>35</Pages>
  <Words>10396</Words>
  <Characters>59263</Characters>
  <Application>Microsoft Office Word</Application>
  <DocSecurity>0</DocSecurity>
  <Lines>493</Lines>
  <Paragraphs>139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69520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Raspa, Michaelina</dc:creator>
  <cp:keywords/>
  <dc:description/>
  <cp:lastModifiedBy>Ioanna Georgallidou</cp:lastModifiedBy>
  <cp:revision>415</cp:revision>
  <cp:lastPrinted>2025-05-06T10:48:00Z</cp:lastPrinted>
  <dcterms:created xsi:type="dcterms:W3CDTF">2022-03-28T09:58:00Z</dcterms:created>
  <dcterms:modified xsi:type="dcterms:W3CDTF">2026-05-28T11:40:00Z</dcterms:modified>
</cp:coreProperties>
</file>