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3EE336" w14:textId="76507575" w:rsidR="00C07F22" w:rsidRPr="004C6F32" w:rsidRDefault="00C07F22" w:rsidP="007454A9">
      <w:pPr>
        <w:spacing w:after="0" w:line="360" w:lineRule="auto"/>
        <w:jc w:val="center"/>
        <w:rPr>
          <w:rFonts w:ascii="Arial" w:hAnsi="Arial" w:cs="Arial"/>
          <w:b/>
          <w:sz w:val="24"/>
          <w:szCs w:val="24"/>
          <w:lang w:val="el-GR"/>
        </w:rPr>
      </w:pPr>
    </w:p>
    <w:tbl>
      <w:tblPr>
        <w:tblW w:w="98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52"/>
        <w:gridCol w:w="8445"/>
      </w:tblGrid>
      <w:tr w:rsidR="007C17B3" w:rsidRPr="007C17B3" w14:paraId="5FF9456B" w14:textId="77777777" w:rsidTr="00D0132B">
        <w:trPr>
          <w:trHeight w:val="617"/>
        </w:trPr>
        <w:tc>
          <w:tcPr>
            <w:tcW w:w="9897" w:type="dxa"/>
            <w:gridSpan w:val="2"/>
          </w:tcPr>
          <w:p w14:paraId="2CD0C3EE" w14:textId="77777777" w:rsidR="007C17B3" w:rsidRPr="007C17B3" w:rsidRDefault="007C17B3" w:rsidP="007C17B3">
            <w:pPr>
              <w:spacing w:after="0" w:line="360" w:lineRule="auto"/>
              <w:jc w:val="center"/>
              <w:rPr>
                <w:rFonts w:ascii="Arial" w:hAnsi="Arial" w:cs="Arial"/>
                <w:sz w:val="24"/>
                <w:szCs w:val="24"/>
                <w:lang w:val="el-GR"/>
              </w:rPr>
            </w:pPr>
            <w:r w:rsidRPr="007C17B3">
              <w:rPr>
                <w:rFonts w:ascii="Arial" w:hAnsi="Arial" w:cs="Arial"/>
                <w:sz w:val="24"/>
                <w:szCs w:val="24"/>
                <w:lang w:val="el-GR"/>
              </w:rPr>
              <w:t>ΝΟΜΟΣΧΕΔΙΟ ΜΕ ΤΙΤΛΟ</w:t>
            </w:r>
          </w:p>
        </w:tc>
      </w:tr>
      <w:tr w:rsidR="007C17B3" w:rsidRPr="007C17B3" w14:paraId="20274D42" w14:textId="77777777" w:rsidTr="00D0132B">
        <w:trPr>
          <w:trHeight w:val="227"/>
        </w:trPr>
        <w:tc>
          <w:tcPr>
            <w:tcW w:w="9897" w:type="dxa"/>
            <w:gridSpan w:val="2"/>
          </w:tcPr>
          <w:p w14:paraId="78E91068" w14:textId="77777777" w:rsidR="007C17B3" w:rsidRPr="007C17B3" w:rsidRDefault="007C17B3" w:rsidP="007C17B3">
            <w:pPr>
              <w:spacing w:after="0" w:line="360" w:lineRule="auto"/>
              <w:rPr>
                <w:rFonts w:ascii="Arial" w:hAnsi="Arial" w:cs="Arial"/>
                <w:sz w:val="24"/>
                <w:szCs w:val="24"/>
              </w:rPr>
            </w:pPr>
          </w:p>
        </w:tc>
      </w:tr>
      <w:tr w:rsidR="007C17B3" w:rsidRPr="006C1DAB" w14:paraId="07510BB0" w14:textId="77777777" w:rsidTr="00D0132B">
        <w:trPr>
          <w:trHeight w:val="227"/>
        </w:trPr>
        <w:tc>
          <w:tcPr>
            <w:tcW w:w="9897" w:type="dxa"/>
            <w:gridSpan w:val="2"/>
          </w:tcPr>
          <w:p w14:paraId="1ECBB0F9" w14:textId="77777777" w:rsidR="007C17B3" w:rsidRPr="007C17B3" w:rsidRDefault="007C17B3" w:rsidP="007C17B3">
            <w:pPr>
              <w:spacing w:after="0" w:line="360" w:lineRule="auto"/>
              <w:jc w:val="center"/>
              <w:rPr>
                <w:rFonts w:ascii="Arial" w:hAnsi="Arial" w:cs="Arial"/>
                <w:sz w:val="24"/>
                <w:szCs w:val="24"/>
                <w:lang w:val="el-GR"/>
              </w:rPr>
            </w:pPr>
            <w:r w:rsidRPr="007C17B3">
              <w:rPr>
                <w:rFonts w:ascii="Arial" w:hAnsi="Arial" w:cs="Arial"/>
                <w:sz w:val="24"/>
                <w:szCs w:val="24"/>
                <w:lang w:val="el-GR"/>
              </w:rPr>
              <w:t>Ο ΠΕΡΙ ΤΩΝ ΣΥΜΒΑΣΕΩΝ ΠΙΣΤΩΣΗΣ ΓΙΑ ΚΑΤΑΝΑΛΩΤΕΣ ΝΟΜΟΣ 2024</w:t>
            </w:r>
          </w:p>
        </w:tc>
      </w:tr>
      <w:tr w:rsidR="007C17B3" w:rsidRPr="006C1DAB" w14:paraId="0FFDA5DF" w14:textId="77777777" w:rsidTr="00D0132B">
        <w:trPr>
          <w:trHeight w:val="227"/>
        </w:trPr>
        <w:tc>
          <w:tcPr>
            <w:tcW w:w="9897" w:type="dxa"/>
            <w:gridSpan w:val="2"/>
          </w:tcPr>
          <w:p w14:paraId="4B3A2080" w14:textId="77777777" w:rsidR="007C17B3" w:rsidRPr="007C17B3" w:rsidRDefault="007C17B3" w:rsidP="007C17B3">
            <w:pPr>
              <w:tabs>
                <w:tab w:val="left" w:pos="7920"/>
              </w:tabs>
              <w:spacing w:after="0" w:line="360" w:lineRule="auto"/>
              <w:rPr>
                <w:rFonts w:ascii="Arial" w:hAnsi="Arial" w:cs="Arial"/>
                <w:sz w:val="24"/>
                <w:szCs w:val="24"/>
                <w:lang w:val="el-GR"/>
              </w:rPr>
            </w:pPr>
            <w:r w:rsidRPr="007C17B3">
              <w:rPr>
                <w:rFonts w:ascii="Arial" w:hAnsi="Arial" w:cs="Arial"/>
                <w:sz w:val="24"/>
                <w:szCs w:val="24"/>
                <w:lang w:val="el-GR"/>
              </w:rPr>
              <w:tab/>
            </w:r>
          </w:p>
        </w:tc>
      </w:tr>
      <w:tr w:rsidR="007C17B3" w:rsidRPr="007C17B3" w14:paraId="3E1B4DCA" w14:textId="77777777" w:rsidTr="00D0132B">
        <w:trPr>
          <w:trHeight w:val="227"/>
        </w:trPr>
        <w:tc>
          <w:tcPr>
            <w:tcW w:w="9897" w:type="dxa"/>
            <w:gridSpan w:val="2"/>
          </w:tcPr>
          <w:p w14:paraId="10D1078C" w14:textId="77777777" w:rsidR="007C17B3" w:rsidRPr="007C17B3" w:rsidRDefault="007C17B3" w:rsidP="007C17B3">
            <w:pPr>
              <w:spacing w:after="0" w:line="360" w:lineRule="auto"/>
              <w:jc w:val="center"/>
              <w:rPr>
                <w:rFonts w:ascii="Arial" w:hAnsi="Arial" w:cs="Arial"/>
                <w:sz w:val="24"/>
                <w:szCs w:val="24"/>
                <w:lang w:val="el-GR"/>
              </w:rPr>
            </w:pPr>
            <w:r w:rsidRPr="007C17B3">
              <w:rPr>
                <w:rFonts w:ascii="Arial" w:hAnsi="Arial" w:cs="Arial"/>
                <w:sz w:val="24"/>
                <w:szCs w:val="24"/>
                <w:lang w:val="el-GR"/>
              </w:rPr>
              <w:t>ΚΑΤΑΤΑΞΗ ΑΡΘΡΩΝ</w:t>
            </w:r>
          </w:p>
        </w:tc>
      </w:tr>
      <w:tr w:rsidR="007C17B3" w:rsidRPr="007C17B3" w14:paraId="40C9FB8C" w14:textId="77777777" w:rsidTr="00D0132B">
        <w:trPr>
          <w:trHeight w:val="227"/>
        </w:trPr>
        <w:tc>
          <w:tcPr>
            <w:tcW w:w="9897" w:type="dxa"/>
            <w:gridSpan w:val="2"/>
          </w:tcPr>
          <w:p w14:paraId="3884269C" w14:textId="77777777" w:rsidR="007C17B3" w:rsidRPr="007C17B3" w:rsidRDefault="007C17B3" w:rsidP="007C17B3">
            <w:pPr>
              <w:spacing w:after="0" w:line="360" w:lineRule="auto"/>
              <w:jc w:val="center"/>
              <w:rPr>
                <w:rFonts w:ascii="Arial" w:hAnsi="Arial" w:cs="Arial"/>
                <w:sz w:val="24"/>
                <w:szCs w:val="24"/>
                <w:lang w:val="el-GR"/>
              </w:rPr>
            </w:pPr>
          </w:p>
        </w:tc>
      </w:tr>
      <w:tr w:rsidR="007C17B3" w:rsidRPr="007C17B3" w14:paraId="3FE563A5" w14:textId="77777777" w:rsidTr="00D0132B">
        <w:trPr>
          <w:trHeight w:val="227"/>
        </w:trPr>
        <w:tc>
          <w:tcPr>
            <w:tcW w:w="9897" w:type="dxa"/>
            <w:gridSpan w:val="2"/>
          </w:tcPr>
          <w:p w14:paraId="1FC411A3" w14:textId="77777777" w:rsidR="007C17B3" w:rsidRPr="007C17B3" w:rsidRDefault="007C17B3" w:rsidP="007C17B3">
            <w:pPr>
              <w:spacing w:after="0" w:line="360" w:lineRule="auto"/>
              <w:jc w:val="center"/>
              <w:rPr>
                <w:rFonts w:ascii="Arial" w:hAnsi="Arial" w:cs="Arial"/>
                <w:b/>
                <w:bCs/>
                <w:sz w:val="24"/>
                <w:szCs w:val="24"/>
                <w:lang w:val="el-GR"/>
              </w:rPr>
            </w:pPr>
            <w:r w:rsidRPr="007C17B3">
              <w:rPr>
                <w:rFonts w:ascii="Arial" w:hAnsi="Arial" w:cs="Arial"/>
                <w:b/>
                <w:bCs/>
                <w:sz w:val="24"/>
                <w:szCs w:val="24"/>
                <w:lang w:val="el-GR"/>
              </w:rPr>
              <w:t>ΜΕΡΟΣ Ι: ΕΙΣΑΓΩΓΙΚΕΣ ΔΙΑΤΑΞΕΙΣ</w:t>
            </w:r>
          </w:p>
        </w:tc>
      </w:tr>
      <w:tr w:rsidR="007C17B3" w:rsidRPr="007C17B3" w14:paraId="6DE06BCF" w14:textId="77777777" w:rsidTr="00D0132B">
        <w:trPr>
          <w:trHeight w:val="227"/>
        </w:trPr>
        <w:tc>
          <w:tcPr>
            <w:tcW w:w="9897" w:type="dxa"/>
            <w:gridSpan w:val="2"/>
          </w:tcPr>
          <w:p w14:paraId="5E2C8B14" w14:textId="77777777" w:rsidR="007C17B3" w:rsidRPr="007C17B3" w:rsidRDefault="007C17B3" w:rsidP="007C17B3">
            <w:pPr>
              <w:spacing w:after="0" w:line="360" w:lineRule="auto"/>
              <w:jc w:val="center"/>
              <w:rPr>
                <w:rFonts w:ascii="Arial" w:hAnsi="Arial" w:cs="Arial"/>
                <w:sz w:val="24"/>
                <w:szCs w:val="24"/>
                <w:lang w:val="el-GR"/>
              </w:rPr>
            </w:pPr>
          </w:p>
        </w:tc>
      </w:tr>
      <w:tr w:rsidR="007C17B3" w:rsidRPr="007C17B3" w14:paraId="060E5154" w14:textId="77777777" w:rsidTr="00D0132B">
        <w:trPr>
          <w:trHeight w:val="227"/>
        </w:trPr>
        <w:tc>
          <w:tcPr>
            <w:tcW w:w="1452" w:type="dxa"/>
          </w:tcPr>
          <w:p w14:paraId="5594D377" w14:textId="77777777" w:rsidR="007C17B3" w:rsidRPr="007C17B3" w:rsidRDefault="007C17B3" w:rsidP="007C17B3">
            <w:pPr>
              <w:spacing w:after="0" w:line="360" w:lineRule="auto"/>
              <w:jc w:val="center"/>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1.</w:t>
            </w:r>
          </w:p>
        </w:tc>
        <w:tc>
          <w:tcPr>
            <w:tcW w:w="8445" w:type="dxa"/>
          </w:tcPr>
          <w:p w14:paraId="49817264" w14:textId="6432B006" w:rsidR="007C17B3" w:rsidRPr="007C17B3" w:rsidRDefault="007C17B3" w:rsidP="004C026A">
            <w:pPr>
              <w:tabs>
                <w:tab w:val="left" w:pos="3000"/>
              </w:tabs>
              <w:spacing w:after="0" w:line="360" w:lineRule="auto"/>
              <w:jc w:val="both"/>
              <w:rPr>
                <w:rFonts w:ascii="Arial" w:hAnsi="Arial" w:cs="Arial"/>
                <w:sz w:val="24"/>
                <w:szCs w:val="24"/>
                <w:lang w:val="el-GR"/>
              </w:rPr>
            </w:pPr>
            <w:proofErr w:type="spellStart"/>
            <w:r w:rsidRPr="007C17B3">
              <w:rPr>
                <w:rFonts w:ascii="Arial" w:hAnsi="Arial" w:cs="Arial"/>
                <w:sz w:val="24"/>
                <w:szCs w:val="24"/>
              </w:rPr>
              <w:t>Συνο</w:t>
            </w:r>
            <w:proofErr w:type="spellEnd"/>
            <w:r w:rsidRPr="007C17B3">
              <w:rPr>
                <w:rFonts w:ascii="Arial" w:hAnsi="Arial" w:cs="Arial"/>
                <w:sz w:val="24"/>
                <w:szCs w:val="24"/>
              </w:rPr>
              <w:t xml:space="preserve">πτικός </w:t>
            </w:r>
            <w:proofErr w:type="spellStart"/>
            <w:r w:rsidRPr="007C17B3">
              <w:rPr>
                <w:rFonts w:ascii="Arial" w:hAnsi="Arial" w:cs="Arial"/>
                <w:sz w:val="24"/>
                <w:szCs w:val="24"/>
              </w:rPr>
              <w:t>τίτλος</w:t>
            </w:r>
            <w:proofErr w:type="spellEnd"/>
            <w:r w:rsidRPr="007C17B3">
              <w:rPr>
                <w:rFonts w:ascii="Arial" w:hAnsi="Arial" w:cs="Arial"/>
                <w:sz w:val="24"/>
                <w:szCs w:val="24"/>
              </w:rPr>
              <w:t>.</w:t>
            </w:r>
            <w:r w:rsidR="004C026A">
              <w:rPr>
                <w:rFonts w:ascii="Arial" w:hAnsi="Arial" w:cs="Arial"/>
                <w:sz w:val="24"/>
                <w:szCs w:val="24"/>
              </w:rPr>
              <w:tab/>
            </w:r>
          </w:p>
        </w:tc>
      </w:tr>
      <w:tr w:rsidR="007C17B3" w:rsidRPr="007C17B3" w14:paraId="714AD305" w14:textId="77777777" w:rsidTr="00D0132B">
        <w:trPr>
          <w:trHeight w:val="227"/>
        </w:trPr>
        <w:tc>
          <w:tcPr>
            <w:tcW w:w="1452" w:type="dxa"/>
          </w:tcPr>
          <w:p w14:paraId="6E52C5AD" w14:textId="77777777" w:rsidR="007C17B3" w:rsidRPr="007C17B3" w:rsidRDefault="007C17B3" w:rsidP="007C17B3">
            <w:pPr>
              <w:spacing w:after="0" w:line="360" w:lineRule="auto"/>
              <w:jc w:val="center"/>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2.</w:t>
            </w:r>
          </w:p>
        </w:tc>
        <w:tc>
          <w:tcPr>
            <w:tcW w:w="8445" w:type="dxa"/>
          </w:tcPr>
          <w:p w14:paraId="78766698" w14:textId="77777777" w:rsidR="007C17B3" w:rsidRPr="007C17B3" w:rsidRDefault="007C17B3" w:rsidP="007C17B3">
            <w:pPr>
              <w:spacing w:after="0" w:line="360" w:lineRule="auto"/>
              <w:jc w:val="both"/>
              <w:rPr>
                <w:rFonts w:ascii="Arial" w:hAnsi="Arial" w:cs="Arial"/>
                <w:sz w:val="24"/>
                <w:szCs w:val="24"/>
                <w:lang w:val="el-GR"/>
              </w:rPr>
            </w:pPr>
            <w:proofErr w:type="spellStart"/>
            <w:r w:rsidRPr="007C17B3">
              <w:rPr>
                <w:rFonts w:ascii="Arial" w:hAnsi="Arial" w:cs="Arial"/>
                <w:sz w:val="24"/>
                <w:szCs w:val="24"/>
              </w:rPr>
              <w:t>Πεδίο</w:t>
            </w:r>
            <w:proofErr w:type="spellEnd"/>
            <w:r w:rsidRPr="007C17B3">
              <w:rPr>
                <w:rFonts w:ascii="Arial" w:hAnsi="Arial" w:cs="Arial"/>
                <w:sz w:val="24"/>
                <w:szCs w:val="24"/>
              </w:rPr>
              <w:t xml:space="preserve"> </w:t>
            </w:r>
            <w:proofErr w:type="spellStart"/>
            <w:r w:rsidRPr="007C17B3">
              <w:rPr>
                <w:rFonts w:ascii="Arial" w:hAnsi="Arial" w:cs="Arial"/>
                <w:sz w:val="24"/>
                <w:szCs w:val="24"/>
              </w:rPr>
              <w:t>Εφ</w:t>
            </w:r>
            <w:proofErr w:type="spellEnd"/>
            <w:r w:rsidRPr="007C17B3">
              <w:rPr>
                <w:rFonts w:ascii="Arial" w:hAnsi="Arial" w:cs="Arial"/>
                <w:sz w:val="24"/>
                <w:szCs w:val="24"/>
              </w:rPr>
              <w:t xml:space="preserve">αρμογής. </w:t>
            </w:r>
          </w:p>
        </w:tc>
      </w:tr>
      <w:tr w:rsidR="007C17B3" w:rsidRPr="007C17B3" w14:paraId="002309FD" w14:textId="77777777" w:rsidTr="00D0132B">
        <w:trPr>
          <w:trHeight w:val="227"/>
        </w:trPr>
        <w:tc>
          <w:tcPr>
            <w:tcW w:w="1452" w:type="dxa"/>
          </w:tcPr>
          <w:p w14:paraId="5E8E661E" w14:textId="77777777" w:rsidR="007C17B3" w:rsidRPr="007C17B3" w:rsidRDefault="007C17B3" w:rsidP="007C17B3">
            <w:pPr>
              <w:spacing w:after="0" w:line="360" w:lineRule="auto"/>
              <w:jc w:val="center"/>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3.</w:t>
            </w:r>
          </w:p>
        </w:tc>
        <w:tc>
          <w:tcPr>
            <w:tcW w:w="8445" w:type="dxa"/>
          </w:tcPr>
          <w:p w14:paraId="17F07E1E" w14:textId="77777777" w:rsidR="007C17B3" w:rsidRPr="007C17B3" w:rsidRDefault="007C17B3" w:rsidP="007C17B3">
            <w:pPr>
              <w:spacing w:after="0" w:line="360" w:lineRule="auto"/>
              <w:jc w:val="both"/>
              <w:rPr>
                <w:rFonts w:ascii="Arial" w:hAnsi="Arial" w:cs="Arial"/>
                <w:sz w:val="24"/>
                <w:szCs w:val="24"/>
                <w:lang w:val="el-GR"/>
              </w:rPr>
            </w:pPr>
            <w:proofErr w:type="spellStart"/>
            <w:r w:rsidRPr="007C17B3">
              <w:rPr>
                <w:rFonts w:ascii="Arial" w:hAnsi="Arial" w:cs="Arial"/>
                <w:sz w:val="24"/>
                <w:szCs w:val="24"/>
              </w:rPr>
              <w:t>Ερμηνεί</w:t>
            </w:r>
            <w:proofErr w:type="spellEnd"/>
            <w:r w:rsidRPr="007C17B3">
              <w:rPr>
                <w:rFonts w:ascii="Arial" w:hAnsi="Arial" w:cs="Arial"/>
                <w:sz w:val="24"/>
                <w:szCs w:val="24"/>
              </w:rPr>
              <w:t>α.</w:t>
            </w:r>
          </w:p>
        </w:tc>
      </w:tr>
      <w:tr w:rsidR="007C17B3" w:rsidRPr="006C1DAB" w14:paraId="6714C382" w14:textId="77777777" w:rsidTr="00D0132B">
        <w:trPr>
          <w:trHeight w:val="227"/>
        </w:trPr>
        <w:tc>
          <w:tcPr>
            <w:tcW w:w="1452" w:type="dxa"/>
          </w:tcPr>
          <w:p w14:paraId="5B42CE27" w14:textId="77777777" w:rsidR="007C17B3" w:rsidRPr="007C17B3" w:rsidRDefault="007C17B3" w:rsidP="007C17B3">
            <w:pPr>
              <w:spacing w:after="0" w:line="360" w:lineRule="auto"/>
              <w:jc w:val="center"/>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4.</w:t>
            </w:r>
          </w:p>
        </w:tc>
        <w:tc>
          <w:tcPr>
            <w:tcW w:w="8445" w:type="dxa"/>
          </w:tcPr>
          <w:p w14:paraId="2CEBA48F" w14:textId="77777777" w:rsidR="007C17B3" w:rsidRPr="007C17B3" w:rsidRDefault="007C17B3" w:rsidP="007C17B3">
            <w:pPr>
              <w:spacing w:after="0" w:line="360" w:lineRule="auto"/>
              <w:jc w:val="both"/>
              <w:rPr>
                <w:rFonts w:ascii="Arial" w:hAnsi="Arial" w:cs="Arial"/>
                <w:sz w:val="24"/>
                <w:szCs w:val="24"/>
                <w:lang w:val="el-GR"/>
              </w:rPr>
            </w:pPr>
            <w:r w:rsidRPr="007C17B3">
              <w:rPr>
                <w:rFonts w:ascii="Arial" w:hAnsi="Arial" w:cs="Arial"/>
                <w:sz w:val="24"/>
                <w:szCs w:val="24"/>
                <w:lang w:val="el-GR"/>
              </w:rPr>
              <w:t>Υποχρέωση παροχής πληροφοριών δωρεάν στους καταναλωτές</w:t>
            </w:r>
          </w:p>
        </w:tc>
      </w:tr>
      <w:tr w:rsidR="007C17B3" w:rsidRPr="007C17B3" w14:paraId="1833D4DA" w14:textId="77777777" w:rsidTr="00D0132B">
        <w:trPr>
          <w:trHeight w:val="227"/>
        </w:trPr>
        <w:tc>
          <w:tcPr>
            <w:tcW w:w="1452" w:type="dxa"/>
          </w:tcPr>
          <w:p w14:paraId="229D4FF5" w14:textId="77777777" w:rsidR="007C17B3" w:rsidRPr="007C17B3" w:rsidRDefault="007C17B3" w:rsidP="007C17B3">
            <w:pPr>
              <w:spacing w:after="0" w:line="360" w:lineRule="auto"/>
              <w:jc w:val="center"/>
              <w:rPr>
                <w:rFonts w:ascii="Arial" w:hAnsi="Arial" w:cs="Arial"/>
                <w:sz w:val="24"/>
                <w:szCs w:val="24"/>
                <w:lang w:val="el-GR"/>
              </w:rPr>
            </w:pPr>
            <w:r w:rsidRPr="007C17B3">
              <w:rPr>
                <w:rFonts w:ascii="Arial" w:hAnsi="Arial" w:cs="Arial"/>
                <w:sz w:val="24"/>
                <w:szCs w:val="24"/>
                <w:lang w:val="el-GR"/>
              </w:rPr>
              <w:t>Άρθρο 5.</w:t>
            </w:r>
          </w:p>
        </w:tc>
        <w:tc>
          <w:tcPr>
            <w:tcW w:w="8445" w:type="dxa"/>
          </w:tcPr>
          <w:p w14:paraId="08113BE7" w14:textId="77777777" w:rsidR="007C17B3" w:rsidRPr="007C17B3" w:rsidRDefault="007C17B3" w:rsidP="007C17B3">
            <w:pPr>
              <w:spacing w:after="0" w:line="360" w:lineRule="auto"/>
              <w:jc w:val="both"/>
              <w:rPr>
                <w:rFonts w:ascii="Arial" w:hAnsi="Arial" w:cs="Arial"/>
                <w:sz w:val="24"/>
                <w:szCs w:val="24"/>
              </w:rPr>
            </w:pPr>
            <w:r w:rsidRPr="007C17B3">
              <w:rPr>
                <w:rFonts w:ascii="Arial" w:hAnsi="Arial" w:cs="Arial"/>
                <w:sz w:val="24"/>
                <w:szCs w:val="24"/>
              </w:rPr>
              <w:t>Απα</w:t>
            </w:r>
            <w:proofErr w:type="spellStart"/>
            <w:r w:rsidRPr="007C17B3">
              <w:rPr>
                <w:rFonts w:ascii="Arial" w:hAnsi="Arial" w:cs="Arial"/>
                <w:sz w:val="24"/>
                <w:szCs w:val="24"/>
              </w:rPr>
              <w:t>γόρευση</w:t>
            </w:r>
            <w:proofErr w:type="spellEnd"/>
            <w:r w:rsidRPr="007C17B3">
              <w:rPr>
                <w:rFonts w:ascii="Arial" w:hAnsi="Arial" w:cs="Arial"/>
                <w:sz w:val="24"/>
                <w:szCs w:val="24"/>
              </w:rPr>
              <w:t xml:space="preserve"> </w:t>
            </w:r>
            <w:proofErr w:type="spellStart"/>
            <w:r w:rsidRPr="007C17B3">
              <w:rPr>
                <w:rFonts w:ascii="Arial" w:hAnsi="Arial" w:cs="Arial"/>
                <w:sz w:val="24"/>
                <w:szCs w:val="24"/>
              </w:rPr>
              <w:t>των</w:t>
            </w:r>
            <w:proofErr w:type="spellEnd"/>
            <w:r w:rsidRPr="007C17B3">
              <w:rPr>
                <w:rFonts w:ascii="Arial" w:hAnsi="Arial" w:cs="Arial"/>
                <w:sz w:val="24"/>
                <w:szCs w:val="24"/>
              </w:rPr>
              <w:t xml:space="preserve"> </w:t>
            </w:r>
            <w:proofErr w:type="spellStart"/>
            <w:r w:rsidRPr="007C17B3">
              <w:rPr>
                <w:rFonts w:ascii="Arial" w:hAnsi="Arial" w:cs="Arial"/>
                <w:sz w:val="24"/>
                <w:szCs w:val="24"/>
              </w:rPr>
              <w:t>δι</w:t>
            </w:r>
            <w:proofErr w:type="spellEnd"/>
            <w:r w:rsidRPr="007C17B3">
              <w:rPr>
                <w:rFonts w:ascii="Arial" w:hAnsi="Arial" w:cs="Arial"/>
                <w:sz w:val="24"/>
                <w:szCs w:val="24"/>
              </w:rPr>
              <w:t>ακρίσεων</w:t>
            </w:r>
          </w:p>
        </w:tc>
      </w:tr>
      <w:tr w:rsidR="007C17B3" w:rsidRPr="007C17B3" w14:paraId="111F6CEE" w14:textId="77777777" w:rsidTr="00D0132B">
        <w:trPr>
          <w:trHeight w:val="227"/>
        </w:trPr>
        <w:tc>
          <w:tcPr>
            <w:tcW w:w="1452" w:type="dxa"/>
          </w:tcPr>
          <w:p w14:paraId="1779710F" w14:textId="77777777" w:rsidR="007C17B3" w:rsidRPr="007C17B3" w:rsidRDefault="007C17B3" w:rsidP="007C17B3">
            <w:pPr>
              <w:spacing w:after="0" w:line="360" w:lineRule="auto"/>
              <w:jc w:val="center"/>
              <w:rPr>
                <w:rFonts w:ascii="Arial" w:hAnsi="Arial" w:cs="Arial"/>
                <w:sz w:val="24"/>
                <w:szCs w:val="24"/>
                <w:lang w:val="el-GR"/>
              </w:rPr>
            </w:pPr>
          </w:p>
        </w:tc>
        <w:tc>
          <w:tcPr>
            <w:tcW w:w="8445" w:type="dxa"/>
          </w:tcPr>
          <w:p w14:paraId="28F31954" w14:textId="77777777" w:rsidR="007C17B3" w:rsidRPr="007C17B3" w:rsidRDefault="007C17B3" w:rsidP="007C17B3">
            <w:pPr>
              <w:spacing w:after="0" w:line="360" w:lineRule="auto"/>
              <w:rPr>
                <w:rFonts w:ascii="Arial" w:hAnsi="Arial" w:cs="Arial"/>
                <w:sz w:val="24"/>
                <w:szCs w:val="24"/>
              </w:rPr>
            </w:pPr>
          </w:p>
        </w:tc>
      </w:tr>
      <w:tr w:rsidR="007C17B3" w:rsidRPr="006C1DAB" w14:paraId="46CCCC5A" w14:textId="77777777" w:rsidTr="00D0132B">
        <w:trPr>
          <w:trHeight w:val="227"/>
        </w:trPr>
        <w:tc>
          <w:tcPr>
            <w:tcW w:w="9897" w:type="dxa"/>
            <w:gridSpan w:val="2"/>
          </w:tcPr>
          <w:p w14:paraId="7DA2AFE3" w14:textId="77777777" w:rsidR="007C17B3" w:rsidRPr="007C17B3" w:rsidRDefault="007C17B3" w:rsidP="007C17B3">
            <w:pPr>
              <w:spacing w:after="0" w:line="360" w:lineRule="auto"/>
              <w:jc w:val="center"/>
              <w:rPr>
                <w:rFonts w:ascii="Arial" w:hAnsi="Arial" w:cs="Arial"/>
                <w:b/>
                <w:bCs/>
                <w:sz w:val="24"/>
                <w:szCs w:val="24"/>
                <w:lang w:val="el-GR"/>
              </w:rPr>
            </w:pPr>
            <w:r w:rsidRPr="007C17B3">
              <w:rPr>
                <w:rFonts w:ascii="Arial" w:hAnsi="Arial" w:cs="Arial"/>
                <w:b/>
                <w:bCs/>
                <w:sz w:val="24"/>
                <w:szCs w:val="24"/>
                <w:lang w:val="el-GR"/>
              </w:rPr>
              <w:t>ΜΕΡΟΣ ΙΙ:</w:t>
            </w:r>
          </w:p>
          <w:p w14:paraId="654297F7" w14:textId="77777777" w:rsidR="007C17B3" w:rsidRPr="007C17B3" w:rsidRDefault="007C17B3" w:rsidP="007C17B3">
            <w:pPr>
              <w:spacing w:after="0" w:line="360" w:lineRule="auto"/>
              <w:jc w:val="center"/>
              <w:rPr>
                <w:rFonts w:ascii="Arial" w:hAnsi="Arial" w:cs="Arial"/>
                <w:sz w:val="24"/>
                <w:szCs w:val="24"/>
                <w:lang w:val="el-GR"/>
              </w:rPr>
            </w:pPr>
            <w:r w:rsidRPr="007C17B3">
              <w:rPr>
                <w:rFonts w:ascii="Arial" w:hAnsi="Arial" w:cs="Arial"/>
                <w:b/>
                <w:bCs/>
                <w:sz w:val="24"/>
                <w:szCs w:val="24"/>
                <w:lang w:val="el-GR"/>
              </w:rPr>
              <w:t>ΠΛΗΡΟΦΟΡΙΕΣ ΠΟΥ ΠΡΕΠΕΙ ΝΑ ΠΑΡΕΧΟΝΤΑΙ ΠΡΙΝ ΑΠΟ ΤΗ ΣΥΝΑΨΗ ΤΗΣ ΣΥΜΒΑΣΗΣ ΠΙΣΤΩΣΗΣ</w:t>
            </w:r>
          </w:p>
        </w:tc>
      </w:tr>
      <w:tr w:rsidR="007C17B3" w:rsidRPr="006C1DAB" w14:paraId="07679BFC" w14:textId="77777777" w:rsidTr="00D0132B">
        <w:trPr>
          <w:trHeight w:val="227"/>
        </w:trPr>
        <w:tc>
          <w:tcPr>
            <w:tcW w:w="1452" w:type="dxa"/>
          </w:tcPr>
          <w:p w14:paraId="39C86892" w14:textId="77777777" w:rsidR="007C17B3" w:rsidRPr="007C17B3" w:rsidRDefault="007C17B3" w:rsidP="007C17B3">
            <w:pPr>
              <w:spacing w:after="0" w:line="360" w:lineRule="auto"/>
              <w:jc w:val="center"/>
              <w:rPr>
                <w:rFonts w:ascii="Arial" w:hAnsi="Arial" w:cs="Arial"/>
                <w:sz w:val="24"/>
                <w:szCs w:val="24"/>
                <w:lang w:val="el-GR"/>
              </w:rPr>
            </w:pPr>
          </w:p>
        </w:tc>
        <w:tc>
          <w:tcPr>
            <w:tcW w:w="8445" w:type="dxa"/>
          </w:tcPr>
          <w:p w14:paraId="586074A4" w14:textId="77777777" w:rsidR="007C17B3" w:rsidRPr="007C17B3" w:rsidRDefault="007C17B3" w:rsidP="007C17B3">
            <w:pPr>
              <w:spacing w:after="0" w:line="360" w:lineRule="auto"/>
              <w:rPr>
                <w:rFonts w:ascii="Arial" w:hAnsi="Arial" w:cs="Arial"/>
                <w:sz w:val="24"/>
                <w:szCs w:val="24"/>
                <w:lang w:val="el-GR"/>
              </w:rPr>
            </w:pPr>
          </w:p>
        </w:tc>
      </w:tr>
      <w:tr w:rsidR="007C17B3" w:rsidRPr="006C1DAB" w14:paraId="1507D748" w14:textId="77777777" w:rsidTr="00D0132B">
        <w:trPr>
          <w:trHeight w:val="227"/>
        </w:trPr>
        <w:tc>
          <w:tcPr>
            <w:tcW w:w="1452" w:type="dxa"/>
          </w:tcPr>
          <w:p w14:paraId="2CD7D54F" w14:textId="77777777" w:rsidR="007C17B3" w:rsidRPr="007C17B3" w:rsidRDefault="007C17B3" w:rsidP="007C17B3">
            <w:pPr>
              <w:spacing w:after="0" w:line="360" w:lineRule="auto"/>
              <w:jc w:val="center"/>
              <w:rPr>
                <w:rFonts w:ascii="Arial" w:hAnsi="Arial" w:cs="Arial"/>
                <w:sz w:val="24"/>
                <w:szCs w:val="24"/>
                <w:lang w:val="el-GR"/>
              </w:rPr>
            </w:pPr>
            <w:r w:rsidRPr="007C17B3">
              <w:rPr>
                <w:rFonts w:ascii="Arial" w:hAnsi="Arial" w:cs="Arial"/>
                <w:sz w:val="24"/>
                <w:szCs w:val="24"/>
                <w:lang w:val="el-GR"/>
              </w:rPr>
              <w:t>Άρθρο 6.</w:t>
            </w:r>
          </w:p>
        </w:tc>
        <w:tc>
          <w:tcPr>
            <w:tcW w:w="8445" w:type="dxa"/>
          </w:tcPr>
          <w:p w14:paraId="6F1F0B77" w14:textId="77777777" w:rsidR="007C17B3" w:rsidRPr="007C17B3" w:rsidRDefault="007C17B3" w:rsidP="007C17B3">
            <w:pPr>
              <w:spacing w:after="0" w:line="360" w:lineRule="auto"/>
              <w:jc w:val="both"/>
              <w:rPr>
                <w:rFonts w:ascii="Arial" w:hAnsi="Arial" w:cs="Arial"/>
                <w:sz w:val="24"/>
                <w:szCs w:val="24"/>
                <w:lang w:val="el-GR"/>
              </w:rPr>
            </w:pPr>
            <w:r w:rsidRPr="007C17B3">
              <w:rPr>
                <w:rFonts w:ascii="Arial" w:hAnsi="Arial" w:cs="Arial"/>
                <w:sz w:val="24"/>
                <w:szCs w:val="24"/>
                <w:lang w:val="el-GR"/>
              </w:rPr>
              <w:t>Διαφήμιση και εμπορία συμβάσεων πίστωσης</w:t>
            </w:r>
          </w:p>
        </w:tc>
      </w:tr>
      <w:tr w:rsidR="007C17B3" w:rsidRPr="006C1DAB" w14:paraId="14626B5E" w14:textId="77777777" w:rsidTr="00D0132B">
        <w:trPr>
          <w:trHeight w:val="227"/>
        </w:trPr>
        <w:tc>
          <w:tcPr>
            <w:tcW w:w="1452" w:type="dxa"/>
          </w:tcPr>
          <w:p w14:paraId="68DAB328" w14:textId="77777777" w:rsidR="007C17B3" w:rsidRPr="007C17B3" w:rsidRDefault="007C17B3" w:rsidP="007C17B3">
            <w:pPr>
              <w:spacing w:after="0" w:line="360" w:lineRule="auto"/>
              <w:jc w:val="center"/>
              <w:rPr>
                <w:rFonts w:ascii="Arial" w:hAnsi="Arial" w:cs="Arial"/>
                <w:sz w:val="24"/>
                <w:szCs w:val="24"/>
                <w:lang w:val="el-GR"/>
              </w:rPr>
            </w:pPr>
            <w:r w:rsidRPr="007C17B3">
              <w:rPr>
                <w:rFonts w:ascii="Arial" w:hAnsi="Arial" w:cs="Arial"/>
                <w:sz w:val="24"/>
                <w:szCs w:val="24"/>
                <w:lang w:val="el-GR"/>
              </w:rPr>
              <w:t>Άρθρο 7.</w:t>
            </w:r>
          </w:p>
        </w:tc>
        <w:tc>
          <w:tcPr>
            <w:tcW w:w="8445" w:type="dxa"/>
          </w:tcPr>
          <w:p w14:paraId="2917E2BE" w14:textId="77777777" w:rsidR="007C17B3" w:rsidRPr="007C17B3" w:rsidRDefault="007C17B3" w:rsidP="007C17B3">
            <w:pPr>
              <w:spacing w:after="0" w:line="360" w:lineRule="auto"/>
              <w:jc w:val="both"/>
              <w:rPr>
                <w:rFonts w:ascii="Arial" w:hAnsi="Arial" w:cs="Arial"/>
                <w:sz w:val="24"/>
                <w:szCs w:val="24"/>
                <w:lang w:val="el-GR"/>
              </w:rPr>
            </w:pPr>
            <w:r w:rsidRPr="007C17B3">
              <w:rPr>
                <w:rFonts w:ascii="Arial" w:hAnsi="Arial" w:cs="Arial"/>
                <w:sz w:val="24"/>
                <w:szCs w:val="24"/>
                <w:lang w:val="el-GR"/>
              </w:rPr>
              <w:t>Τυποποιημένες πληροφορίες που πρέπει να περιλαμβάνονται στη διαφήμιση των συμβάσεων πίστωσης</w:t>
            </w:r>
          </w:p>
        </w:tc>
      </w:tr>
      <w:tr w:rsidR="007C17B3" w:rsidRPr="007C17B3" w14:paraId="7556BFDC" w14:textId="77777777" w:rsidTr="00D0132B">
        <w:trPr>
          <w:trHeight w:val="227"/>
        </w:trPr>
        <w:tc>
          <w:tcPr>
            <w:tcW w:w="1452" w:type="dxa"/>
          </w:tcPr>
          <w:p w14:paraId="1EBDAE8C" w14:textId="77777777" w:rsidR="007C17B3" w:rsidRPr="007C17B3" w:rsidRDefault="007C17B3" w:rsidP="007C17B3">
            <w:pPr>
              <w:spacing w:after="0" w:line="360" w:lineRule="auto"/>
              <w:jc w:val="center"/>
              <w:rPr>
                <w:rFonts w:ascii="Arial" w:hAnsi="Arial" w:cs="Arial"/>
                <w:sz w:val="24"/>
                <w:szCs w:val="24"/>
                <w:lang w:val="el-GR"/>
              </w:rPr>
            </w:pPr>
            <w:r w:rsidRPr="007C17B3">
              <w:rPr>
                <w:rFonts w:ascii="Arial" w:hAnsi="Arial" w:cs="Arial"/>
                <w:sz w:val="24"/>
                <w:szCs w:val="24"/>
                <w:lang w:val="el-GR"/>
              </w:rPr>
              <w:t>Άρθρο 8.</w:t>
            </w:r>
          </w:p>
        </w:tc>
        <w:tc>
          <w:tcPr>
            <w:tcW w:w="8445" w:type="dxa"/>
          </w:tcPr>
          <w:p w14:paraId="6DDDE994" w14:textId="77777777" w:rsidR="007C17B3" w:rsidRPr="007C17B3" w:rsidRDefault="007C17B3" w:rsidP="007C17B3">
            <w:pPr>
              <w:spacing w:after="0" w:line="360" w:lineRule="auto"/>
              <w:jc w:val="both"/>
              <w:rPr>
                <w:rFonts w:ascii="Arial" w:hAnsi="Arial" w:cs="Arial"/>
                <w:sz w:val="24"/>
                <w:szCs w:val="24"/>
              </w:rPr>
            </w:pPr>
            <w:r w:rsidRPr="007C17B3">
              <w:rPr>
                <w:rFonts w:ascii="Arial" w:hAnsi="Arial" w:cs="Arial"/>
                <w:sz w:val="24"/>
                <w:szCs w:val="24"/>
                <w:lang w:val="el-GR"/>
              </w:rPr>
              <w:t>Γενικές πληροφορίες</w:t>
            </w:r>
          </w:p>
        </w:tc>
      </w:tr>
      <w:tr w:rsidR="007C17B3" w:rsidRPr="007C17B3" w14:paraId="2F18169C" w14:textId="77777777" w:rsidTr="00D0132B">
        <w:trPr>
          <w:trHeight w:val="227"/>
        </w:trPr>
        <w:tc>
          <w:tcPr>
            <w:tcW w:w="1452" w:type="dxa"/>
          </w:tcPr>
          <w:p w14:paraId="1C0B46BF" w14:textId="77777777" w:rsidR="007C17B3" w:rsidRPr="007C17B3" w:rsidRDefault="007C17B3" w:rsidP="007C17B3">
            <w:pPr>
              <w:spacing w:after="0" w:line="360" w:lineRule="auto"/>
              <w:jc w:val="center"/>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9.</w:t>
            </w:r>
          </w:p>
        </w:tc>
        <w:tc>
          <w:tcPr>
            <w:tcW w:w="8445" w:type="dxa"/>
          </w:tcPr>
          <w:p w14:paraId="77A5CF8C" w14:textId="77777777" w:rsidR="007C17B3" w:rsidRPr="007C17B3" w:rsidRDefault="007C17B3" w:rsidP="007C17B3">
            <w:pPr>
              <w:spacing w:after="0" w:line="360" w:lineRule="auto"/>
              <w:jc w:val="both"/>
              <w:rPr>
                <w:rFonts w:ascii="Arial" w:hAnsi="Arial" w:cs="Arial"/>
                <w:sz w:val="24"/>
                <w:szCs w:val="24"/>
              </w:rPr>
            </w:pPr>
            <w:proofErr w:type="spellStart"/>
            <w:r w:rsidRPr="007C17B3">
              <w:rPr>
                <w:rFonts w:ascii="Arial" w:hAnsi="Arial" w:cs="Arial"/>
                <w:sz w:val="24"/>
                <w:szCs w:val="24"/>
                <w:lang w:val="el-GR"/>
              </w:rPr>
              <w:t>Προσυμβατικές</w:t>
            </w:r>
            <w:proofErr w:type="spellEnd"/>
            <w:r w:rsidRPr="007C17B3">
              <w:rPr>
                <w:rFonts w:ascii="Arial" w:hAnsi="Arial" w:cs="Arial"/>
                <w:sz w:val="24"/>
                <w:szCs w:val="24"/>
                <w:lang w:val="el-GR"/>
              </w:rPr>
              <w:t xml:space="preserve"> Πληροφορίες</w:t>
            </w:r>
          </w:p>
        </w:tc>
      </w:tr>
      <w:tr w:rsidR="007C17B3" w:rsidRPr="006C1DAB" w14:paraId="3111663B" w14:textId="77777777" w:rsidTr="00D0132B">
        <w:trPr>
          <w:trHeight w:val="227"/>
        </w:trPr>
        <w:tc>
          <w:tcPr>
            <w:tcW w:w="1452" w:type="dxa"/>
          </w:tcPr>
          <w:p w14:paraId="4A28361D" w14:textId="77777777" w:rsidR="007C17B3" w:rsidRPr="007C17B3" w:rsidRDefault="007C17B3" w:rsidP="007C17B3">
            <w:pPr>
              <w:spacing w:after="0" w:line="360" w:lineRule="auto"/>
              <w:jc w:val="center"/>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10.</w:t>
            </w:r>
          </w:p>
        </w:tc>
        <w:tc>
          <w:tcPr>
            <w:tcW w:w="8445" w:type="dxa"/>
          </w:tcPr>
          <w:p w14:paraId="03B0CF67" w14:textId="77777777" w:rsidR="007C17B3" w:rsidRPr="007C17B3" w:rsidRDefault="007C17B3" w:rsidP="007C17B3">
            <w:pPr>
              <w:spacing w:after="0" w:line="360" w:lineRule="auto"/>
              <w:jc w:val="both"/>
              <w:rPr>
                <w:rFonts w:ascii="Arial" w:hAnsi="Arial" w:cs="Arial"/>
                <w:sz w:val="24"/>
                <w:szCs w:val="24"/>
                <w:lang w:val="el-GR"/>
              </w:rPr>
            </w:pPr>
            <w:proofErr w:type="spellStart"/>
            <w:r w:rsidRPr="007C17B3">
              <w:rPr>
                <w:rFonts w:ascii="Arial" w:hAnsi="Arial" w:cs="Arial"/>
                <w:sz w:val="24"/>
                <w:szCs w:val="24"/>
                <w:lang w:val="el-GR"/>
              </w:rPr>
              <w:t>Προσυμβατικές</w:t>
            </w:r>
            <w:proofErr w:type="spellEnd"/>
            <w:r w:rsidRPr="007C17B3">
              <w:rPr>
                <w:rFonts w:ascii="Arial" w:hAnsi="Arial" w:cs="Arial"/>
                <w:sz w:val="24"/>
                <w:szCs w:val="24"/>
                <w:lang w:val="el-GR"/>
              </w:rPr>
              <w:t xml:space="preserve"> πληροφορίες σε σχέση με τις συμβάσεις πίστωσης που αναφέρονται στο εδάφιο (4) του άρθρου 2</w:t>
            </w:r>
          </w:p>
        </w:tc>
      </w:tr>
      <w:tr w:rsidR="007C17B3" w:rsidRPr="007C17B3" w14:paraId="2D5A1D47" w14:textId="77777777" w:rsidTr="00D0132B">
        <w:trPr>
          <w:trHeight w:val="227"/>
        </w:trPr>
        <w:tc>
          <w:tcPr>
            <w:tcW w:w="1452" w:type="dxa"/>
          </w:tcPr>
          <w:p w14:paraId="038BA7AD" w14:textId="77777777" w:rsidR="007C17B3" w:rsidRPr="007C17B3" w:rsidRDefault="007C17B3" w:rsidP="007C17B3">
            <w:pPr>
              <w:spacing w:after="0" w:line="360" w:lineRule="auto"/>
              <w:jc w:val="center"/>
              <w:rPr>
                <w:rFonts w:ascii="Arial" w:hAnsi="Arial" w:cs="Arial"/>
                <w:sz w:val="24"/>
                <w:szCs w:val="24"/>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11.</w:t>
            </w:r>
          </w:p>
        </w:tc>
        <w:tc>
          <w:tcPr>
            <w:tcW w:w="8445" w:type="dxa"/>
          </w:tcPr>
          <w:p w14:paraId="1FAC3AD7" w14:textId="77777777" w:rsidR="007C17B3" w:rsidRPr="007C17B3" w:rsidRDefault="007C17B3" w:rsidP="007C17B3">
            <w:pPr>
              <w:spacing w:after="0" w:line="360" w:lineRule="auto"/>
              <w:jc w:val="both"/>
              <w:rPr>
                <w:rFonts w:ascii="Arial" w:hAnsi="Arial" w:cs="Arial"/>
                <w:sz w:val="24"/>
                <w:szCs w:val="24"/>
                <w:lang w:val="el-GR"/>
              </w:rPr>
            </w:pPr>
            <w:r w:rsidRPr="007C17B3">
              <w:rPr>
                <w:rFonts w:ascii="Arial" w:hAnsi="Arial" w:cs="Arial"/>
                <w:sz w:val="24"/>
                <w:szCs w:val="24"/>
                <w:lang w:val="el-GR"/>
              </w:rPr>
              <w:t>Επαρκείς εξηγήσεις</w:t>
            </w:r>
          </w:p>
        </w:tc>
      </w:tr>
      <w:tr w:rsidR="007C17B3" w:rsidRPr="006C1DAB" w14:paraId="77F31D47" w14:textId="77777777" w:rsidTr="00D0132B">
        <w:trPr>
          <w:trHeight w:val="227"/>
        </w:trPr>
        <w:tc>
          <w:tcPr>
            <w:tcW w:w="1452" w:type="dxa"/>
          </w:tcPr>
          <w:p w14:paraId="7521F818" w14:textId="77777777" w:rsidR="007C17B3" w:rsidRPr="007C17B3" w:rsidRDefault="007C17B3" w:rsidP="007C17B3">
            <w:pPr>
              <w:spacing w:after="0" w:line="360" w:lineRule="auto"/>
              <w:jc w:val="center"/>
              <w:rPr>
                <w:rFonts w:ascii="Arial" w:hAnsi="Arial" w:cs="Arial"/>
                <w:sz w:val="24"/>
                <w:szCs w:val="24"/>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12.</w:t>
            </w:r>
          </w:p>
        </w:tc>
        <w:tc>
          <w:tcPr>
            <w:tcW w:w="8445" w:type="dxa"/>
          </w:tcPr>
          <w:p w14:paraId="33379F9D" w14:textId="77777777" w:rsidR="007C17B3" w:rsidRPr="007C17B3" w:rsidRDefault="007C17B3" w:rsidP="007C17B3">
            <w:pPr>
              <w:spacing w:after="0" w:line="360" w:lineRule="auto"/>
              <w:jc w:val="both"/>
              <w:rPr>
                <w:rFonts w:ascii="Arial" w:hAnsi="Arial" w:cs="Arial"/>
                <w:sz w:val="24"/>
                <w:szCs w:val="24"/>
                <w:lang w:val="el-GR"/>
              </w:rPr>
            </w:pPr>
            <w:r w:rsidRPr="007C17B3">
              <w:rPr>
                <w:rFonts w:ascii="Arial" w:hAnsi="Arial" w:cs="Arial"/>
                <w:sz w:val="24"/>
                <w:szCs w:val="24"/>
                <w:lang w:val="el-GR"/>
              </w:rPr>
              <w:t>Εξατομικευμένες προσφορές βάσει αυτοματοποιημένης επεξεργασίας</w:t>
            </w:r>
          </w:p>
        </w:tc>
      </w:tr>
      <w:tr w:rsidR="007C17B3" w:rsidRPr="006C1DAB" w14:paraId="4123B185" w14:textId="77777777" w:rsidTr="00D0132B">
        <w:trPr>
          <w:trHeight w:val="227"/>
        </w:trPr>
        <w:tc>
          <w:tcPr>
            <w:tcW w:w="9897" w:type="dxa"/>
            <w:gridSpan w:val="2"/>
          </w:tcPr>
          <w:p w14:paraId="44B7256D" w14:textId="77777777" w:rsidR="007C17B3" w:rsidRPr="007C17B3" w:rsidRDefault="007C17B3" w:rsidP="007C17B3">
            <w:pPr>
              <w:spacing w:after="0" w:line="360" w:lineRule="auto"/>
              <w:jc w:val="both"/>
              <w:rPr>
                <w:rFonts w:ascii="Arial" w:hAnsi="Arial" w:cs="Arial"/>
                <w:sz w:val="24"/>
                <w:szCs w:val="24"/>
                <w:lang w:val="el-GR"/>
              </w:rPr>
            </w:pPr>
          </w:p>
        </w:tc>
      </w:tr>
      <w:tr w:rsidR="007C17B3" w:rsidRPr="006C1DAB" w14:paraId="5D7E4C04" w14:textId="77777777" w:rsidTr="00D0132B">
        <w:trPr>
          <w:trHeight w:val="227"/>
        </w:trPr>
        <w:tc>
          <w:tcPr>
            <w:tcW w:w="9897" w:type="dxa"/>
            <w:gridSpan w:val="2"/>
          </w:tcPr>
          <w:p w14:paraId="115E1CE0" w14:textId="77777777" w:rsidR="007C17B3" w:rsidRPr="007C17B3" w:rsidRDefault="007C17B3" w:rsidP="007C17B3">
            <w:pPr>
              <w:jc w:val="center"/>
              <w:rPr>
                <w:rFonts w:ascii="Arial" w:hAnsi="Arial" w:cs="Arial"/>
                <w:b/>
                <w:bCs/>
                <w:sz w:val="24"/>
                <w:szCs w:val="24"/>
                <w:lang w:val="el-GR"/>
              </w:rPr>
            </w:pPr>
            <w:r w:rsidRPr="007C17B3">
              <w:rPr>
                <w:rFonts w:ascii="Arial" w:hAnsi="Arial" w:cs="Arial"/>
                <w:b/>
                <w:bCs/>
                <w:sz w:val="24"/>
                <w:szCs w:val="24"/>
                <w:lang w:val="el-GR"/>
              </w:rPr>
              <w:t>ΜΕΡΟΣ ΙΙΙ:</w:t>
            </w:r>
          </w:p>
          <w:p w14:paraId="628683E1" w14:textId="77777777" w:rsidR="007C17B3" w:rsidRPr="007C17B3" w:rsidRDefault="007C17B3" w:rsidP="007C17B3">
            <w:pPr>
              <w:spacing w:after="0" w:line="360" w:lineRule="auto"/>
              <w:jc w:val="center"/>
              <w:rPr>
                <w:rFonts w:ascii="Arial" w:hAnsi="Arial" w:cs="Arial"/>
                <w:sz w:val="24"/>
                <w:szCs w:val="24"/>
                <w:lang w:val="el-GR"/>
              </w:rPr>
            </w:pPr>
            <w:r w:rsidRPr="007C17B3">
              <w:rPr>
                <w:rFonts w:ascii="Arial" w:hAnsi="Arial" w:cs="Arial"/>
                <w:b/>
                <w:bCs/>
                <w:sz w:val="24"/>
                <w:szCs w:val="24"/>
                <w:lang w:val="el-GR"/>
              </w:rPr>
              <w:lastRenderedPageBreak/>
              <w:t>ΠΡΑΚΤΙΚΕΣ ΔΕΣΜΕΥΣΗΣ ΚΑΙ ΟΜΑΔΟΠΟΙΗΣΗΣ, ΣΥΝΑΓΟΜΕΝΗ ΣΥΜΦΩΝΙΑ, ΣΥΜΒΟΥΛΕΥΤΙΚΕΣ ΥΠΗΡΕΣΙΕΣ ΚΑΙ ΑΥΤΟΚΛΗΤΗ ΧΟΡΗΓΗΣΗ ΠΙΣΤΩΣΕΩΝ</w:t>
            </w:r>
          </w:p>
        </w:tc>
      </w:tr>
      <w:tr w:rsidR="007C17B3" w:rsidRPr="006C1DAB" w14:paraId="4C5D535C" w14:textId="77777777" w:rsidTr="00D0132B">
        <w:trPr>
          <w:trHeight w:val="227"/>
        </w:trPr>
        <w:tc>
          <w:tcPr>
            <w:tcW w:w="9897" w:type="dxa"/>
            <w:gridSpan w:val="2"/>
          </w:tcPr>
          <w:p w14:paraId="51372A44" w14:textId="77777777" w:rsidR="007C17B3" w:rsidRPr="007C17B3" w:rsidRDefault="007C17B3" w:rsidP="007C17B3">
            <w:pPr>
              <w:jc w:val="center"/>
              <w:rPr>
                <w:rFonts w:ascii="Arial" w:hAnsi="Arial" w:cs="Arial"/>
                <w:sz w:val="24"/>
                <w:szCs w:val="24"/>
                <w:lang w:val="el-GR"/>
              </w:rPr>
            </w:pPr>
          </w:p>
        </w:tc>
      </w:tr>
      <w:tr w:rsidR="007C17B3" w:rsidRPr="007C17B3" w14:paraId="7E7DD4C3" w14:textId="77777777" w:rsidTr="00D0132B">
        <w:trPr>
          <w:trHeight w:val="227"/>
        </w:trPr>
        <w:tc>
          <w:tcPr>
            <w:tcW w:w="1452" w:type="dxa"/>
          </w:tcPr>
          <w:p w14:paraId="3353D666" w14:textId="77777777" w:rsidR="007C17B3" w:rsidRPr="007C17B3" w:rsidRDefault="007C17B3" w:rsidP="007C17B3">
            <w:pPr>
              <w:keepNext/>
              <w:spacing w:after="0" w:line="360" w:lineRule="auto"/>
              <w:jc w:val="both"/>
              <w:outlineLvl w:val="3"/>
              <w:rPr>
                <w:rFonts w:ascii="Arial" w:hAnsi="Arial" w:cs="Arial"/>
                <w:sz w:val="20"/>
                <w:szCs w:val="20"/>
                <w:lang w:val="el-GR"/>
              </w:rPr>
            </w:pPr>
            <w:r w:rsidRPr="007C17B3">
              <w:rPr>
                <w:rFonts w:ascii="Arial" w:hAnsi="Arial" w:cs="Arial"/>
                <w:sz w:val="24"/>
                <w:szCs w:val="24"/>
                <w:lang w:val="el-GR"/>
              </w:rPr>
              <w:t>Ά</w:t>
            </w:r>
            <w:proofErr w:type="spellStart"/>
            <w:r w:rsidRPr="007C17B3">
              <w:rPr>
                <w:rFonts w:ascii="Arial" w:hAnsi="Arial" w:cs="Arial"/>
                <w:sz w:val="24"/>
                <w:szCs w:val="24"/>
              </w:rPr>
              <w:t>ρθρο</w:t>
            </w:r>
            <w:proofErr w:type="spellEnd"/>
            <w:r w:rsidRPr="007C17B3">
              <w:rPr>
                <w:rFonts w:ascii="Arial" w:hAnsi="Arial" w:cs="Arial"/>
                <w:sz w:val="24"/>
                <w:szCs w:val="24"/>
              </w:rPr>
              <w:t xml:space="preserve"> 13.</w:t>
            </w:r>
          </w:p>
        </w:tc>
        <w:tc>
          <w:tcPr>
            <w:tcW w:w="8445" w:type="dxa"/>
          </w:tcPr>
          <w:p w14:paraId="3254E910" w14:textId="77777777" w:rsidR="007C17B3" w:rsidRPr="007C17B3" w:rsidRDefault="007C17B3" w:rsidP="007C17B3">
            <w:pPr>
              <w:spacing w:after="0" w:line="360" w:lineRule="auto"/>
              <w:jc w:val="both"/>
              <w:rPr>
                <w:rFonts w:ascii="Arial" w:hAnsi="Arial" w:cs="Arial"/>
                <w:sz w:val="24"/>
                <w:szCs w:val="24"/>
                <w:lang w:val="el-GR"/>
              </w:rPr>
            </w:pPr>
            <w:r w:rsidRPr="007C17B3">
              <w:rPr>
                <w:rFonts w:ascii="Arial" w:hAnsi="Arial" w:cs="Arial"/>
                <w:sz w:val="24"/>
                <w:szCs w:val="24"/>
                <w:lang w:val="el-GR"/>
              </w:rPr>
              <w:t>Πρακτικές δέσμευσης και ομαδοποίησης</w:t>
            </w:r>
          </w:p>
        </w:tc>
      </w:tr>
      <w:tr w:rsidR="007C17B3" w:rsidRPr="006C1DAB" w14:paraId="37BD7F9E" w14:textId="77777777" w:rsidTr="00D0132B">
        <w:trPr>
          <w:trHeight w:val="227"/>
        </w:trPr>
        <w:tc>
          <w:tcPr>
            <w:tcW w:w="1452" w:type="dxa"/>
          </w:tcPr>
          <w:p w14:paraId="3C5847C2" w14:textId="77777777" w:rsidR="007C17B3" w:rsidRPr="007C17B3" w:rsidRDefault="007C17B3" w:rsidP="007C17B3">
            <w:pPr>
              <w:keepNext/>
              <w:spacing w:after="0" w:line="360" w:lineRule="auto"/>
              <w:jc w:val="both"/>
              <w:outlineLvl w:val="3"/>
              <w:rPr>
                <w:rFonts w:ascii="Arial" w:hAnsi="Arial" w:cs="Arial"/>
                <w:sz w:val="20"/>
                <w:szCs w:val="20"/>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14.</w:t>
            </w:r>
          </w:p>
        </w:tc>
        <w:tc>
          <w:tcPr>
            <w:tcW w:w="8445" w:type="dxa"/>
          </w:tcPr>
          <w:p w14:paraId="21C5AE54" w14:textId="77777777" w:rsidR="007C17B3" w:rsidRPr="007C17B3" w:rsidRDefault="007C17B3" w:rsidP="007C17B3">
            <w:pPr>
              <w:spacing w:after="0" w:line="360" w:lineRule="auto"/>
              <w:jc w:val="both"/>
              <w:rPr>
                <w:rFonts w:ascii="Arial" w:hAnsi="Arial" w:cs="Arial"/>
                <w:sz w:val="24"/>
                <w:szCs w:val="24"/>
                <w:lang w:val="el-GR"/>
              </w:rPr>
            </w:pPr>
            <w:r w:rsidRPr="007C17B3">
              <w:rPr>
                <w:rFonts w:ascii="Arial" w:hAnsi="Arial" w:cs="Arial"/>
                <w:sz w:val="24"/>
                <w:szCs w:val="24"/>
                <w:lang w:val="el-GR"/>
              </w:rPr>
              <w:t>Συναγόμενη συμφωνία για τη σύναψη οποιασδήποτε σύμβασης πίστωσης ή την αγορά συμπληρωματικών υπηρεσιών</w:t>
            </w:r>
          </w:p>
        </w:tc>
      </w:tr>
      <w:tr w:rsidR="007C17B3" w:rsidRPr="007C17B3" w14:paraId="4EBB9A8C" w14:textId="77777777" w:rsidTr="00D0132B">
        <w:trPr>
          <w:trHeight w:val="227"/>
        </w:trPr>
        <w:tc>
          <w:tcPr>
            <w:tcW w:w="1452" w:type="dxa"/>
          </w:tcPr>
          <w:p w14:paraId="7BD5A597" w14:textId="77777777" w:rsidR="007C17B3" w:rsidRPr="007C17B3" w:rsidRDefault="007C17B3" w:rsidP="007C17B3">
            <w:pPr>
              <w:keepNext/>
              <w:spacing w:after="0" w:line="360" w:lineRule="auto"/>
              <w:jc w:val="both"/>
              <w:outlineLvl w:val="3"/>
              <w:rPr>
                <w:rFonts w:ascii="Arial" w:hAnsi="Arial" w:cs="Arial"/>
                <w:sz w:val="20"/>
                <w:szCs w:val="20"/>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15.</w:t>
            </w:r>
          </w:p>
        </w:tc>
        <w:tc>
          <w:tcPr>
            <w:tcW w:w="8445" w:type="dxa"/>
          </w:tcPr>
          <w:p w14:paraId="4E3E7FDA" w14:textId="77777777" w:rsidR="007C17B3" w:rsidRPr="007C17B3" w:rsidRDefault="007C17B3" w:rsidP="007C17B3">
            <w:pPr>
              <w:spacing w:after="0" w:line="360" w:lineRule="auto"/>
              <w:jc w:val="both"/>
              <w:rPr>
                <w:rFonts w:ascii="Arial" w:hAnsi="Arial" w:cs="Arial"/>
                <w:sz w:val="24"/>
                <w:szCs w:val="24"/>
                <w:lang w:val="el-GR"/>
              </w:rPr>
            </w:pPr>
            <w:r w:rsidRPr="007C17B3">
              <w:rPr>
                <w:rFonts w:ascii="Arial" w:hAnsi="Arial" w:cs="Arial"/>
                <w:sz w:val="24"/>
                <w:szCs w:val="24"/>
                <w:lang w:val="el-GR"/>
              </w:rPr>
              <w:t>Συμβουλευτικές υπηρεσίες</w:t>
            </w:r>
          </w:p>
        </w:tc>
      </w:tr>
      <w:tr w:rsidR="007C17B3" w:rsidRPr="006C1DAB" w14:paraId="14E12748" w14:textId="77777777" w:rsidTr="00D0132B">
        <w:trPr>
          <w:trHeight w:val="227"/>
        </w:trPr>
        <w:tc>
          <w:tcPr>
            <w:tcW w:w="1452" w:type="dxa"/>
          </w:tcPr>
          <w:p w14:paraId="0E24CA39" w14:textId="77777777" w:rsidR="007C17B3" w:rsidRPr="007C17B3" w:rsidRDefault="007C17B3" w:rsidP="007C17B3">
            <w:pPr>
              <w:keepNext/>
              <w:spacing w:after="0" w:line="360" w:lineRule="auto"/>
              <w:jc w:val="both"/>
              <w:outlineLvl w:val="3"/>
              <w:rPr>
                <w:rFonts w:ascii="Arial" w:hAnsi="Arial" w:cs="Arial"/>
                <w:sz w:val="20"/>
                <w:szCs w:val="20"/>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16.</w:t>
            </w:r>
          </w:p>
        </w:tc>
        <w:tc>
          <w:tcPr>
            <w:tcW w:w="8445" w:type="dxa"/>
          </w:tcPr>
          <w:p w14:paraId="346EAC9F"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Απαγόρευση της αυτόκλητης χορήγησης πιστώσεων</w:t>
            </w:r>
          </w:p>
        </w:tc>
      </w:tr>
      <w:tr w:rsidR="007C17B3" w:rsidRPr="006C1DAB" w14:paraId="42C3A553" w14:textId="77777777" w:rsidTr="00D0132B">
        <w:trPr>
          <w:trHeight w:val="227"/>
        </w:trPr>
        <w:tc>
          <w:tcPr>
            <w:tcW w:w="1452" w:type="dxa"/>
          </w:tcPr>
          <w:p w14:paraId="1CACAEA1" w14:textId="77777777" w:rsidR="007C17B3" w:rsidRPr="007C17B3" w:rsidRDefault="007C17B3" w:rsidP="007C17B3">
            <w:pPr>
              <w:keepNext/>
              <w:spacing w:after="0" w:line="360" w:lineRule="auto"/>
              <w:jc w:val="both"/>
              <w:outlineLvl w:val="3"/>
              <w:rPr>
                <w:rFonts w:ascii="Arial" w:hAnsi="Arial" w:cs="Arial"/>
                <w:sz w:val="24"/>
                <w:szCs w:val="24"/>
                <w:lang w:val="el-GR"/>
              </w:rPr>
            </w:pPr>
          </w:p>
        </w:tc>
        <w:tc>
          <w:tcPr>
            <w:tcW w:w="8445" w:type="dxa"/>
          </w:tcPr>
          <w:p w14:paraId="27B4162E" w14:textId="77777777" w:rsidR="007C17B3" w:rsidRPr="007C17B3" w:rsidRDefault="007C17B3" w:rsidP="007C17B3">
            <w:pPr>
              <w:rPr>
                <w:rFonts w:ascii="Arial" w:hAnsi="Arial" w:cs="Arial"/>
                <w:sz w:val="24"/>
                <w:szCs w:val="24"/>
                <w:lang w:val="el-GR"/>
              </w:rPr>
            </w:pPr>
          </w:p>
        </w:tc>
      </w:tr>
      <w:tr w:rsidR="007C17B3" w:rsidRPr="006C1DAB" w14:paraId="151BF380" w14:textId="77777777" w:rsidTr="00D0132B">
        <w:trPr>
          <w:trHeight w:val="227"/>
        </w:trPr>
        <w:tc>
          <w:tcPr>
            <w:tcW w:w="9897" w:type="dxa"/>
            <w:gridSpan w:val="2"/>
          </w:tcPr>
          <w:p w14:paraId="66AA26FC" w14:textId="77777777" w:rsidR="007C17B3" w:rsidRPr="007C17B3" w:rsidRDefault="007C17B3" w:rsidP="007C17B3">
            <w:pPr>
              <w:jc w:val="center"/>
              <w:rPr>
                <w:rFonts w:ascii="Arial" w:hAnsi="Arial" w:cs="Arial"/>
                <w:b/>
                <w:bCs/>
                <w:sz w:val="24"/>
                <w:szCs w:val="24"/>
                <w:lang w:val="el-GR"/>
              </w:rPr>
            </w:pPr>
            <w:r w:rsidRPr="007C17B3">
              <w:rPr>
                <w:rFonts w:ascii="Arial" w:hAnsi="Arial" w:cs="Arial"/>
                <w:b/>
                <w:bCs/>
                <w:sz w:val="24"/>
                <w:szCs w:val="24"/>
                <w:lang w:val="el-GR"/>
              </w:rPr>
              <w:t>ΜΕΡΟΣ IV:</w:t>
            </w:r>
          </w:p>
          <w:p w14:paraId="28A6767A" w14:textId="77777777" w:rsidR="007C17B3" w:rsidRPr="007C17B3" w:rsidRDefault="007C17B3" w:rsidP="007C17B3">
            <w:pPr>
              <w:jc w:val="center"/>
              <w:rPr>
                <w:rFonts w:ascii="Arial" w:hAnsi="Arial" w:cs="Arial"/>
                <w:sz w:val="24"/>
                <w:szCs w:val="24"/>
                <w:lang w:val="el-GR"/>
              </w:rPr>
            </w:pPr>
            <w:r w:rsidRPr="007C17B3">
              <w:rPr>
                <w:rFonts w:ascii="Arial" w:hAnsi="Arial" w:cs="Arial"/>
                <w:b/>
                <w:bCs/>
                <w:sz w:val="24"/>
                <w:szCs w:val="24"/>
                <w:lang w:val="el-GR"/>
              </w:rPr>
              <w:t>ΑΞΙΟΛΟΓΗΣΗ ΤΗΣ ΠΙΣΤΟΛΗΠΤΙΚΗΣ ΙΚΑΝΟΤΗΤΑΣ ΚΑΙ ΠΡΟΣΒΑΣΗ ΣΕ ΒΑΣΕΙΣ ΔΕΔΟΜΕΝΩΝ</w:t>
            </w:r>
          </w:p>
        </w:tc>
      </w:tr>
      <w:tr w:rsidR="007C17B3" w:rsidRPr="006C1DAB" w14:paraId="00435223" w14:textId="77777777" w:rsidTr="00D0132B">
        <w:trPr>
          <w:trHeight w:val="227"/>
        </w:trPr>
        <w:tc>
          <w:tcPr>
            <w:tcW w:w="1452" w:type="dxa"/>
          </w:tcPr>
          <w:p w14:paraId="6C592C6C" w14:textId="77777777" w:rsidR="007C17B3" w:rsidRPr="007C17B3" w:rsidRDefault="007C17B3" w:rsidP="007C17B3">
            <w:pPr>
              <w:keepNext/>
              <w:spacing w:after="0" w:line="360" w:lineRule="auto"/>
              <w:jc w:val="both"/>
              <w:outlineLvl w:val="3"/>
              <w:rPr>
                <w:rFonts w:ascii="Arial" w:hAnsi="Arial" w:cs="Arial"/>
                <w:sz w:val="24"/>
                <w:szCs w:val="24"/>
                <w:lang w:val="el-GR"/>
              </w:rPr>
            </w:pPr>
          </w:p>
        </w:tc>
        <w:tc>
          <w:tcPr>
            <w:tcW w:w="8445" w:type="dxa"/>
          </w:tcPr>
          <w:p w14:paraId="340A0A8B" w14:textId="77777777" w:rsidR="007C17B3" w:rsidRPr="007C17B3" w:rsidRDefault="007C17B3" w:rsidP="007C17B3">
            <w:pPr>
              <w:rPr>
                <w:rFonts w:ascii="Arial" w:hAnsi="Arial" w:cs="Arial"/>
                <w:sz w:val="24"/>
                <w:szCs w:val="24"/>
                <w:lang w:val="el-GR"/>
              </w:rPr>
            </w:pPr>
          </w:p>
        </w:tc>
      </w:tr>
      <w:tr w:rsidR="007C17B3" w:rsidRPr="006C1DAB" w14:paraId="7C4A9087" w14:textId="77777777" w:rsidTr="00D0132B">
        <w:trPr>
          <w:trHeight w:val="227"/>
        </w:trPr>
        <w:tc>
          <w:tcPr>
            <w:tcW w:w="1452" w:type="dxa"/>
          </w:tcPr>
          <w:p w14:paraId="31B2C1D0" w14:textId="77777777" w:rsidR="007C17B3" w:rsidRPr="007C17B3" w:rsidRDefault="007C17B3" w:rsidP="007C17B3">
            <w:pPr>
              <w:keepNext/>
              <w:spacing w:after="0" w:line="360" w:lineRule="auto"/>
              <w:jc w:val="both"/>
              <w:outlineLvl w:val="3"/>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17.</w:t>
            </w:r>
          </w:p>
        </w:tc>
        <w:tc>
          <w:tcPr>
            <w:tcW w:w="8445" w:type="dxa"/>
          </w:tcPr>
          <w:p w14:paraId="31C20BC7"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Υποχρέωση αξιολόγησης της πιστοληπτικής ικανότητας του καταναλωτή</w:t>
            </w:r>
          </w:p>
        </w:tc>
      </w:tr>
      <w:tr w:rsidR="007C17B3" w:rsidRPr="007C17B3" w14:paraId="2B8ACB28" w14:textId="77777777" w:rsidTr="00D0132B">
        <w:trPr>
          <w:trHeight w:val="227"/>
        </w:trPr>
        <w:tc>
          <w:tcPr>
            <w:tcW w:w="1452" w:type="dxa"/>
          </w:tcPr>
          <w:p w14:paraId="539796EF" w14:textId="77777777" w:rsidR="007C17B3" w:rsidRPr="007C17B3" w:rsidRDefault="007C17B3" w:rsidP="007C17B3">
            <w:pPr>
              <w:keepNext/>
              <w:spacing w:after="0" w:line="360" w:lineRule="auto"/>
              <w:jc w:val="both"/>
              <w:outlineLvl w:val="3"/>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18.</w:t>
            </w:r>
          </w:p>
        </w:tc>
        <w:tc>
          <w:tcPr>
            <w:tcW w:w="8445" w:type="dxa"/>
          </w:tcPr>
          <w:p w14:paraId="79862D75"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Βάσεις δεδομένων</w:t>
            </w:r>
          </w:p>
        </w:tc>
      </w:tr>
      <w:tr w:rsidR="007C17B3" w:rsidRPr="007C17B3" w14:paraId="303A92E3" w14:textId="77777777" w:rsidTr="00D0132B">
        <w:trPr>
          <w:trHeight w:val="227"/>
        </w:trPr>
        <w:tc>
          <w:tcPr>
            <w:tcW w:w="1452" w:type="dxa"/>
          </w:tcPr>
          <w:p w14:paraId="06A07582" w14:textId="77777777" w:rsidR="007C17B3" w:rsidRPr="007C17B3" w:rsidRDefault="007C17B3" w:rsidP="007C17B3">
            <w:pPr>
              <w:keepNext/>
              <w:spacing w:after="0" w:line="360" w:lineRule="auto"/>
              <w:jc w:val="both"/>
              <w:outlineLvl w:val="3"/>
              <w:rPr>
                <w:rFonts w:ascii="Arial" w:hAnsi="Arial" w:cs="Arial"/>
                <w:sz w:val="24"/>
                <w:szCs w:val="24"/>
              </w:rPr>
            </w:pPr>
          </w:p>
        </w:tc>
        <w:tc>
          <w:tcPr>
            <w:tcW w:w="8445" w:type="dxa"/>
          </w:tcPr>
          <w:p w14:paraId="54C8A3A3" w14:textId="77777777" w:rsidR="007C17B3" w:rsidRPr="007C17B3" w:rsidRDefault="007C17B3" w:rsidP="007C17B3">
            <w:pPr>
              <w:rPr>
                <w:rFonts w:ascii="Arial" w:hAnsi="Arial" w:cs="Arial"/>
                <w:sz w:val="24"/>
                <w:szCs w:val="24"/>
                <w:lang w:val="el-GR"/>
              </w:rPr>
            </w:pPr>
          </w:p>
        </w:tc>
      </w:tr>
      <w:tr w:rsidR="007C17B3" w:rsidRPr="006C1DAB" w14:paraId="1C35BA3F" w14:textId="77777777" w:rsidTr="00D0132B">
        <w:trPr>
          <w:trHeight w:val="227"/>
        </w:trPr>
        <w:tc>
          <w:tcPr>
            <w:tcW w:w="9897" w:type="dxa"/>
            <w:gridSpan w:val="2"/>
          </w:tcPr>
          <w:p w14:paraId="5221CCCE" w14:textId="77777777" w:rsidR="007C17B3" w:rsidRPr="007C17B3" w:rsidRDefault="007C17B3" w:rsidP="007C17B3">
            <w:pPr>
              <w:jc w:val="center"/>
              <w:rPr>
                <w:rFonts w:ascii="Arial" w:hAnsi="Arial" w:cs="Arial"/>
                <w:b/>
                <w:bCs/>
                <w:sz w:val="24"/>
                <w:szCs w:val="24"/>
                <w:lang w:val="el-GR"/>
              </w:rPr>
            </w:pPr>
            <w:r w:rsidRPr="007C17B3">
              <w:rPr>
                <w:rFonts w:ascii="Arial" w:hAnsi="Arial" w:cs="Arial"/>
                <w:b/>
                <w:bCs/>
                <w:sz w:val="24"/>
                <w:szCs w:val="24"/>
                <w:lang w:val="el-GR"/>
              </w:rPr>
              <w:t>ΜΕΡΟΣ V:</w:t>
            </w:r>
          </w:p>
          <w:p w14:paraId="75BAD978" w14:textId="77777777" w:rsidR="007C17B3" w:rsidRPr="007C17B3" w:rsidRDefault="007C17B3" w:rsidP="007C17B3">
            <w:pPr>
              <w:jc w:val="center"/>
              <w:rPr>
                <w:rFonts w:ascii="Arial" w:hAnsi="Arial" w:cs="Arial"/>
                <w:sz w:val="24"/>
                <w:szCs w:val="24"/>
                <w:lang w:val="el-GR"/>
              </w:rPr>
            </w:pPr>
            <w:r w:rsidRPr="007C17B3">
              <w:rPr>
                <w:rFonts w:ascii="Arial" w:hAnsi="Arial" w:cs="Arial"/>
                <w:b/>
                <w:bCs/>
                <w:sz w:val="24"/>
                <w:szCs w:val="24"/>
                <w:lang w:val="el-GR"/>
              </w:rPr>
              <w:t>ΜΟΡΦΗ ΚΑΙ ΠΕΡΙΕΧΟΜΕΝΟ ΤΩΝ ΣΥΜΒΑΣΕΩΝ ΠΙΣΤΩΣΗΣ</w:t>
            </w:r>
          </w:p>
        </w:tc>
      </w:tr>
      <w:tr w:rsidR="007C17B3" w:rsidRPr="006C1DAB" w14:paraId="12503656" w14:textId="77777777" w:rsidTr="00D0132B">
        <w:trPr>
          <w:trHeight w:val="227"/>
        </w:trPr>
        <w:tc>
          <w:tcPr>
            <w:tcW w:w="1452" w:type="dxa"/>
          </w:tcPr>
          <w:p w14:paraId="5436BADB" w14:textId="77777777" w:rsidR="007C17B3" w:rsidRPr="007C17B3" w:rsidRDefault="007C17B3" w:rsidP="007C17B3">
            <w:pPr>
              <w:keepNext/>
              <w:spacing w:after="0" w:line="360" w:lineRule="auto"/>
              <w:jc w:val="both"/>
              <w:outlineLvl w:val="3"/>
              <w:rPr>
                <w:rFonts w:ascii="Arial" w:hAnsi="Arial" w:cs="Arial"/>
                <w:sz w:val="24"/>
                <w:szCs w:val="24"/>
                <w:lang w:val="el-GR"/>
              </w:rPr>
            </w:pPr>
          </w:p>
        </w:tc>
        <w:tc>
          <w:tcPr>
            <w:tcW w:w="8445" w:type="dxa"/>
          </w:tcPr>
          <w:p w14:paraId="52AB57B2" w14:textId="77777777" w:rsidR="007C17B3" w:rsidRPr="007C17B3" w:rsidRDefault="007C17B3" w:rsidP="007C17B3">
            <w:pPr>
              <w:rPr>
                <w:rFonts w:ascii="Arial" w:hAnsi="Arial" w:cs="Arial"/>
                <w:sz w:val="24"/>
                <w:szCs w:val="24"/>
                <w:lang w:val="el-GR"/>
              </w:rPr>
            </w:pPr>
          </w:p>
        </w:tc>
      </w:tr>
      <w:tr w:rsidR="007C17B3" w:rsidRPr="007C17B3" w14:paraId="0A1CC37E" w14:textId="77777777" w:rsidTr="00D0132B">
        <w:trPr>
          <w:trHeight w:val="227"/>
        </w:trPr>
        <w:tc>
          <w:tcPr>
            <w:tcW w:w="1452" w:type="dxa"/>
          </w:tcPr>
          <w:p w14:paraId="2A413F96" w14:textId="77777777" w:rsidR="007C17B3" w:rsidRPr="007C17B3" w:rsidRDefault="007C17B3" w:rsidP="007C17B3">
            <w:pPr>
              <w:keepNext/>
              <w:spacing w:after="0" w:line="360" w:lineRule="auto"/>
              <w:jc w:val="both"/>
              <w:outlineLvl w:val="3"/>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w:t>
            </w:r>
            <w:r w:rsidRPr="007C17B3">
              <w:rPr>
                <w:rFonts w:ascii="Arial" w:hAnsi="Arial" w:cs="Arial"/>
                <w:sz w:val="24"/>
                <w:szCs w:val="24"/>
                <w:lang w:val="en-GB"/>
              </w:rPr>
              <w:t>19</w:t>
            </w:r>
            <w:r w:rsidRPr="007C17B3">
              <w:rPr>
                <w:rFonts w:ascii="Arial" w:hAnsi="Arial" w:cs="Arial"/>
                <w:sz w:val="24"/>
                <w:szCs w:val="24"/>
              </w:rPr>
              <w:t>.</w:t>
            </w:r>
          </w:p>
        </w:tc>
        <w:tc>
          <w:tcPr>
            <w:tcW w:w="8445" w:type="dxa"/>
          </w:tcPr>
          <w:p w14:paraId="243115C4"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Μορφή της σύμβασης πίστωσης</w:t>
            </w:r>
          </w:p>
        </w:tc>
      </w:tr>
      <w:tr w:rsidR="007C17B3" w:rsidRPr="006C1DAB" w14:paraId="6D6CC8C8" w14:textId="77777777" w:rsidTr="00D0132B">
        <w:trPr>
          <w:trHeight w:val="227"/>
        </w:trPr>
        <w:tc>
          <w:tcPr>
            <w:tcW w:w="1452" w:type="dxa"/>
          </w:tcPr>
          <w:p w14:paraId="0C847099" w14:textId="77777777" w:rsidR="007C17B3" w:rsidRPr="007C17B3" w:rsidRDefault="007C17B3" w:rsidP="007C17B3">
            <w:pPr>
              <w:keepNext/>
              <w:spacing w:after="0" w:line="360" w:lineRule="auto"/>
              <w:jc w:val="both"/>
              <w:outlineLvl w:val="3"/>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2</w:t>
            </w:r>
            <w:r w:rsidRPr="007C17B3">
              <w:rPr>
                <w:rFonts w:ascii="Arial" w:hAnsi="Arial" w:cs="Arial"/>
                <w:sz w:val="24"/>
                <w:szCs w:val="24"/>
                <w:lang w:val="en-GB"/>
              </w:rPr>
              <w:t>0</w:t>
            </w:r>
            <w:r w:rsidRPr="007C17B3">
              <w:rPr>
                <w:rFonts w:ascii="Arial" w:hAnsi="Arial" w:cs="Arial"/>
                <w:sz w:val="24"/>
                <w:szCs w:val="24"/>
              </w:rPr>
              <w:t>.</w:t>
            </w:r>
          </w:p>
        </w:tc>
        <w:tc>
          <w:tcPr>
            <w:tcW w:w="8445" w:type="dxa"/>
          </w:tcPr>
          <w:p w14:paraId="4FE05D6C"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Πληροφορίες που πρέπει να συμπεριλαμβάνονται στη σύμβαση πίστωσης</w:t>
            </w:r>
          </w:p>
        </w:tc>
      </w:tr>
      <w:tr w:rsidR="007C17B3" w:rsidRPr="006C1DAB" w14:paraId="6E241491" w14:textId="77777777" w:rsidTr="00D0132B">
        <w:trPr>
          <w:trHeight w:val="227"/>
        </w:trPr>
        <w:tc>
          <w:tcPr>
            <w:tcW w:w="1452" w:type="dxa"/>
          </w:tcPr>
          <w:p w14:paraId="015F849D" w14:textId="77777777" w:rsidR="007C17B3" w:rsidRPr="007C17B3" w:rsidRDefault="007C17B3" w:rsidP="007C17B3">
            <w:pPr>
              <w:keepNext/>
              <w:spacing w:after="0" w:line="360" w:lineRule="auto"/>
              <w:jc w:val="both"/>
              <w:outlineLvl w:val="3"/>
              <w:rPr>
                <w:rFonts w:ascii="Arial" w:hAnsi="Arial" w:cs="Arial"/>
                <w:sz w:val="24"/>
                <w:szCs w:val="24"/>
                <w:lang w:val="el-GR"/>
              </w:rPr>
            </w:pPr>
          </w:p>
        </w:tc>
        <w:tc>
          <w:tcPr>
            <w:tcW w:w="8445" w:type="dxa"/>
          </w:tcPr>
          <w:p w14:paraId="486F3A80" w14:textId="77777777" w:rsidR="007C17B3" w:rsidRPr="007C17B3" w:rsidRDefault="007C17B3" w:rsidP="007C17B3">
            <w:pPr>
              <w:rPr>
                <w:rFonts w:ascii="Arial" w:hAnsi="Arial" w:cs="Arial"/>
                <w:sz w:val="24"/>
                <w:szCs w:val="24"/>
                <w:lang w:val="el-GR"/>
              </w:rPr>
            </w:pPr>
          </w:p>
        </w:tc>
      </w:tr>
      <w:tr w:rsidR="007C17B3" w:rsidRPr="006C1DAB" w14:paraId="6551A0C6" w14:textId="77777777" w:rsidTr="00D0132B">
        <w:trPr>
          <w:trHeight w:val="227"/>
        </w:trPr>
        <w:tc>
          <w:tcPr>
            <w:tcW w:w="9897" w:type="dxa"/>
            <w:gridSpan w:val="2"/>
          </w:tcPr>
          <w:p w14:paraId="793602B2" w14:textId="77777777" w:rsidR="007C17B3" w:rsidRPr="007C17B3" w:rsidRDefault="007C17B3" w:rsidP="007C17B3">
            <w:pPr>
              <w:jc w:val="center"/>
              <w:rPr>
                <w:rFonts w:ascii="Arial" w:hAnsi="Arial" w:cs="Arial"/>
                <w:b/>
                <w:bCs/>
                <w:sz w:val="24"/>
                <w:szCs w:val="24"/>
                <w:lang w:val="el-GR"/>
              </w:rPr>
            </w:pPr>
            <w:r w:rsidRPr="007C17B3">
              <w:rPr>
                <w:rFonts w:ascii="Arial" w:hAnsi="Arial" w:cs="Arial"/>
                <w:b/>
                <w:bCs/>
                <w:sz w:val="24"/>
                <w:szCs w:val="24"/>
                <w:lang w:val="el-GR"/>
              </w:rPr>
              <w:t>ΜΕΡΟΣ VI:</w:t>
            </w:r>
          </w:p>
          <w:p w14:paraId="281268F7" w14:textId="77777777" w:rsidR="007C17B3" w:rsidRPr="007C17B3" w:rsidRDefault="007C17B3" w:rsidP="007C17B3">
            <w:pPr>
              <w:jc w:val="center"/>
              <w:rPr>
                <w:rFonts w:ascii="Arial" w:hAnsi="Arial" w:cs="Arial"/>
                <w:sz w:val="24"/>
                <w:szCs w:val="24"/>
                <w:lang w:val="el-GR"/>
              </w:rPr>
            </w:pPr>
            <w:r w:rsidRPr="007C17B3">
              <w:rPr>
                <w:rFonts w:ascii="Arial" w:hAnsi="Arial" w:cs="Arial"/>
                <w:b/>
                <w:bCs/>
                <w:sz w:val="24"/>
                <w:szCs w:val="24"/>
                <w:lang w:val="el-GR"/>
              </w:rPr>
              <w:t>ΤΡΟΠΟΠΟΙΗΣΕΙΣ ΤΗΣ ΣΥΜΒΑΣΗΣ ΠΙΣΤΩΣΗΣ ΚΑΙ ΜΕΤΑΒΟΛΕΣ ΤΟΥ ΧΡΕΩΣΤΙΚΟΥ ΒΑΣΙΚΟΥ ΕΠΙΤΟΚΙΟΥ</w:t>
            </w:r>
          </w:p>
        </w:tc>
      </w:tr>
      <w:tr w:rsidR="007C17B3" w:rsidRPr="006C1DAB" w14:paraId="7A7FDD80" w14:textId="77777777" w:rsidTr="00D0132B">
        <w:trPr>
          <w:trHeight w:val="227"/>
        </w:trPr>
        <w:tc>
          <w:tcPr>
            <w:tcW w:w="9897" w:type="dxa"/>
            <w:gridSpan w:val="2"/>
          </w:tcPr>
          <w:p w14:paraId="0791ABFE" w14:textId="77777777" w:rsidR="007C17B3" w:rsidRPr="007C17B3" w:rsidRDefault="007C17B3" w:rsidP="007C17B3">
            <w:pPr>
              <w:jc w:val="center"/>
              <w:rPr>
                <w:rFonts w:ascii="Arial" w:hAnsi="Arial" w:cs="Arial"/>
                <w:b/>
                <w:bCs/>
                <w:sz w:val="24"/>
                <w:szCs w:val="24"/>
                <w:lang w:val="el-GR"/>
              </w:rPr>
            </w:pPr>
          </w:p>
        </w:tc>
      </w:tr>
      <w:tr w:rsidR="007C17B3" w:rsidRPr="006C1DAB" w14:paraId="2134BB29" w14:textId="77777777" w:rsidTr="00D0132B">
        <w:trPr>
          <w:trHeight w:val="227"/>
        </w:trPr>
        <w:tc>
          <w:tcPr>
            <w:tcW w:w="1452" w:type="dxa"/>
          </w:tcPr>
          <w:p w14:paraId="16617A7A" w14:textId="77777777" w:rsidR="007C17B3" w:rsidRPr="007C17B3" w:rsidRDefault="007C17B3" w:rsidP="007C17B3">
            <w:pPr>
              <w:jc w:val="center"/>
              <w:rPr>
                <w:rFonts w:ascii="Arial" w:hAnsi="Arial" w:cs="Arial"/>
                <w:b/>
                <w:bCs/>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w:t>
            </w:r>
            <w:r w:rsidRPr="007C17B3">
              <w:rPr>
                <w:rFonts w:ascii="Arial" w:hAnsi="Arial" w:cs="Arial"/>
                <w:sz w:val="24"/>
                <w:szCs w:val="24"/>
                <w:lang w:val="en-GB"/>
              </w:rPr>
              <w:t>21.</w:t>
            </w:r>
          </w:p>
        </w:tc>
        <w:tc>
          <w:tcPr>
            <w:tcW w:w="8445" w:type="dxa"/>
          </w:tcPr>
          <w:p w14:paraId="34A46147"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Πληροφορίες σχετικά με την τροποποίηση της σύμβασης πίστωσης</w:t>
            </w:r>
          </w:p>
        </w:tc>
      </w:tr>
      <w:tr w:rsidR="007C17B3" w:rsidRPr="007C17B3" w14:paraId="309FA22F" w14:textId="77777777" w:rsidTr="00D0132B">
        <w:trPr>
          <w:trHeight w:val="227"/>
        </w:trPr>
        <w:tc>
          <w:tcPr>
            <w:tcW w:w="1452" w:type="dxa"/>
          </w:tcPr>
          <w:p w14:paraId="7EFCC99D" w14:textId="77777777" w:rsidR="007C17B3" w:rsidRPr="007C17B3" w:rsidRDefault="007C17B3" w:rsidP="007C17B3">
            <w:pPr>
              <w:jc w:val="center"/>
              <w:rPr>
                <w:rFonts w:ascii="Arial" w:hAnsi="Arial" w:cs="Arial"/>
                <w:sz w:val="24"/>
                <w:szCs w:val="24"/>
              </w:rPr>
            </w:pPr>
            <w:proofErr w:type="spellStart"/>
            <w:r w:rsidRPr="007C17B3">
              <w:rPr>
                <w:rFonts w:ascii="Arial" w:hAnsi="Arial" w:cs="Arial"/>
                <w:sz w:val="24"/>
                <w:szCs w:val="24"/>
              </w:rPr>
              <w:lastRenderedPageBreak/>
              <w:t>Άρθρο</w:t>
            </w:r>
            <w:proofErr w:type="spellEnd"/>
            <w:r w:rsidRPr="007C17B3">
              <w:rPr>
                <w:rFonts w:ascii="Arial" w:hAnsi="Arial" w:cs="Arial"/>
                <w:sz w:val="24"/>
                <w:szCs w:val="24"/>
              </w:rPr>
              <w:t xml:space="preserve"> 22.</w:t>
            </w:r>
          </w:p>
        </w:tc>
        <w:tc>
          <w:tcPr>
            <w:tcW w:w="8445" w:type="dxa"/>
          </w:tcPr>
          <w:p w14:paraId="42CF954E"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Μεταβολές του χρεωστικού επιτοκίου</w:t>
            </w:r>
          </w:p>
        </w:tc>
      </w:tr>
      <w:tr w:rsidR="007C17B3" w:rsidRPr="007C17B3" w14:paraId="2D582339" w14:textId="77777777" w:rsidTr="00D0132B">
        <w:trPr>
          <w:trHeight w:val="227"/>
        </w:trPr>
        <w:tc>
          <w:tcPr>
            <w:tcW w:w="1452" w:type="dxa"/>
          </w:tcPr>
          <w:p w14:paraId="771DBE89" w14:textId="77777777" w:rsidR="007C17B3" w:rsidRPr="007C17B3" w:rsidRDefault="007C17B3" w:rsidP="007C17B3">
            <w:pPr>
              <w:jc w:val="center"/>
              <w:rPr>
                <w:rFonts w:ascii="Arial" w:hAnsi="Arial" w:cs="Arial"/>
                <w:sz w:val="24"/>
                <w:szCs w:val="24"/>
                <w:lang w:val="el-GR"/>
              </w:rPr>
            </w:pPr>
          </w:p>
        </w:tc>
        <w:tc>
          <w:tcPr>
            <w:tcW w:w="8445" w:type="dxa"/>
          </w:tcPr>
          <w:p w14:paraId="4B238953" w14:textId="77777777" w:rsidR="007C17B3" w:rsidRPr="007C17B3" w:rsidRDefault="007C17B3" w:rsidP="007C17B3">
            <w:pPr>
              <w:jc w:val="both"/>
              <w:rPr>
                <w:rFonts w:ascii="Arial" w:hAnsi="Arial" w:cs="Arial"/>
                <w:sz w:val="24"/>
                <w:szCs w:val="24"/>
                <w:lang w:val="el-GR"/>
              </w:rPr>
            </w:pPr>
          </w:p>
        </w:tc>
      </w:tr>
      <w:tr w:rsidR="007C17B3" w:rsidRPr="006C1DAB" w14:paraId="42728D4F" w14:textId="77777777" w:rsidTr="00D0132B">
        <w:trPr>
          <w:trHeight w:val="227"/>
        </w:trPr>
        <w:tc>
          <w:tcPr>
            <w:tcW w:w="9897" w:type="dxa"/>
            <w:gridSpan w:val="2"/>
          </w:tcPr>
          <w:p w14:paraId="294C1507" w14:textId="77777777" w:rsidR="007C17B3" w:rsidRPr="007C17B3" w:rsidRDefault="007C17B3" w:rsidP="007C17B3">
            <w:pPr>
              <w:jc w:val="center"/>
              <w:rPr>
                <w:rFonts w:ascii="Arial" w:hAnsi="Arial" w:cs="Arial"/>
                <w:b/>
                <w:bCs/>
                <w:sz w:val="24"/>
                <w:szCs w:val="24"/>
                <w:lang w:val="el-GR"/>
              </w:rPr>
            </w:pPr>
            <w:r w:rsidRPr="007C17B3">
              <w:rPr>
                <w:rFonts w:ascii="Arial" w:hAnsi="Arial" w:cs="Arial"/>
                <w:b/>
                <w:bCs/>
                <w:sz w:val="24"/>
                <w:szCs w:val="24"/>
                <w:lang w:val="el-GR"/>
              </w:rPr>
              <w:t>ΜΕΡΟΣ VII:</w:t>
            </w:r>
          </w:p>
          <w:p w14:paraId="66CF86C8" w14:textId="77777777" w:rsidR="007C17B3" w:rsidRPr="007C17B3" w:rsidRDefault="007C17B3" w:rsidP="007C17B3">
            <w:pPr>
              <w:jc w:val="center"/>
              <w:rPr>
                <w:rFonts w:ascii="Arial" w:hAnsi="Arial" w:cs="Arial"/>
                <w:sz w:val="24"/>
                <w:szCs w:val="24"/>
                <w:lang w:val="el-GR"/>
              </w:rPr>
            </w:pPr>
            <w:r w:rsidRPr="007C17B3">
              <w:rPr>
                <w:rFonts w:ascii="Arial" w:hAnsi="Arial" w:cs="Arial"/>
                <w:b/>
                <w:bCs/>
                <w:sz w:val="24"/>
                <w:szCs w:val="24"/>
                <w:lang w:val="el-GR"/>
              </w:rPr>
              <w:t>ΟΡΙΟ ΥΠΕΡΑΝΑΛΗΨΗΣ ΚΑΙ ΥΠΕΡΒΑΣΗ</w:t>
            </w:r>
          </w:p>
        </w:tc>
      </w:tr>
      <w:tr w:rsidR="007C17B3" w:rsidRPr="006C1DAB" w14:paraId="277388C1" w14:textId="77777777" w:rsidTr="00D0132B">
        <w:trPr>
          <w:trHeight w:val="227"/>
        </w:trPr>
        <w:tc>
          <w:tcPr>
            <w:tcW w:w="1452" w:type="dxa"/>
          </w:tcPr>
          <w:p w14:paraId="3FA3E3B2" w14:textId="77777777" w:rsidR="007C17B3" w:rsidRPr="007C17B3" w:rsidRDefault="007C17B3" w:rsidP="007C17B3">
            <w:pPr>
              <w:keepNext/>
              <w:spacing w:after="0" w:line="360" w:lineRule="auto"/>
              <w:jc w:val="both"/>
              <w:outlineLvl w:val="3"/>
              <w:rPr>
                <w:rFonts w:ascii="Arial" w:hAnsi="Arial" w:cs="Arial"/>
                <w:sz w:val="24"/>
                <w:szCs w:val="24"/>
                <w:lang w:val="el-GR"/>
              </w:rPr>
            </w:pPr>
          </w:p>
        </w:tc>
        <w:tc>
          <w:tcPr>
            <w:tcW w:w="8445" w:type="dxa"/>
          </w:tcPr>
          <w:p w14:paraId="0D62EEE5" w14:textId="77777777" w:rsidR="007C17B3" w:rsidRPr="007C17B3" w:rsidRDefault="007C17B3" w:rsidP="007C17B3">
            <w:pPr>
              <w:rPr>
                <w:rFonts w:ascii="Arial" w:hAnsi="Arial" w:cs="Arial"/>
                <w:sz w:val="24"/>
                <w:szCs w:val="24"/>
                <w:lang w:val="el-GR"/>
              </w:rPr>
            </w:pPr>
          </w:p>
        </w:tc>
      </w:tr>
      <w:tr w:rsidR="007C17B3" w:rsidRPr="007C17B3" w14:paraId="5E401F0F" w14:textId="77777777" w:rsidTr="00D0132B">
        <w:trPr>
          <w:trHeight w:val="227"/>
        </w:trPr>
        <w:tc>
          <w:tcPr>
            <w:tcW w:w="1452" w:type="dxa"/>
          </w:tcPr>
          <w:p w14:paraId="16522B7C" w14:textId="77777777" w:rsidR="007C17B3" w:rsidRPr="007C17B3" w:rsidRDefault="007C17B3" w:rsidP="007C17B3">
            <w:pPr>
              <w:keepNext/>
              <w:spacing w:after="0" w:line="360" w:lineRule="auto"/>
              <w:jc w:val="both"/>
              <w:outlineLvl w:val="3"/>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w:t>
            </w:r>
            <w:r w:rsidRPr="007C17B3">
              <w:rPr>
                <w:rFonts w:ascii="Arial" w:hAnsi="Arial" w:cs="Arial"/>
                <w:sz w:val="24"/>
                <w:szCs w:val="24"/>
                <w:lang w:val="en-GB"/>
              </w:rPr>
              <w:t>2</w:t>
            </w:r>
            <w:r w:rsidRPr="007C17B3">
              <w:rPr>
                <w:rFonts w:ascii="Arial" w:hAnsi="Arial" w:cs="Arial"/>
                <w:sz w:val="24"/>
                <w:szCs w:val="24"/>
              </w:rPr>
              <w:t>3</w:t>
            </w:r>
            <w:r w:rsidRPr="007C17B3">
              <w:rPr>
                <w:rFonts w:ascii="Arial" w:hAnsi="Arial" w:cs="Arial"/>
                <w:sz w:val="24"/>
                <w:szCs w:val="24"/>
                <w:lang w:val="en-GB"/>
              </w:rPr>
              <w:t>.</w:t>
            </w:r>
          </w:p>
        </w:tc>
        <w:tc>
          <w:tcPr>
            <w:tcW w:w="8445" w:type="dxa"/>
          </w:tcPr>
          <w:p w14:paraId="695ADF94"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 xml:space="preserve">Όριο </w:t>
            </w:r>
            <w:proofErr w:type="spellStart"/>
            <w:r w:rsidRPr="007C17B3">
              <w:rPr>
                <w:rFonts w:ascii="Arial" w:hAnsi="Arial" w:cs="Arial"/>
                <w:sz w:val="24"/>
                <w:szCs w:val="24"/>
                <w:lang w:val="el-GR"/>
              </w:rPr>
              <w:t>υπερανάληψης</w:t>
            </w:r>
            <w:proofErr w:type="spellEnd"/>
          </w:p>
        </w:tc>
      </w:tr>
      <w:tr w:rsidR="007C17B3" w:rsidRPr="007C17B3" w14:paraId="3BD90FFC" w14:textId="77777777" w:rsidTr="00D0132B">
        <w:trPr>
          <w:trHeight w:val="227"/>
        </w:trPr>
        <w:tc>
          <w:tcPr>
            <w:tcW w:w="1452" w:type="dxa"/>
          </w:tcPr>
          <w:p w14:paraId="5CF46AAC" w14:textId="77777777" w:rsidR="007C17B3" w:rsidRPr="007C17B3" w:rsidRDefault="007C17B3" w:rsidP="007C17B3">
            <w:pPr>
              <w:keepNext/>
              <w:spacing w:after="0" w:line="360" w:lineRule="auto"/>
              <w:jc w:val="both"/>
              <w:outlineLvl w:val="3"/>
              <w:rPr>
                <w:rFonts w:ascii="Arial" w:hAnsi="Arial" w:cs="Arial"/>
                <w:sz w:val="24"/>
                <w:szCs w:val="24"/>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w:t>
            </w:r>
            <w:r w:rsidRPr="007C17B3">
              <w:rPr>
                <w:rFonts w:ascii="Arial" w:hAnsi="Arial" w:cs="Arial"/>
                <w:sz w:val="24"/>
                <w:szCs w:val="24"/>
                <w:lang w:val="en-GB"/>
              </w:rPr>
              <w:t>2</w:t>
            </w:r>
            <w:r w:rsidRPr="007C17B3">
              <w:rPr>
                <w:rFonts w:ascii="Arial" w:hAnsi="Arial" w:cs="Arial"/>
                <w:sz w:val="24"/>
                <w:szCs w:val="24"/>
              </w:rPr>
              <w:t>4</w:t>
            </w:r>
            <w:r w:rsidRPr="007C17B3">
              <w:rPr>
                <w:rFonts w:ascii="Arial" w:hAnsi="Arial" w:cs="Arial"/>
                <w:sz w:val="24"/>
                <w:szCs w:val="24"/>
                <w:lang w:val="en-GB"/>
              </w:rPr>
              <w:t>.</w:t>
            </w:r>
          </w:p>
        </w:tc>
        <w:tc>
          <w:tcPr>
            <w:tcW w:w="8445" w:type="dxa"/>
          </w:tcPr>
          <w:p w14:paraId="27AD3BBA"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Υπέρβαση</w:t>
            </w:r>
          </w:p>
        </w:tc>
      </w:tr>
      <w:tr w:rsidR="007C17B3" w:rsidRPr="007C17B3" w14:paraId="3059EB8D" w14:textId="77777777" w:rsidTr="00D0132B">
        <w:trPr>
          <w:cantSplit/>
          <w:trHeight w:val="227"/>
        </w:trPr>
        <w:tc>
          <w:tcPr>
            <w:tcW w:w="1452" w:type="dxa"/>
          </w:tcPr>
          <w:p w14:paraId="1146FFFB" w14:textId="77777777" w:rsidR="007C17B3" w:rsidRPr="007C17B3" w:rsidRDefault="007C17B3" w:rsidP="007C17B3">
            <w:pPr>
              <w:rPr>
                <w:rFonts w:ascii="Arial" w:hAnsi="Arial" w:cs="Arial"/>
                <w:sz w:val="24"/>
                <w:szCs w:val="24"/>
              </w:rPr>
            </w:pPr>
          </w:p>
        </w:tc>
        <w:tc>
          <w:tcPr>
            <w:tcW w:w="8445" w:type="dxa"/>
          </w:tcPr>
          <w:p w14:paraId="6BD6F3F5" w14:textId="77777777" w:rsidR="007C17B3" w:rsidRPr="007C17B3" w:rsidRDefault="007C17B3" w:rsidP="007C17B3">
            <w:pPr>
              <w:rPr>
                <w:rFonts w:ascii="Arial" w:hAnsi="Arial" w:cs="Arial"/>
                <w:sz w:val="24"/>
                <w:szCs w:val="24"/>
                <w:lang w:val="el-GR"/>
              </w:rPr>
            </w:pPr>
          </w:p>
        </w:tc>
      </w:tr>
      <w:tr w:rsidR="007C17B3" w:rsidRPr="006C1DAB" w14:paraId="3F8A6BEE" w14:textId="77777777" w:rsidTr="00D0132B">
        <w:trPr>
          <w:cantSplit/>
          <w:trHeight w:val="227"/>
        </w:trPr>
        <w:tc>
          <w:tcPr>
            <w:tcW w:w="9897" w:type="dxa"/>
            <w:gridSpan w:val="2"/>
          </w:tcPr>
          <w:p w14:paraId="04AE4948" w14:textId="77777777" w:rsidR="007C17B3" w:rsidRPr="007C17B3" w:rsidRDefault="007C17B3" w:rsidP="007C17B3">
            <w:pPr>
              <w:jc w:val="center"/>
              <w:rPr>
                <w:rFonts w:ascii="Arial" w:hAnsi="Arial" w:cs="Arial"/>
                <w:b/>
                <w:bCs/>
                <w:sz w:val="24"/>
                <w:szCs w:val="24"/>
                <w:lang w:val="el-GR"/>
              </w:rPr>
            </w:pPr>
            <w:r w:rsidRPr="007C17B3">
              <w:rPr>
                <w:rFonts w:ascii="Arial" w:hAnsi="Arial" w:cs="Arial"/>
                <w:b/>
                <w:bCs/>
                <w:sz w:val="24"/>
                <w:szCs w:val="24"/>
                <w:lang w:val="el-GR"/>
              </w:rPr>
              <w:t>ΜΕΡΟΣ VIII:</w:t>
            </w:r>
          </w:p>
          <w:p w14:paraId="2D3E0674" w14:textId="77777777" w:rsidR="007C17B3" w:rsidRPr="007C17B3" w:rsidRDefault="007C17B3" w:rsidP="007C17B3">
            <w:pPr>
              <w:jc w:val="center"/>
              <w:rPr>
                <w:rFonts w:ascii="Arial" w:hAnsi="Arial" w:cs="Arial"/>
                <w:b/>
                <w:bCs/>
                <w:sz w:val="24"/>
                <w:szCs w:val="24"/>
                <w:lang w:val="el-GR"/>
              </w:rPr>
            </w:pPr>
            <w:r w:rsidRPr="007C17B3">
              <w:rPr>
                <w:rFonts w:ascii="Arial" w:hAnsi="Arial" w:cs="Arial"/>
                <w:b/>
                <w:bCs/>
                <w:sz w:val="24"/>
                <w:szCs w:val="24"/>
                <w:lang w:val="el-GR"/>
              </w:rPr>
              <w:t>ΥΠΑΝΑΧΩΡΗΣΗ, ΚΑΤΑΓΓΕΛΙΑ ΚΑΙ ΠΡΟΩΡΗ ΕΞΟΦΛΗΣΗ</w:t>
            </w:r>
          </w:p>
        </w:tc>
      </w:tr>
      <w:tr w:rsidR="007C17B3" w:rsidRPr="006C1DAB" w14:paraId="162BD31C" w14:textId="77777777" w:rsidTr="00D0132B">
        <w:trPr>
          <w:cantSplit/>
          <w:trHeight w:val="227"/>
        </w:trPr>
        <w:tc>
          <w:tcPr>
            <w:tcW w:w="9897" w:type="dxa"/>
            <w:gridSpan w:val="2"/>
          </w:tcPr>
          <w:p w14:paraId="3C5B507E" w14:textId="77777777" w:rsidR="007C17B3" w:rsidRPr="007C17B3" w:rsidRDefault="007C17B3" w:rsidP="007C17B3">
            <w:pPr>
              <w:jc w:val="center"/>
              <w:rPr>
                <w:rFonts w:ascii="Arial" w:hAnsi="Arial" w:cs="Arial"/>
                <w:b/>
                <w:bCs/>
                <w:sz w:val="24"/>
                <w:szCs w:val="24"/>
                <w:lang w:val="el-GR"/>
              </w:rPr>
            </w:pPr>
          </w:p>
        </w:tc>
      </w:tr>
      <w:tr w:rsidR="007C17B3" w:rsidRPr="007C17B3" w14:paraId="745131F1" w14:textId="77777777" w:rsidTr="00D0132B">
        <w:trPr>
          <w:cantSplit/>
          <w:trHeight w:val="227"/>
        </w:trPr>
        <w:tc>
          <w:tcPr>
            <w:tcW w:w="1452" w:type="dxa"/>
          </w:tcPr>
          <w:p w14:paraId="2A4E8AC7" w14:textId="77777777" w:rsidR="007C17B3" w:rsidRPr="007C17B3" w:rsidRDefault="007C17B3" w:rsidP="007C17B3">
            <w:pPr>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25.</w:t>
            </w:r>
          </w:p>
        </w:tc>
        <w:tc>
          <w:tcPr>
            <w:tcW w:w="8445" w:type="dxa"/>
          </w:tcPr>
          <w:p w14:paraId="222EB136"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Δικαίωμα υπαναχώρησης</w:t>
            </w:r>
          </w:p>
        </w:tc>
      </w:tr>
      <w:tr w:rsidR="007C17B3" w:rsidRPr="007C17B3" w14:paraId="643869E4" w14:textId="77777777" w:rsidTr="00D0132B">
        <w:trPr>
          <w:cantSplit/>
          <w:trHeight w:val="227"/>
        </w:trPr>
        <w:tc>
          <w:tcPr>
            <w:tcW w:w="1452" w:type="dxa"/>
          </w:tcPr>
          <w:p w14:paraId="69F5D5C5" w14:textId="77777777" w:rsidR="007C17B3" w:rsidRPr="007C17B3" w:rsidRDefault="007C17B3" w:rsidP="007C17B3">
            <w:pPr>
              <w:rPr>
                <w:rFonts w:ascii="Arial" w:hAnsi="Arial" w:cs="Arial"/>
                <w:sz w:val="24"/>
                <w:szCs w:val="24"/>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26.</w:t>
            </w:r>
          </w:p>
        </w:tc>
        <w:tc>
          <w:tcPr>
            <w:tcW w:w="8445" w:type="dxa"/>
          </w:tcPr>
          <w:p w14:paraId="1716E413"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Συνδεδεμένες συμβάσεις πίστωσης</w:t>
            </w:r>
          </w:p>
        </w:tc>
      </w:tr>
      <w:tr w:rsidR="007C17B3" w:rsidRPr="007C17B3" w14:paraId="7561AF3E" w14:textId="77777777" w:rsidTr="00D0132B">
        <w:trPr>
          <w:cantSplit/>
          <w:trHeight w:val="227"/>
        </w:trPr>
        <w:tc>
          <w:tcPr>
            <w:tcW w:w="1452" w:type="dxa"/>
          </w:tcPr>
          <w:p w14:paraId="63434A7C" w14:textId="77777777" w:rsidR="007C17B3" w:rsidRPr="007C17B3" w:rsidRDefault="007C17B3" w:rsidP="007C17B3">
            <w:pPr>
              <w:rPr>
                <w:rFonts w:ascii="Arial" w:hAnsi="Arial" w:cs="Arial"/>
                <w:sz w:val="24"/>
                <w:szCs w:val="24"/>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27.</w:t>
            </w:r>
          </w:p>
        </w:tc>
        <w:tc>
          <w:tcPr>
            <w:tcW w:w="8445" w:type="dxa"/>
          </w:tcPr>
          <w:p w14:paraId="278D5E26"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Συμβάσεις πίστωσης αόριστης διάρκειας</w:t>
            </w:r>
          </w:p>
        </w:tc>
      </w:tr>
      <w:tr w:rsidR="007C17B3" w:rsidRPr="007C17B3" w14:paraId="31595514" w14:textId="77777777" w:rsidTr="00D0132B">
        <w:trPr>
          <w:cantSplit/>
          <w:trHeight w:val="227"/>
        </w:trPr>
        <w:tc>
          <w:tcPr>
            <w:tcW w:w="1452" w:type="dxa"/>
          </w:tcPr>
          <w:p w14:paraId="3F8CDCC1" w14:textId="77777777" w:rsidR="007C17B3" w:rsidRPr="007C17B3" w:rsidRDefault="007C17B3" w:rsidP="007C17B3">
            <w:pPr>
              <w:rPr>
                <w:rFonts w:ascii="Arial" w:hAnsi="Arial" w:cs="Arial"/>
                <w:sz w:val="24"/>
                <w:szCs w:val="24"/>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28. </w:t>
            </w:r>
          </w:p>
        </w:tc>
        <w:tc>
          <w:tcPr>
            <w:tcW w:w="8445" w:type="dxa"/>
          </w:tcPr>
          <w:p w14:paraId="19FD9C13"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Πρόωρη εξόφληση</w:t>
            </w:r>
          </w:p>
        </w:tc>
      </w:tr>
      <w:tr w:rsidR="007C17B3" w:rsidRPr="007C17B3" w14:paraId="74161B27" w14:textId="77777777" w:rsidTr="00D0132B">
        <w:trPr>
          <w:cantSplit/>
          <w:trHeight w:val="227"/>
        </w:trPr>
        <w:tc>
          <w:tcPr>
            <w:tcW w:w="1452" w:type="dxa"/>
          </w:tcPr>
          <w:p w14:paraId="4B21A161" w14:textId="77777777" w:rsidR="007C17B3" w:rsidRPr="007C17B3" w:rsidRDefault="007C17B3" w:rsidP="007C17B3">
            <w:pPr>
              <w:jc w:val="center"/>
              <w:rPr>
                <w:rFonts w:ascii="Arial" w:hAnsi="Arial" w:cs="Arial"/>
                <w:b/>
                <w:bCs/>
                <w:sz w:val="24"/>
                <w:szCs w:val="24"/>
              </w:rPr>
            </w:pPr>
          </w:p>
        </w:tc>
        <w:tc>
          <w:tcPr>
            <w:tcW w:w="8445" w:type="dxa"/>
          </w:tcPr>
          <w:p w14:paraId="6438DA28" w14:textId="77777777" w:rsidR="007C17B3" w:rsidRPr="007C17B3" w:rsidRDefault="007C17B3" w:rsidP="007C17B3">
            <w:pPr>
              <w:rPr>
                <w:rFonts w:ascii="Arial" w:hAnsi="Arial" w:cs="Arial"/>
                <w:sz w:val="24"/>
                <w:szCs w:val="24"/>
                <w:lang w:val="el-GR"/>
              </w:rPr>
            </w:pPr>
          </w:p>
        </w:tc>
      </w:tr>
      <w:tr w:rsidR="007C17B3" w:rsidRPr="006C1DAB" w14:paraId="35CE949E" w14:textId="77777777" w:rsidTr="00D0132B">
        <w:trPr>
          <w:cantSplit/>
          <w:trHeight w:val="227"/>
        </w:trPr>
        <w:tc>
          <w:tcPr>
            <w:tcW w:w="9897" w:type="dxa"/>
            <w:gridSpan w:val="2"/>
          </w:tcPr>
          <w:p w14:paraId="0F1C9338" w14:textId="77777777" w:rsidR="007C17B3" w:rsidRPr="007C17B3" w:rsidRDefault="007C17B3" w:rsidP="007C17B3">
            <w:pPr>
              <w:jc w:val="center"/>
              <w:rPr>
                <w:rFonts w:ascii="Arial" w:hAnsi="Arial" w:cs="Arial"/>
                <w:b/>
                <w:bCs/>
                <w:sz w:val="24"/>
                <w:szCs w:val="24"/>
                <w:lang w:val="el-GR"/>
              </w:rPr>
            </w:pPr>
            <w:r w:rsidRPr="007C17B3">
              <w:rPr>
                <w:rFonts w:ascii="Arial" w:hAnsi="Arial" w:cs="Arial"/>
                <w:b/>
                <w:bCs/>
                <w:sz w:val="24"/>
                <w:szCs w:val="24"/>
                <w:lang w:val="el-GR"/>
              </w:rPr>
              <w:t>ΜΕΡΟΣ IX:</w:t>
            </w:r>
          </w:p>
          <w:p w14:paraId="56487C1F" w14:textId="77777777" w:rsidR="007C17B3" w:rsidRPr="007C17B3" w:rsidRDefault="007C17B3" w:rsidP="007C17B3">
            <w:pPr>
              <w:jc w:val="center"/>
              <w:rPr>
                <w:rFonts w:ascii="Arial" w:hAnsi="Arial" w:cs="Arial"/>
                <w:b/>
                <w:bCs/>
                <w:sz w:val="24"/>
                <w:szCs w:val="24"/>
                <w:lang w:val="el-GR"/>
              </w:rPr>
            </w:pPr>
            <w:r w:rsidRPr="007C17B3">
              <w:rPr>
                <w:rFonts w:ascii="Arial" w:hAnsi="Arial" w:cs="Arial"/>
                <w:b/>
                <w:bCs/>
                <w:sz w:val="24"/>
                <w:szCs w:val="24"/>
                <w:lang w:val="el-GR"/>
              </w:rPr>
              <w:t>ΣΥΝΟΛΙΚΟ ΕΤΗΣΙΟ ΠΡΑΓΜΑΤΙΚΟ ΕΠΙΤΟΚΙΟ ΚΑΙ ΜΕΤΡΑ ΠΕΡΙΟΡΙΣΜΟΥ ΕΠΙΤΟΚΙΩΝ ΚΑΙ ΕΞΟΔΩΝ</w:t>
            </w:r>
          </w:p>
        </w:tc>
      </w:tr>
      <w:tr w:rsidR="007C17B3" w:rsidRPr="006C1DAB" w14:paraId="412C0CDC" w14:textId="77777777" w:rsidTr="00D0132B">
        <w:trPr>
          <w:cantSplit/>
          <w:trHeight w:val="227"/>
        </w:trPr>
        <w:tc>
          <w:tcPr>
            <w:tcW w:w="1452" w:type="dxa"/>
          </w:tcPr>
          <w:p w14:paraId="512845B1" w14:textId="77777777" w:rsidR="007C17B3" w:rsidRPr="007C17B3" w:rsidRDefault="007C17B3" w:rsidP="007C17B3">
            <w:pPr>
              <w:rPr>
                <w:rFonts w:ascii="Arial" w:hAnsi="Arial" w:cs="Arial"/>
                <w:sz w:val="24"/>
                <w:szCs w:val="24"/>
                <w:lang w:val="el-GR"/>
              </w:rPr>
            </w:pPr>
          </w:p>
        </w:tc>
        <w:tc>
          <w:tcPr>
            <w:tcW w:w="8445" w:type="dxa"/>
          </w:tcPr>
          <w:p w14:paraId="11067E68" w14:textId="77777777" w:rsidR="007C17B3" w:rsidRPr="007C17B3" w:rsidRDefault="007C17B3" w:rsidP="007C17B3">
            <w:pPr>
              <w:rPr>
                <w:rFonts w:ascii="Arial" w:hAnsi="Arial" w:cs="Arial"/>
                <w:sz w:val="24"/>
                <w:szCs w:val="24"/>
                <w:lang w:val="el-GR"/>
              </w:rPr>
            </w:pPr>
          </w:p>
        </w:tc>
      </w:tr>
      <w:tr w:rsidR="007C17B3" w:rsidRPr="006C1DAB" w14:paraId="49D11167" w14:textId="77777777" w:rsidTr="00D0132B">
        <w:trPr>
          <w:cantSplit/>
          <w:trHeight w:val="227"/>
        </w:trPr>
        <w:tc>
          <w:tcPr>
            <w:tcW w:w="1452" w:type="dxa"/>
          </w:tcPr>
          <w:p w14:paraId="51F62CC9" w14:textId="77777777" w:rsidR="007C17B3" w:rsidRPr="007C17B3" w:rsidRDefault="007C17B3" w:rsidP="007C17B3">
            <w:pPr>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29.</w:t>
            </w:r>
          </w:p>
        </w:tc>
        <w:tc>
          <w:tcPr>
            <w:tcW w:w="8445" w:type="dxa"/>
          </w:tcPr>
          <w:p w14:paraId="6C210531"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Υπολογισμός του συνολικού ετήσιου πραγματικού επιτοκίου</w:t>
            </w:r>
          </w:p>
        </w:tc>
      </w:tr>
      <w:tr w:rsidR="007C17B3" w:rsidRPr="006C1DAB" w14:paraId="783820E5" w14:textId="77777777" w:rsidTr="00D0132B">
        <w:trPr>
          <w:cantSplit/>
          <w:trHeight w:val="227"/>
        </w:trPr>
        <w:tc>
          <w:tcPr>
            <w:tcW w:w="1452" w:type="dxa"/>
          </w:tcPr>
          <w:p w14:paraId="749565C5" w14:textId="77777777" w:rsidR="007C17B3" w:rsidRPr="007C17B3" w:rsidRDefault="007C17B3" w:rsidP="007C17B3">
            <w:pPr>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w:t>
            </w:r>
            <w:r w:rsidRPr="007C17B3">
              <w:rPr>
                <w:rFonts w:ascii="Arial" w:hAnsi="Arial" w:cs="Arial"/>
                <w:sz w:val="24"/>
                <w:szCs w:val="24"/>
                <w:lang w:val="el-GR"/>
              </w:rPr>
              <w:t>30</w:t>
            </w:r>
            <w:r w:rsidRPr="007C17B3">
              <w:rPr>
                <w:rFonts w:ascii="Arial" w:hAnsi="Arial" w:cs="Arial"/>
                <w:sz w:val="24"/>
                <w:szCs w:val="24"/>
              </w:rPr>
              <w:t>.</w:t>
            </w:r>
          </w:p>
        </w:tc>
        <w:tc>
          <w:tcPr>
            <w:tcW w:w="8445" w:type="dxa"/>
          </w:tcPr>
          <w:p w14:paraId="226E301A"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Μέτρα για τον περιορισμό των χρεωστικών επιτοκίων, των συνολικών ετήσιων πραγματικών επιτοκίων ή του συνολικού κόστους της πίστωσης για τον καταναλωτή</w:t>
            </w:r>
          </w:p>
        </w:tc>
      </w:tr>
      <w:tr w:rsidR="007C17B3" w:rsidRPr="006C1DAB" w14:paraId="002BC8D7" w14:textId="77777777" w:rsidTr="00D0132B">
        <w:trPr>
          <w:cantSplit/>
          <w:trHeight w:val="227"/>
        </w:trPr>
        <w:tc>
          <w:tcPr>
            <w:tcW w:w="1452" w:type="dxa"/>
          </w:tcPr>
          <w:p w14:paraId="1C52EE06" w14:textId="77777777" w:rsidR="007C17B3" w:rsidRPr="007C17B3" w:rsidRDefault="007C17B3" w:rsidP="007C17B3">
            <w:pPr>
              <w:rPr>
                <w:rFonts w:ascii="Arial" w:hAnsi="Arial" w:cs="Arial"/>
                <w:sz w:val="24"/>
                <w:szCs w:val="24"/>
                <w:lang w:val="el-GR"/>
              </w:rPr>
            </w:pPr>
          </w:p>
        </w:tc>
        <w:tc>
          <w:tcPr>
            <w:tcW w:w="8445" w:type="dxa"/>
          </w:tcPr>
          <w:p w14:paraId="34822755" w14:textId="77777777" w:rsidR="007C17B3" w:rsidRPr="007C17B3" w:rsidRDefault="007C17B3" w:rsidP="007C17B3">
            <w:pPr>
              <w:rPr>
                <w:rFonts w:ascii="Arial" w:hAnsi="Arial" w:cs="Arial"/>
                <w:sz w:val="24"/>
                <w:szCs w:val="24"/>
                <w:lang w:val="el-GR"/>
              </w:rPr>
            </w:pPr>
          </w:p>
        </w:tc>
      </w:tr>
      <w:tr w:rsidR="007C17B3" w:rsidRPr="006C1DAB" w14:paraId="0A5995D9" w14:textId="77777777" w:rsidTr="00D0132B">
        <w:trPr>
          <w:cantSplit/>
          <w:trHeight w:val="227"/>
        </w:trPr>
        <w:tc>
          <w:tcPr>
            <w:tcW w:w="9897" w:type="dxa"/>
            <w:gridSpan w:val="2"/>
          </w:tcPr>
          <w:p w14:paraId="2AC4953B" w14:textId="77777777" w:rsidR="007C17B3" w:rsidRPr="007C17B3" w:rsidRDefault="007C17B3" w:rsidP="007C17B3">
            <w:pPr>
              <w:jc w:val="center"/>
              <w:rPr>
                <w:rFonts w:ascii="Arial" w:hAnsi="Arial" w:cs="Arial"/>
                <w:b/>
                <w:bCs/>
                <w:sz w:val="24"/>
                <w:szCs w:val="24"/>
                <w:lang w:val="el-GR"/>
              </w:rPr>
            </w:pPr>
            <w:r w:rsidRPr="007C17B3">
              <w:rPr>
                <w:rFonts w:ascii="Arial" w:hAnsi="Arial" w:cs="Arial"/>
                <w:b/>
                <w:bCs/>
                <w:sz w:val="24"/>
                <w:szCs w:val="24"/>
                <w:lang w:val="el-GR"/>
              </w:rPr>
              <w:lastRenderedPageBreak/>
              <w:t>ΜΕΡΟΣ X:</w:t>
            </w:r>
          </w:p>
          <w:p w14:paraId="529DC9F5" w14:textId="77777777" w:rsidR="007C17B3" w:rsidRPr="007C17B3" w:rsidRDefault="007C17B3" w:rsidP="007C17B3">
            <w:pPr>
              <w:jc w:val="center"/>
              <w:rPr>
                <w:rFonts w:ascii="Arial" w:hAnsi="Arial" w:cs="Arial"/>
                <w:sz w:val="24"/>
                <w:szCs w:val="24"/>
                <w:lang w:val="el-GR"/>
              </w:rPr>
            </w:pPr>
            <w:r w:rsidRPr="007C17B3">
              <w:rPr>
                <w:rFonts w:ascii="Arial" w:hAnsi="Arial" w:cs="Arial"/>
                <w:b/>
                <w:bCs/>
                <w:sz w:val="24"/>
                <w:szCs w:val="24"/>
                <w:lang w:val="el-GR"/>
              </w:rPr>
              <w:t>ΥΠΟΧΡΕΩΣΕΙΣ ΕΠΑΓΓΕΛΜΑΤΙΚΗΣ ΔΕΟΝΤΟΛΟΓΙΑΣ ΚΑΙ ΑΠΑΙΤΗΣΕΙΣ ΓΙΑ ΤΟ ΠΡΟΣΩΠΙΚΟ</w:t>
            </w:r>
          </w:p>
        </w:tc>
      </w:tr>
      <w:tr w:rsidR="007C17B3" w:rsidRPr="006C1DAB" w14:paraId="2805E8D2" w14:textId="77777777" w:rsidTr="00D0132B">
        <w:trPr>
          <w:cantSplit/>
          <w:trHeight w:val="227"/>
        </w:trPr>
        <w:tc>
          <w:tcPr>
            <w:tcW w:w="1452" w:type="dxa"/>
          </w:tcPr>
          <w:p w14:paraId="29D65124" w14:textId="77777777" w:rsidR="007C17B3" w:rsidRPr="007C17B3" w:rsidRDefault="007C17B3" w:rsidP="007C17B3">
            <w:pPr>
              <w:rPr>
                <w:rFonts w:ascii="Arial" w:hAnsi="Arial" w:cs="Arial"/>
                <w:sz w:val="24"/>
                <w:szCs w:val="24"/>
                <w:lang w:val="el-GR"/>
              </w:rPr>
            </w:pPr>
          </w:p>
        </w:tc>
        <w:tc>
          <w:tcPr>
            <w:tcW w:w="8445" w:type="dxa"/>
          </w:tcPr>
          <w:p w14:paraId="1DF3AB78" w14:textId="77777777" w:rsidR="007C17B3" w:rsidRPr="007C17B3" w:rsidRDefault="007C17B3" w:rsidP="007C17B3">
            <w:pPr>
              <w:rPr>
                <w:rFonts w:ascii="Arial" w:hAnsi="Arial" w:cs="Arial"/>
                <w:sz w:val="24"/>
                <w:szCs w:val="24"/>
                <w:lang w:val="el-GR"/>
              </w:rPr>
            </w:pPr>
          </w:p>
        </w:tc>
      </w:tr>
      <w:tr w:rsidR="007C17B3" w:rsidRPr="006C1DAB" w14:paraId="718A2A56" w14:textId="77777777" w:rsidTr="00D0132B">
        <w:trPr>
          <w:cantSplit/>
          <w:trHeight w:val="227"/>
        </w:trPr>
        <w:tc>
          <w:tcPr>
            <w:tcW w:w="1452" w:type="dxa"/>
          </w:tcPr>
          <w:p w14:paraId="05C18C0C" w14:textId="77777777" w:rsidR="007C17B3" w:rsidRPr="007C17B3" w:rsidRDefault="007C17B3" w:rsidP="007C17B3">
            <w:pPr>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w:t>
            </w:r>
            <w:r w:rsidRPr="007C17B3">
              <w:rPr>
                <w:rFonts w:ascii="Arial" w:hAnsi="Arial" w:cs="Arial"/>
                <w:sz w:val="24"/>
                <w:szCs w:val="24"/>
                <w:lang w:val="el-GR"/>
              </w:rPr>
              <w:t>31</w:t>
            </w:r>
            <w:r w:rsidRPr="007C17B3">
              <w:rPr>
                <w:rFonts w:ascii="Arial" w:hAnsi="Arial" w:cs="Arial"/>
                <w:sz w:val="24"/>
                <w:szCs w:val="24"/>
              </w:rPr>
              <w:t>.</w:t>
            </w:r>
          </w:p>
        </w:tc>
        <w:tc>
          <w:tcPr>
            <w:tcW w:w="8445" w:type="dxa"/>
          </w:tcPr>
          <w:p w14:paraId="6D264DF9"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Υποχρεώσεις επαγγελματικής δεοντολογίας κατά την παροχή πίστωσης σε καταναλωτές</w:t>
            </w:r>
          </w:p>
        </w:tc>
      </w:tr>
      <w:tr w:rsidR="007C17B3" w:rsidRPr="006C1DAB" w14:paraId="456608E8" w14:textId="77777777" w:rsidTr="00D0132B">
        <w:trPr>
          <w:cantSplit/>
          <w:trHeight w:val="227"/>
        </w:trPr>
        <w:tc>
          <w:tcPr>
            <w:tcW w:w="1452" w:type="dxa"/>
          </w:tcPr>
          <w:p w14:paraId="5C872033" w14:textId="77777777" w:rsidR="007C17B3" w:rsidRPr="007C17B3" w:rsidRDefault="007C17B3" w:rsidP="007C17B3">
            <w:pPr>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w:t>
            </w:r>
            <w:r w:rsidRPr="007C17B3">
              <w:rPr>
                <w:rFonts w:ascii="Arial" w:hAnsi="Arial" w:cs="Arial"/>
                <w:sz w:val="24"/>
                <w:szCs w:val="24"/>
                <w:lang w:val="el-GR"/>
              </w:rPr>
              <w:t>32</w:t>
            </w:r>
            <w:r w:rsidRPr="007C17B3">
              <w:rPr>
                <w:rFonts w:ascii="Arial" w:hAnsi="Arial" w:cs="Arial"/>
                <w:sz w:val="24"/>
                <w:szCs w:val="24"/>
              </w:rPr>
              <w:t>.</w:t>
            </w:r>
          </w:p>
        </w:tc>
        <w:tc>
          <w:tcPr>
            <w:tcW w:w="8445" w:type="dxa"/>
          </w:tcPr>
          <w:p w14:paraId="46EB2137"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Απαιτήσεις γνώσεων και ικανοτήτων του προσωπικού</w:t>
            </w:r>
          </w:p>
        </w:tc>
      </w:tr>
      <w:tr w:rsidR="007C17B3" w:rsidRPr="006C1DAB" w14:paraId="661FE39C" w14:textId="77777777" w:rsidTr="00D0132B">
        <w:trPr>
          <w:cantSplit/>
          <w:trHeight w:val="227"/>
        </w:trPr>
        <w:tc>
          <w:tcPr>
            <w:tcW w:w="1452" w:type="dxa"/>
          </w:tcPr>
          <w:p w14:paraId="76708285" w14:textId="77777777" w:rsidR="007C17B3" w:rsidRPr="007C17B3" w:rsidRDefault="007C17B3" w:rsidP="007C17B3">
            <w:pPr>
              <w:rPr>
                <w:rFonts w:ascii="Arial" w:hAnsi="Arial" w:cs="Arial"/>
                <w:sz w:val="24"/>
                <w:szCs w:val="24"/>
                <w:lang w:val="el-GR"/>
              </w:rPr>
            </w:pPr>
          </w:p>
        </w:tc>
        <w:tc>
          <w:tcPr>
            <w:tcW w:w="8445" w:type="dxa"/>
          </w:tcPr>
          <w:p w14:paraId="554C2B24" w14:textId="77777777" w:rsidR="007C17B3" w:rsidRPr="007C17B3" w:rsidRDefault="007C17B3" w:rsidP="007C17B3">
            <w:pPr>
              <w:jc w:val="both"/>
              <w:rPr>
                <w:rFonts w:ascii="Arial" w:hAnsi="Arial" w:cs="Arial"/>
                <w:sz w:val="24"/>
                <w:szCs w:val="24"/>
                <w:lang w:val="el-GR"/>
              </w:rPr>
            </w:pPr>
          </w:p>
        </w:tc>
      </w:tr>
      <w:tr w:rsidR="007C17B3" w:rsidRPr="006C1DAB" w14:paraId="2184F8AD" w14:textId="77777777" w:rsidTr="00D0132B">
        <w:trPr>
          <w:cantSplit/>
          <w:trHeight w:val="227"/>
        </w:trPr>
        <w:tc>
          <w:tcPr>
            <w:tcW w:w="9897" w:type="dxa"/>
            <w:gridSpan w:val="2"/>
          </w:tcPr>
          <w:p w14:paraId="706BC836" w14:textId="77777777" w:rsidR="007C17B3" w:rsidRPr="007C17B3" w:rsidRDefault="007C17B3" w:rsidP="007C17B3">
            <w:pPr>
              <w:jc w:val="center"/>
              <w:rPr>
                <w:rFonts w:ascii="Arial" w:hAnsi="Arial" w:cs="Arial"/>
                <w:b/>
                <w:bCs/>
                <w:sz w:val="24"/>
                <w:szCs w:val="24"/>
                <w:lang w:val="el-GR"/>
              </w:rPr>
            </w:pPr>
            <w:r w:rsidRPr="007C17B3">
              <w:rPr>
                <w:rFonts w:ascii="Arial" w:hAnsi="Arial" w:cs="Arial"/>
                <w:b/>
                <w:bCs/>
                <w:sz w:val="24"/>
                <w:szCs w:val="24"/>
                <w:lang w:val="el-GR"/>
              </w:rPr>
              <w:t>ΜΕΡΟΣ XI:</w:t>
            </w:r>
          </w:p>
          <w:p w14:paraId="71ECB913" w14:textId="77777777" w:rsidR="007C17B3" w:rsidRPr="007C17B3" w:rsidRDefault="007C17B3" w:rsidP="007C17B3">
            <w:pPr>
              <w:jc w:val="center"/>
              <w:rPr>
                <w:rFonts w:ascii="Arial" w:hAnsi="Arial" w:cs="Arial"/>
                <w:sz w:val="24"/>
                <w:szCs w:val="24"/>
                <w:lang w:val="el-GR"/>
              </w:rPr>
            </w:pPr>
            <w:r w:rsidRPr="007C17B3">
              <w:rPr>
                <w:rFonts w:ascii="Arial" w:hAnsi="Arial" w:cs="Arial"/>
                <w:b/>
                <w:bCs/>
                <w:sz w:val="24"/>
                <w:szCs w:val="24"/>
                <w:lang w:val="el-GR"/>
              </w:rPr>
              <w:t>ΧΡΗΜΑΤΟΟΙΚΟΝΟΜΙΚΗ ΕΚΠΑΙΔΕΥΣΗ ΚΑΙ ΣΤΗΡΙΞΗ ΤΩΝ ΚΑΤΑΝΑΛΩΤΩΝ ΠΟΥ ΑΝΤΙΜΕΤΩΠΙΖΟΥΝ ΟΙΚΟΝΟΜΙΚΕΣ ΔΥΣΚΟΛΙΕΣ</w:t>
            </w:r>
          </w:p>
        </w:tc>
      </w:tr>
      <w:tr w:rsidR="007C17B3" w:rsidRPr="006C1DAB" w14:paraId="3D342237" w14:textId="77777777" w:rsidTr="00D0132B">
        <w:trPr>
          <w:cantSplit/>
          <w:trHeight w:val="227"/>
        </w:trPr>
        <w:tc>
          <w:tcPr>
            <w:tcW w:w="9897" w:type="dxa"/>
            <w:gridSpan w:val="2"/>
          </w:tcPr>
          <w:p w14:paraId="0544D88C" w14:textId="77777777" w:rsidR="007C17B3" w:rsidRPr="007C17B3" w:rsidRDefault="007C17B3" w:rsidP="007C17B3">
            <w:pPr>
              <w:jc w:val="center"/>
              <w:rPr>
                <w:rFonts w:ascii="Arial" w:hAnsi="Arial" w:cs="Arial"/>
                <w:b/>
                <w:bCs/>
                <w:sz w:val="24"/>
                <w:szCs w:val="24"/>
                <w:lang w:val="el-GR"/>
              </w:rPr>
            </w:pPr>
          </w:p>
        </w:tc>
      </w:tr>
      <w:tr w:rsidR="007C17B3" w:rsidRPr="007C17B3" w14:paraId="31A1F021" w14:textId="77777777" w:rsidTr="00D0132B">
        <w:trPr>
          <w:cantSplit/>
          <w:trHeight w:val="227"/>
        </w:trPr>
        <w:tc>
          <w:tcPr>
            <w:tcW w:w="1452" w:type="dxa"/>
          </w:tcPr>
          <w:p w14:paraId="14116A08" w14:textId="77777777" w:rsidR="007C17B3" w:rsidRPr="007C17B3" w:rsidRDefault="007C17B3" w:rsidP="007C17B3">
            <w:pPr>
              <w:rPr>
                <w:rFonts w:ascii="Arial" w:hAnsi="Arial" w:cs="Arial"/>
                <w:sz w:val="24"/>
                <w:szCs w:val="24"/>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w:t>
            </w:r>
            <w:r w:rsidRPr="007C17B3">
              <w:rPr>
                <w:rFonts w:ascii="Arial" w:hAnsi="Arial" w:cs="Arial"/>
                <w:sz w:val="24"/>
                <w:szCs w:val="24"/>
                <w:lang w:val="el-GR"/>
              </w:rPr>
              <w:t>33</w:t>
            </w:r>
            <w:r w:rsidRPr="007C17B3">
              <w:rPr>
                <w:rFonts w:ascii="Arial" w:hAnsi="Arial" w:cs="Arial"/>
                <w:sz w:val="24"/>
                <w:szCs w:val="24"/>
              </w:rPr>
              <w:t>.</w:t>
            </w:r>
          </w:p>
        </w:tc>
        <w:tc>
          <w:tcPr>
            <w:tcW w:w="8445" w:type="dxa"/>
          </w:tcPr>
          <w:p w14:paraId="7B1D6468" w14:textId="77777777" w:rsidR="007C17B3" w:rsidRPr="007C17B3" w:rsidRDefault="007C17B3" w:rsidP="007C17B3">
            <w:pPr>
              <w:tabs>
                <w:tab w:val="center" w:pos="4114"/>
              </w:tabs>
              <w:jc w:val="both"/>
              <w:rPr>
                <w:rFonts w:ascii="Arial" w:hAnsi="Arial" w:cs="Arial"/>
                <w:sz w:val="24"/>
                <w:szCs w:val="24"/>
                <w:lang w:val="el-GR"/>
              </w:rPr>
            </w:pPr>
            <w:r w:rsidRPr="007C17B3">
              <w:rPr>
                <w:rFonts w:ascii="Arial" w:hAnsi="Arial" w:cs="Arial"/>
                <w:sz w:val="24"/>
                <w:szCs w:val="24"/>
                <w:lang w:val="el-GR"/>
              </w:rPr>
              <w:t>Χρηματοοικονομική εκπαίδευση</w:t>
            </w:r>
            <w:r w:rsidRPr="007C17B3">
              <w:rPr>
                <w:rFonts w:ascii="Arial" w:hAnsi="Arial" w:cs="Arial"/>
                <w:sz w:val="24"/>
                <w:szCs w:val="24"/>
                <w:lang w:val="el-GR"/>
              </w:rPr>
              <w:tab/>
            </w:r>
          </w:p>
        </w:tc>
      </w:tr>
      <w:tr w:rsidR="007C17B3" w:rsidRPr="007C17B3" w14:paraId="748FC809" w14:textId="77777777" w:rsidTr="00D0132B">
        <w:trPr>
          <w:cantSplit/>
          <w:trHeight w:val="227"/>
        </w:trPr>
        <w:tc>
          <w:tcPr>
            <w:tcW w:w="1452" w:type="dxa"/>
          </w:tcPr>
          <w:p w14:paraId="2C85EFB1" w14:textId="77777777" w:rsidR="007C17B3" w:rsidRPr="007C17B3" w:rsidRDefault="007C17B3" w:rsidP="007C17B3">
            <w:pPr>
              <w:rPr>
                <w:rFonts w:ascii="Arial" w:hAnsi="Arial" w:cs="Arial"/>
                <w:sz w:val="24"/>
                <w:szCs w:val="24"/>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w:t>
            </w:r>
            <w:r w:rsidRPr="007C17B3">
              <w:rPr>
                <w:rFonts w:ascii="Arial" w:hAnsi="Arial" w:cs="Arial"/>
                <w:sz w:val="24"/>
                <w:szCs w:val="24"/>
                <w:lang w:val="el-GR"/>
              </w:rPr>
              <w:t>34</w:t>
            </w:r>
            <w:r w:rsidRPr="007C17B3">
              <w:rPr>
                <w:rFonts w:ascii="Arial" w:hAnsi="Arial" w:cs="Arial"/>
                <w:sz w:val="24"/>
                <w:szCs w:val="24"/>
                <w:lang w:val="en-GB"/>
              </w:rPr>
              <w:t>.</w:t>
            </w:r>
          </w:p>
        </w:tc>
        <w:tc>
          <w:tcPr>
            <w:tcW w:w="8445" w:type="dxa"/>
          </w:tcPr>
          <w:p w14:paraId="29491AA4"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Υπερημερία και μέτρα ανοχής</w:t>
            </w:r>
          </w:p>
        </w:tc>
      </w:tr>
      <w:tr w:rsidR="007C17B3" w:rsidRPr="007C17B3" w14:paraId="27BD312C" w14:textId="77777777" w:rsidTr="00D0132B">
        <w:trPr>
          <w:cantSplit/>
          <w:trHeight w:val="227"/>
        </w:trPr>
        <w:tc>
          <w:tcPr>
            <w:tcW w:w="1452" w:type="dxa"/>
          </w:tcPr>
          <w:p w14:paraId="4AFA05E4" w14:textId="77777777" w:rsidR="007C17B3" w:rsidRPr="007C17B3" w:rsidRDefault="007C17B3" w:rsidP="007C17B3">
            <w:pPr>
              <w:rPr>
                <w:rFonts w:ascii="Arial" w:hAnsi="Arial" w:cs="Arial"/>
                <w:sz w:val="24"/>
                <w:szCs w:val="24"/>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3</w:t>
            </w:r>
            <w:r w:rsidRPr="007C17B3">
              <w:rPr>
                <w:rFonts w:ascii="Arial" w:hAnsi="Arial" w:cs="Arial"/>
                <w:sz w:val="24"/>
                <w:szCs w:val="24"/>
                <w:lang w:val="el-GR"/>
              </w:rPr>
              <w:t>5</w:t>
            </w:r>
            <w:r w:rsidRPr="007C17B3">
              <w:rPr>
                <w:rFonts w:ascii="Arial" w:hAnsi="Arial" w:cs="Arial"/>
                <w:sz w:val="24"/>
                <w:szCs w:val="24"/>
              </w:rPr>
              <w:t>.</w:t>
            </w:r>
          </w:p>
        </w:tc>
        <w:tc>
          <w:tcPr>
            <w:tcW w:w="8445" w:type="dxa"/>
          </w:tcPr>
          <w:p w14:paraId="74C0E925"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Συμβουλευτικές υπηρεσίες για χρέη</w:t>
            </w:r>
          </w:p>
        </w:tc>
      </w:tr>
      <w:tr w:rsidR="007C17B3" w:rsidRPr="007C17B3" w14:paraId="32821C06" w14:textId="77777777" w:rsidTr="00D0132B">
        <w:trPr>
          <w:cantSplit/>
          <w:trHeight w:val="227"/>
        </w:trPr>
        <w:tc>
          <w:tcPr>
            <w:tcW w:w="1452" w:type="dxa"/>
          </w:tcPr>
          <w:p w14:paraId="20141ADC" w14:textId="77777777" w:rsidR="007C17B3" w:rsidRPr="007C17B3" w:rsidRDefault="007C17B3" w:rsidP="007C17B3">
            <w:pPr>
              <w:rPr>
                <w:rFonts w:ascii="Arial" w:hAnsi="Arial" w:cs="Arial"/>
                <w:sz w:val="24"/>
                <w:szCs w:val="24"/>
              </w:rPr>
            </w:pPr>
          </w:p>
        </w:tc>
        <w:tc>
          <w:tcPr>
            <w:tcW w:w="8445" w:type="dxa"/>
          </w:tcPr>
          <w:p w14:paraId="3E573467" w14:textId="77777777" w:rsidR="007C17B3" w:rsidRPr="007C17B3" w:rsidRDefault="007C17B3" w:rsidP="007C17B3">
            <w:pPr>
              <w:rPr>
                <w:rFonts w:ascii="Arial" w:hAnsi="Arial" w:cs="Arial"/>
                <w:sz w:val="24"/>
                <w:szCs w:val="24"/>
                <w:lang w:val="el-GR"/>
              </w:rPr>
            </w:pPr>
          </w:p>
        </w:tc>
      </w:tr>
      <w:tr w:rsidR="007C17B3" w:rsidRPr="006C1DAB" w14:paraId="74E99F40" w14:textId="77777777" w:rsidTr="00D0132B">
        <w:trPr>
          <w:cantSplit/>
          <w:trHeight w:val="227"/>
        </w:trPr>
        <w:tc>
          <w:tcPr>
            <w:tcW w:w="9897" w:type="dxa"/>
            <w:gridSpan w:val="2"/>
          </w:tcPr>
          <w:p w14:paraId="4479EC65" w14:textId="77777777" w:rsidR="007C17B3" w:rsidRPr="007C17B3" w:rsidRDefault="007C17B3" w:rsidP="007C17B3">
            <w:pPr>
              <w:jc w:val="center"/>
              <w:rPr>
                <w:rFonts w:ascii="Arial" w:hAnsi="Arial" w:cs="Arial"/>
                <w:b/>
                <w:bCs/>
                <w:sz w:val="24"/>
                <w:szCs w:val="24"/>
                <w:lang w:val="el-GR"/>
              </w:rPr>
            </w:pPr>
            <w:r w:rsidRPr="007C17B3">
              <w:rPr>
                <w:rFonts w:ascii="Arial" w:hAnsi="Arial" w:cs="Arial"/>
                <w:b/>
                <w:bCs/>
                <w:sz w:val="24"/>
                <w:szCs w:val="24"/>
                <w:lang w:val="el-GR"/>
              </w:rPr>
              <w:t>ΜΕΡΟΣ XII:</w:t>
            </w:r>
          </w:p>
          <w:p w14:paraId="146EACD8" w14:textId="77777777" w:rsidR="007C17B3" w:rsidRPr="007C17B3" w:rsidRDefault="007C17B3" w:rsidP="007C17B3">
            <w:pPr>
              <w:jc w:val="center"/>
              <w:rPr>
                <w:rFonts w:ascii="Arial" w:hAnsi="Arial" w:cs="Arial"/>
                <w:sz w:val="24"/>
                <w:szCs w:val="24"/>
                <w:lang w:val="el-GR"/>
              </w:rPr>
            </w:pPr>
            <w:r w:rsidRPr="007C17B3">
              <w:rPr>
                <w:rFonts w:ascii="Arial" w:hAnsi="Arial" w:cs="Arial"/>
                <w:b/>
                <w:bCs/>
                <w:sz w:val="24"/>
                <w:szCs w:val="24"/>
                <w:lang w:val="el-GR"/>
              </w:rPr>
              <w:t>ΠΙΣΤΩΤΕΣ ΚΑΙ ΜΕΣΙΤΕΣ ΠΙΣΤΩΣΕΩΝ</w:t>
            </w:r>
          </w:p>
        </w:tc>
      </w:tr>
      <w:tr w:rsidR="007C17B3" w:rsidRPr="006C1DAB" w14:paraId="65F75009" w14:textId="77777777" w:rsidTr="00D0132B">
        <w:trPr>
          <w:cantSplit/>
          <w:trHeight w:val="227"/>
        </w:trPr>
        <w:tc>
          <w:tcPr>
            <w:tcW w:w="1452" w:type="dxa"/>
          </w:tcPr>
          <w:p w14:paraId="418F50B6" w14:textId="77777777" w:rsidR="007C17B3" w:rsidRPr="007C17B3" w:rsidRDefault="007C17B3" w:rsidP="007C17B3">
            <w:pPr>
              <w:rPr>
                <w:rFonts w:ascii="Arial" w:hAnsi="Arial" w:cs="Arial"/>
                <w:sz w:val="24"/>
                <w:szCs w:val="24"/>
                <w:lang w:val="el-GR"/>
              </w:rPr>
            </w:pPr>
          </w:p>
        </w:tc>
        <w:tc>
          <w:tcPr>
            <w:tcW w:w="8445" w:type="dxa"/>
          </w:tcPr>
          <w:p w14:paraId="321836B3" w14:textId="77777777" w:rsidR="007C17B3" w:rsidRPr="007C17B3" w:rsidRDefault="007C17B3" w:rsidP="007C17B3">
            <w:pPr>
              <w:jc w:val="both"/>
              <w:rPr>
                <w:rFonts w:ascii="Arial" w:hAnsi="Arial" w:cs="Arial"/>
                <w:sz w:val="24"/>
                <w:szCs w:val="24"/>
                <w:lang w:val="el-GR"/>
              </w:rPr>
            </w:pPr>
          </w:p>
        </w:tc>
      </w:tr>
      <w:tr w:rsidR="007C17B3" w:rsidRPr="006C1DAB" w14:paraId="070ABFEE" w14:textId="77777777" w:rsidTr="00D0132B">
        <w:trPr>
          <w:cantSplit/>
          <w:trHeight w:val="227"/>
        </w:trPr>
        <w:tc>
          <w:tcPr>
            <w:tcW w:w="1452" w:type="dxa"/>
          </w:tcPr>
          <w:p w14:paraId="5BC64F65" w14:textId="77777777" w:rsidR="007C17B3" w:rsidRPr="007C17B3" w:rsidRDefault="007C17B3" w:rsidP="007C17B3">
            <w:pPr>
              <w:rPr>
                <w:rFonts w:ascii="Arial" w:hAnsi="Arial" w:cs="Arial"/>
                <w:sz w:val="24"/>
                <w:szCs w:val="24"/>
                <w:lang w:val="el-GR"/>
              </w:rPr>
            </w:pPr>
            <w:r w:rsidRPr="007C17B3">
              <w:rPr>
                <w:rFonts w:ascii="Arial" w:hAnsi="Arial" w:cs="Arial"/>
                <w:sz w:val="24"/>
                <w:szCs w:val="24"/>
                <w:lang w:val="el-GR"/>
              </w:rPr>
              <w:t>Άρθρο 36.</w:t>
            </w:r>
          </w:p>
        </w:tc>
        <w:tc>
          <w:tcPr>
            <w:tcW w:w="8445" w:type="dxa"/>
          </w:tcPr>
          <w:p w14:paraId="61E0C5A2" w14:textId="77777777" w:rsidR="007C17B3" w:rsidRPr="007C17B3" w:rsidRDefault="007C17B3" w:rsidP="007C17B3">
            <w:pPr>
              <w:jc w:val="both"/>
              <w:rPr>
                <w:rFonts w:ascii="Arial" w:hAnsi="Arial" w:cs="Arial"/>
                <w:sz w:val="24"/>
                <w:szCs w:val="24"/>
                <w:lang w:val="el-GR"/>
              </w:rPr>
            </w:pPr>
            <w:proofErr w:type="spellStart"/>
            <w:r w:rsidRPr="007C17B3">
              <w:rPr>
                <w:rFonts w:ascii="Arial" w:hAnsi="Arial" w:cs="Arial"/>
                <w:sz w:val="24"/>
                <w:szCs w:val="24"/>
                <w:lang w:val="el-GR"/>
              </w:rPr>
              <w:t>Αδειοδότηση</w:t>
            </w:r>
            <w:proofErr w:type="spellEnd"/>
            <w:r w:rsidRPr="007C17B3">
              <w:rPr>
                <w:rFonts w:ascii="Arial" w:hAnsi="Arial" w:cs="Arial"/>
                <w:sz w:val="24"/>
                <w:szCs w:val="24"/>
                <w:lang w:val="el-GR"/>
              </w:rPr>
              <w:t>, εγγραφή σε μητρώο και εποπτεία ιδρυμάτων άλλων από πιστωτικά ιδρύματα και άλλων από ιδρύματα πληρωμών</w:t>
            </w:r>
          </w:p>
        </w:tc>
      </w:tr>
      <w:tr w:rsidR="007C17B3" w:rsidRPr="007C17B3" w14:paraId="07BB8296" w14:textId="77777777" w:rsidTr="00D0132B">
        <w:trPr>
          <w:cantSplit/>
          <w:trHeight w:val="227"/>
        </w:trPr>
        <w:tc>
          <w:tcPr>
            <w:tcW w:w="1452" w:type="dxa"/>
          </w:tcPr>
          <w:p w14:paraId="4271CC67" w14:textId="77777777" w:rsidR="007C17B3" w:rsidRPr="007C17B3" w:rsidRDefault="007C17B3" w:rsidP="007C17B3">
            <w:pPr>
              <w:rPr>
                <w:rFonts w:ascii="Arial" w:hAnsi="Arial" w:cs="Arial"/>
                <w:sz w:val="24"/>
                <w:szCs w:val="24"/>
                <w:lang w:val="el-GR"/>
              </w:rPr>
            </w:pPr>
            <w:r w:rsidRPr="007C17B3">
              <w:rPr>
                <w:rFonts w:ascii="Arial" w:hAnsi="Arial" w:cs="Arial"/>
                <w:sz w:val="24"/>
                <w:szCs w:val="24"/>
                <w:lang w:val="el-GR"/>
              </w:rPr>
              <w:t>Άρθρο 37</w:t>
            </w:r>
          </w:p>
        </w:tc>
        <w:tc>
          <w:tcPr>
            <w:tcW w:w="8445" w:type="dxa"/>
          </w:tcPr>
          <w:p w14:paraId="22BB5513"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Άδεια λειτουργίας μεσίτη πιστώσεων</w:t>
            </w:r>
          </w:p>
        </w:tc>
      </w:tr>
      <w:tr w:rsidR="007C17B3" w:rsidRPr="006C1DAB" w14:paraId="4299CFE1" w14:textId="77777777" w:rsidTr="00D0132B">
        <w:trPr>
          <w:cantSplit/>
          <w:trHeight w:val="227"/>
        </w:trPr>
        <w:tc>
          <w:tcPr>
            <w:tcW w:w="1452" w:type="dxa"/>
          </w:tcPr>
          <w:p w14:paraId="3F8D6F50" w14:textId="77777777" w:rsidR="007C17B3" w:rsidRPr="007C17B3" w:rsidRDefault="007C17B3" w:rsidP="007C17B3">
            <w:pPr>
              <w:rPr>
                <w:rFonts w:ascii="Arial" w:hAnsi="Arial" w:cs="Arial"/>
                <w:sz w:val="24"/>
                <w:szCs w:val="24"/>
                <w:lang w:val="el-GR"/>
              </w:rPr>
            </w:pPr>
            <w:r w:rsidRPr="007C17B3">
              <w:rPr>
                <w:rFonts w:ascii="Arial" w:hAnsi="Arial" w:cs="Arial"/>
                <w:sz w:val="24"/>
                <w:szCs w:val="24"/>
                <w:lang w:val="el-GR"/>
              </w:rPr>
              <w:t>Άρθρο 38</w:t>
            </w:r>
          </w:p>
        </w:tc>
        <w:tc>
          <w:tcPr>
            <w:tcW w:w="8445" w:type="dxa"/>
          </w:tcPr>
          <w:p w14:paraId="2FF41A18"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Ανάκληση της άδειας λειτουργίας μεσίτη πιστώσεων</w:t>
            </w:r>
          </w:p>
        </w:tc>
      </w:tr>
      <w:tr w:rsidR="007C17B3" w:rsidRPr="007C17B3" w14:paraId="6554F26D" w14:textId="77777777" w:rsidTr="00D0132B">
        <w:trPr>
          <w:cantSplit/>
          <w:trHeight w:val="227"/>
        </w:trPr>
        <w:tc>
          <w:tcPr>
            <w:tcW w:w="1452" w:type="dxa"/>
          </w:tcPr>
          <w:p w14:paraId="21C8B751" w14:textId="77777777" w:rsidR="007C17B3" w:rsidRPr="007C17B3" w:rsidRDefault="007C17B3" w:rsidP="007C17B3">
            <w:pPr>
              <w:rPr>
                <w:rFonts w:ascii="Arial" w:hAnsi="Arial" w:cs="Arial"/>
                <w:sz w:val="24"/>
                <w:szCs w:val="24"/>
                <w:lang w:val="el-GR"/>
              </w:rPr>
            </w:pPr>
            <w:r w:rsidRPr="007C17B3">
              <w:rPr>
                <w:rFonts w:ascii="Arial" w:hAnsi="Arial" w:cs="Arial"/>
                <w:sz w:val="24"/>
                <w:szCs w:val="24"/>
                <w:lang w:val="el-GR"/>
              </w:rPr>
              <w:t>Άρθρο 39</w:t>
            </w:r>
          </w:p>
        </w:tc>
        <w:tc>
          <w:tcPr>
            <w:tcW w:w="8445" w:type="dxa"/>
          </w:tcPr>
          <w:p w14:paraId="2C2D6A54"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Άδεια λειτουργίας πιστωτή</w:t>
            </w:r>
          </w:p>
        </w:tc>
      </w:tr>
      <w:tr w:rsidR="007C17B3" w:rsidRPr="006C1DAB" w14:paraId="367A5F95" w14:textId="77777777" w:rsidTr="00D0132B">
        <w:trPr>
          <w:cantSplit/>
          <w:trHeight w:val="227"/>
        </w:trPr>
        <w:tc>
          <w:tcPr>
            <w:tcW w:w="1452" w:type="dxa"/>
          </w:tcPr>
          <w:p w14:paraId="06E53E9B" w14:textId="77777777" w:rsidR="007C17B3" w:rsidRPr="007C17B3" w:rsidRDefault="007C17B3" w:rsidP="007C17B3">
            <w:pPr>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w:t>
            </w:r>
            <w:r w:rsidRPr="007C17B3">
              <w:rPr>
                <w:rFonts w:ascii="Arial" w:hAnsi="Arial" w:cs="Arial"/>
                <w:sz w:val="24"/>
                <w:szCs w:val="24"/>
                <w:lang w:val="el-GR"/>
              </w:rPr>
              <w:t>40</w:t>
            </w:r>
            <w:r w:rsidRPr="007C17B3">
              <w:rPr>
                <w:rFonts w:ascii="Arial" w:hAnsi="Arial" w:cs="Arial"/>
                <w:sz w:val="24"/>
                <w:szCs w:val="24"/>
              </w:rPr>
              <w:t>.</w:t>
            </w:r>
          </w:p>
        </w:tc>
        <w:tc>
          <w:tcPr>
            <w:tcW w:w="8445" w:type="dxa"/>
          </w:tcPr>
          <w:p w14:paraId="239F6F37"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Ειδικές υποχρεώσεις για τους μεσίτες πιστώσεων</w:t>
            </w:r>
          </w:p>
        </w:tc>
      </w:tr>
      <w:tr w:rsidR="007C17B3" w:rsidRPr="006C1DAB" w14:paraId="7E646349" w14:textId="77777777" w:rsidTr="00D0132B">
        <w:trPr>
          <w:cantSplit/>
          <w:trHeight w:val="227"/>
        </w:trPr>
        <w:tc>
          <w:tcPr>
            <w:tcW w:w="9897" w:type="dxa"/>
            <w:gridSpan w:val="2"/>
          </w:tcPr>
          <w:p w14:paraId="0FB19F5D" w14:textId="77777777" w:rsidR="007C17B3" w:rsidRPr="007C17B3" w:rsidRDefault="007C17B3" w:rsidP="007C17B3">
            <w:pPr>
              <w:jc w:val="center"/>
              <w:rPr>
                <w:rFonts w:ascii="Arial" w:hAnsi="Arial" w:cs="Arial"/>
                <w:b/>
                <w:bCs/>
                <w:sz w:val="24"/>
                <w:szCs w:val="24"/>
                <w:lang w:val="el-GR"/>
              </w:rPr>
            </w:pPr>
            <w:r w:rsidRPr="007C17B3">
              <w:rPr>
                <w:rFonts w:ascii="Arial" w:hAnsi="Arial" w:cs="Arial"/>
                <w:b/>
                <w:bCs/>
                <w:sz w:val="24"/>
                <w:szCs w:val="24"/>
                <w:lang w:val="el-GR"/>
              </w:rPr>
              <w:t xml:space="preserve">ΜΕΡΟΣ XIII: </w:t>
            </w:r>
          </w:p>
          <w:p w14:paraId="2C3B6A29" w14:textId="77777777" w:rsidR="007C17B3" w:rsidRPr="007C17B3" w:rsidRDefault="007C17B3" w:rsidP="007C17B3">
            <w:pPr>
              <w:jc w:val="center"/>
              <w:rPr>
                <w:rFonts w:ascii="Arial" w:hAnsi="Arial" w:cs="Arial"/>
                <w:b/>
                <w:bCs/>
                <w:sz w:val="24"/>
                <w:szCs w:val="24"/>
                <w:lang w:val="el-GR"/>
              </w:rPr>
            </w:pPr>
            <w:r w:rsidRPr="007C17B3">
              <w:rPr>
                <w:rFonts w:ascii="Arial" w:hAnsi="Arial" w:cs="Arial"/>
                <w:b/>
                <w:bCs/>
                <w:sz w:val="24"/>
                <w:szCs w:val="24"/>
                <w:lang w:val="el-GR"/>
              </w:rPr>
              <w:t>ΕΚΧΩΡΗΣΗ ΔΙΚΑΙΩΜΑΤΩΝ ΚΑΙ ΕΠΙΛΥΣΗ ΔΙΑΦΟΡΩΝ</w:t>
            </w:r>
          </w:p>
        </w:tc>
      </w:tr>
      <w:tr w:rsidR="007C17B3" w:rsidRPr="007C17B3" w14:paraId="2D865F88" w14:textId="77777777" w:rsidTr="00D0132B">
        <w:trPr>
          <w:cantSplit/>
          <w:trHeight w:val="227"/>
        </w:trPr>
        <w:tc>
          <w:tcPr>
            <w:tcW w:w="1452" w:type="dxa"/>
          </w:tcPr>
          <w:p w14:paraId="6C41D0CB" w14:textId="77777777" w:rsidR="007C17B3" w:rsidRPr="007C17B3" w:rsidRDefault="007C17B3" w:rsidP="007C17B3">
            <w:pPr>
              <w:rPr>
                <w:rFonts w:ascii="Arial" w:hAnsi="Arial" w:cs="Arial"/>
                <w:sz w:val="24"/>
                <w:szCs w:val="24"/>
                <w:lang w:val="el-GR"/>
              </w:rPr>
            </w:pPr>
            <w:proofErr w:type="spellStart"/>
            <w:r w:rsidRPr="007C17B3">
              <w:rPr>
                <w:rFonts w:ascii="Arial" w:hAnsi="Arial" w:cs="Arial"/>
                <w:sz w:val="24"/>
                <w:szCs w:val="24"/>
              </w:rPr>
              <w:lastRenderedPageBreak/>
              <w:t>Άρθρο</w:t>
            </w:r>
            <w:proofErr w:type="spellEnd"/>
            <w:r w:rsidRPr="007C17B3">
              <w:rPr>
                <w:rFonts w:ascii="Arial" w:hAnsi="Arial" w:cs="Arial"/>
                <w:sz w:val="24"/>
                <w:szCs w:val="24"/>
              </w:rPr>
              <w:t xml:space="preserve"> </w:t>
            </w:r>
            <w:r w:rsidRPr="007C17B3">
              <w:rPr>
                <w:rFonts w:ascii="Arial" w:hAnsi="Arial" w:cs="Arial"/>
                <w:sz w:val="24"/>
                <w:szCs w:val="24"/>
                <w:lang w:val="el-GR"/>
              </w:rPr>
              <w:t>41</w:t>
            </w:r>
            <w:r w:rsidRPr="007C17B3">
              <w:rPr>
                <w:rFonts w:ascii="Arial" w:hAnsi="Arial" w:cs="Arial"/>
                <w:sz w:val="24"/>
                <w:szCs w:val="24"/>
              </w:rPr>
              <w:t>.</w:t>
            </w:r>
          </w:p>
        </w:tc>
        <w:tc>
          <w:tcPr>
            <w:tcW w:w="8445" w:type="dxa"/>
          </w:tcPr>
          <w:p w14:paraId="33F3DD87"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Εκχώρηση δικαιωμάτων</w:t>
            </w:r>
          </w:p>
        </w:tc>
      </w:tr>
      <w:tr w:rsidR="007C17B3" w:rsidRPr="007C17B3" w14:paraId="74FA8579" w14:textId="77777777" w:rsidTr="00D0132B">
        <w:trPr>
          <w:cantSplit/>
          <w:trHeight w:val="227"/>
        </w:trPr>
        <w:tc>
          <w:tcPr>
            <w:tcW w:w="1452" w:type="dxa"/>
          </w:tcPr>
          <w:p w14:paraId="170BB5EE" w14:textId="77777777" w:rsidR="007C17B3" w:rsidRPr="007C17B3" w:rsidRDefault="007C17B3" w:rsidP="007C17B3">
            <w:pPr>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w:t>
            </w:r>
            <w:r w:rsidRPr="007C17B3">
              <w:rPr>
                <w:rFonts w:ascii="Arial" w:hAnsi="Arial" w:cs="Arial"/>
                <w:sz w:val="24"/>
                <w:szCs w:val="24"/>
                <w:lang w:val="el-GR"/>
              </w:rPr>
              <w:t>42</w:t>
            </w:r>
            <w:r w:rsidRPr="007C17B3">
              <w:rPr>
                <w:rFonts w:ascii="Arial" w:hAnsi="Arial" w:cs="Arial"/>
                <w:sz w:val="24"/>
                <w:szCs w:val="24"/>
              </w:rPr>
              <w:t>.</w:t>
            </w:r>
          </w:p>
        </w:tc>
        <w:tc>
          <w:tcPr>
            <w:tcW w:w="8445" w:type="dxa"/>
          </w:tcPr>
          <w:p w14:paraId="374F36EA"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Εξωδικαστική επίλυση διαφορών</w:t>
            </w:r>
          </w:p>
        </w:tc>
      </w:tr>
      <w:tr w:rsidR="007C17B3" w:rsidRPr="007C17B3" w14:paraId="3C6F3696" w14:textId="77777777" w:rsidTr="00D0132B">
        <w:trPr>
          <w:cantSplit/>
          <w:trHeight w:val="227"/>
        </w:trPr>
        <w:tc>
          <w:tcPr>
            <w:tcW w:w="9897" w:type="dxa"/>
            <w:gridSpan w:val="2"/>
          </w:tcPr>
          <w:p w14:paraId="49DF6453" w14:textId="77777777" w:rsidR="007C17B3" w:rsidRPr="007C17B3" w:rsidRDefault="007C17B3" w:rsidP="007C17B3">
            <w:pPr>
              <w:jc w:val="center"/>
              <w:rPr>
                <w:rFonts w:ascii="Arial" w:hAnsi="Arial" w:cs="Arial"/>
                <w:b/>
                <w:sz w:val="24"/>
                <w:szCs w:val="24"/>
                <w:lang w:val="el-GR"/>
              </w:rPr>
            </w:pPr>
            <w:r w:rsidRPr="007C17B3">
              <w:rPr>
                <w:rFonts w:ascii="Arial" w:hAnsi="Arial" w:cs="Arial"/>
                <w:b/>
                <w:sz w:val="24"/>
                <w:szCs w:val="24"/>
                <w:lang w:val="el-GR"/>
              </w:rPr>
              <w:t>ΜΕΡΟΣ ΧΙV</w:t>
            </w:r>
          </w:p>
          <w:p w14:paraId="1A189740" w14:textId="77777777" w:rsidR="007C17B3" w:rsidRPr="007C17B3" w:rsidRDefault="007C17B3" w:rsidP="007C17B3">
            <w:pPr>
              <w:jc w:val="center"/>
              <w:rPr>
                <w:rFonts w:ascii="Arial" w:hAnsi="Arial" w:cs="Arial"/>
                <w:b/>
                <w:sz w:val="24"/>
                <w:szCs w:val="24"/>
                <w:lang w:val="el-GR"/>
              </w:rPr>
            </w:pPr>
            <w:r w:rsidRPr="007C17B3">
              <w:rPr>
                <w:rFonts w:ascii="Arial" w:hAnsi="Arial" w:cs="Arial"/>
                <w:b/>
                <w:sz w:val="24"/>
                <w:szCs w:val="24"/>
                <w:lang w:val="el-GR"/>
              </w:rPr>
              <w:t>ΑΡΜΟΔΙΕΣ ΑΡΧΕΣ</w:t>
            </w:r>
          </w:p>
        </w:tc>
      </w:tr>
      <w:tr w:rsidR="007C17B3" w:rsidRPr="007C17B3" w14:paraId="1032C5DC" w14:textId="77777777" w:rsidTr="00D0132B">
        <w:trPr>
          <w:cantSplit/>
          <w:trHeight w:val="227"/>
        </w:trPr>
        <w:tc>
          <w:tcPr>
            <w:tcW w:w="1452" w:type="dxa"/>
          </w:tcPr>
          <w:p w14:paraId="118DE526" w14:textId="77777777" w:rsidR="007C17B3" w:rsidRPr="007C17B3" w:rsidRDefault="007C17B3" w:rsidP="007C17B3">
            <w:pPr>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w:t>
            </w:r>
            <w:r w:rsidRPr="007C17B3">
              <w:rPr>
                <w:rFonts w:ascii="Arial" w:hAnsi="Arial" w:cs="Arial"/>
                <w:sz w:val="24"/>
                <w:szCs w:val="24"/>
                <w:lang w:val="el-GR"/>
              </w:rPr>
              <w:t>43</w:t>
            </w:r>
            <w:r w:rsidRPr="007C17B3">
              <w:rPr>
                <w:rFonts w:ascii="Arial" w:hAnsi="Arial" w:cs="Arial"/>
                <w:sz w:val="24"/>
                <w:szCs w:val="24"/>
              </w:rPr>
              <w:t>.</w:t>
            </w:r>
          </w:p>
        </w:tc>
        <w:tc>
          <w:tcPr>
            <w:tcW w:w="8445" w:type="dxa"/>
          </w:tcPr>
          <w:p w14:paraId="0B9C8F51"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Αρμόδιες αρχές</w:t>
            </w:r>
          </w:p>
        </w:tc>
      </w:tr>
      <w:tr w:rsidR="007C17B3" w:rsidRPr="007C17B3" w14:paraId="6033BA29" w14:textId="77777777" w:rsidTr="00D0132B">
        <w:trPr>
          <w:cantSplit/>
          <w:trHeight w:val="227"/>
        </w:trPr>
        <w:tc>
          <w:tcPr>
            <w:tcW w:w="1452" w:type="dxa"/>
          </w:tcPr>
          <w:p w14:paraId="06DD3B94" w14:textId="77777777" w:rsidR="007C17B3" w:rsidRPr="007C17B3" w:rsidRDefault="007C17B3" w:rsidP="007C17B3">
            <w:pPr>
              <w:rPr>
                <w:rFonts w:ascii="Arial" w:hAnsi="Arial" w:cs="Arial"/>
                <w:sz w:val="24"/>
                <w:szCs w:val="24"/>
              </w:rPr>
            </w:pPr>
          </w:p>
        </w:tc>
        <w:tc>
          <w:tcPr>
            <w:tcW w:w="8445" w:type="dxa"/>
          </w:tcPr>
          <w:p w14:paraId="70434826" w14:textId="77777777" w:rsidR="007C17B3" w:rsidRPr="007C17B3" w:rsidRDefault="007C17B3" w:rsidP="007C17B3">
            <w:pPr>
              <w:rPr>
                <w:rFonts w:ascii="Arial" w:hAnsi="Arial" w:cs="Arial"/>
                <w:sz w:val="24"/>
                <w:szCs w:val="24"/>
                <w:lang w:val="el-GR"/>
              </w:rPr>
            </w:pPr>
          </w:p>
        </w:tc>
      </w:tr>
      <w:tr w:rsidR="007C17B3" w:rsidRPr="006C1DAB" w14:paraId="6403BB3E" w14:textId="77777777" w:rsidTr="00D0132B">
        <w:trPr>
          <w:cantSplit/>
          <w:trHeight w:val="227"/>
        </w:trPr>
        <w:tc>
          <w:tcPr>
            <w:tcW w:w="9897" w:type="dxa"/>
            <w:gridSpan w:val="2"/>
          </w:tcPr>
          <w:p w14:paraId="3B79A783" w14:textId="77777777" w:rsidR="007C17B3" w:rsidRPr="007C17B3" w:rsidRDefault="007C17B3" w:rsidP="007C17B3">
            <w:pPr>
              <w:jc w:val="center"/>
              <w:rPr>
                <w:rFonts w:ascii="Arial" w:hAnsi="Arial" w:cs="Arial"/>
                <w:b/>
                <w:bCs/>
                <w:sz w:val="24"/>
                <w:szCs w:val="24"/>
                <w:lang w:val="el-GR"/>
              </w:rPr>
            </w:pPr>
            <w:r w:rsidRPr="007C17B3">
              <w:rPr>
                <w:rFonts w:ascii="Arial" w:hAnsi="Arial" w:cs="Arial"/>
                <w:b/>
                <w:bCs/>
                <w:sz w:val="24"/>
                <w:szCs w:val="24"/>
                <w:lang w:val="el-GR"/>
              </w:rPr>
              <w:t>ΜΕΡΟΣ XV:</w:t>
            </w:r>
          </w:p>
          <w:p w14:paraId="451C26A7" w14:textId="77777777" w:rsidR="007C17B3" w:rsidRPr="007C17B3" w:rsidRDefault="007C17B3" w:rsidP="007C17B3">
            <w:pPr>
              <w:jc w:val="center"/>
              <w:rPr>
                <w:rFonts w:ascii="Arial" w:hAnsi="Arial" w:cs="Arial"/>
                <w:sz w:val="24"/>
                <w:szCs w:val="24"/>
                <w:lang w:val="el-GR"/>
              </w:rPr>
            </w:pPr>
            <w:r w:rsidRPr="007C17B3">
              <w:rPr>
                <w:rFonts w:ascii="Arial" w:hAnsi="Arial" w:cs="Arial"/>
                <w:b/>
                <w:bCs/>
                <w:sz w:val="24"/>
                <w:szCs w:val="24"/>
                <w:lang w:val="el-GR"/>
              </w:rPr>
              <w:t>ΚΑΘΗΚΟΝΤΑ, ΑΡΜΟΔΙΟΤΗΤΕΣ ΚΑΙ ΕΞΟΥΣΙΕΣ ΑΡΜΟΔΙΩΝ ΑΡΧΩΝ ΚΑΙ ΙΕΡΑΡΧΙΚΗ ΠΡΟΣΦΥΓΗ</w:t>
            </w:r>
          </w:p>
        </w:tc>
      </w:tr>
      <w:tr w:rsidR="007C17B3" w:rsidRPr="006C1DAB" w14:paraId="0C4EDC5C" w14:textId="77777777" w:rsidTr="00D0132B">
        <w:trPr>
          <w:cantSplit/>
          <w:trHeight w:val="227"/>
        </w:trPr>
        <w:tc>
          <w:tcPr>
            <w:tcW w:w="9897" w:type="dxa"/>
            <w:gridSpan w:val="2"/>
          </w:tcPr>
          <w:p w14:paraId="7E332CE9" w14:textId="77777777" w:rsidR="007C17B3" w:rsidRPr="007C17B3" w:rsidRDefault="007C17B3" w:rsidP="007C17B3">
            <w:pPr>
              <w:jc w:val="center"/>
              <w:rPr>
                <w:rFonts w:ascii="Arial" w:hAnsi="Arial" w:cs="Arial"/>
                <w:b/>
                <w:bCs/>
                <w:sz w:val="24"/>
                <w:szCs w:val="24"/>
                <w:lang w:val="el-GR"/>
              </w:rPr>
            </w:pPr>
          </w:p>
        </w:tc>
      </w:tr>
      <w:tr w:rsidR="007C17B3" w:rsidRPr="007C17B3" w14:paraId="4976D357" w14:textId="77777777" w:rsidTr="00D0132B">
        <w:trPr>
          <w:cantSplit/>
          <w:trHeight w:val="227"/>
        </w:trPr>
        <w:tc>
          <w:tcPr>
            <w:tcW w:w="1452" w:type="dxa"/>
          </w:tcPr>
          <w:p w14:paraId="486876AF" w14:textId="77777777" w:rsidR="007C17B3" w:rsidRPr="007C17B3" w:rsidRDefault="007C17B3" w:rsidP="007C17B3">
            <w:pPr>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4</w:t>
            </w:r>
            <w:r w:rsidRPr="007C17B3">
              <w:rPr>
                <w:rFonts w:ascii="Arial" w:hAnsi="Arial" w:cs="Arial"/>
                <w:sz w:val="24"/>
                <w:szCs w:val="24"/>
                <w:lang w:val="el-GR"/>
              </w:rPr>
              <w:t>4</w:t>
            </w:r>
            <w:r w:rsidRPr="007C17B3">
              <w:rPr>
                <w:rFonts w:ascii="Arial" w:hAnsi="Arial" w:cs="Arial"/>
                <w:sz w:val="24"/>
                <w:szCs w:val="24"/>
              </w:rPr>
              <w:t>.</w:t>
            </w:r>
          </w:p>
        </w:tc>
        <w:tc>
          <w:tcPr>
            <w:tcW w:w="8445" w:type="dxa"/>
          </w:tcPr>
          <w:p w14:paraId="6A9DF96E"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Καθήκοντα αρμόδιων αρχών</w:t>
            </w:r>
          </w:p>
        </w:tc>
      </w:tr>
      <w:tr w:rsidR="007C17B3" w:rsidRPr="006C1DAB" w14:paraId="4EE210CB" w14:textId="77777777" w:rsidTr="00D0132B">
        <w:trPr>
          <w:cantSplit/>
          <w:trHeight w:val="227"/>
        </w:trPr>
        <w:tc>
          <w:tcPr>
            <w:tcW w:w="1452" w:type="dxa"/>
          </w:tcPr>
          <w:p w14:paraId="6E969D66" w14:textId="77777777" w:rsidR="007C17B3" w:rsidRPr="007C17B3" w:rsidRDefault="007C17B3" w:rsidP="007C17B3">
            <w:pPr>
              <w:rPr>
                <w:rFonts w:ascii="Arial" w:hAnsi="Arial" w:cs="Arial"/>
                <w:sz w:val="24"/>
                <w:szCs w:val="24"/>
                <w:lang w:val="el-GR"/>
              </w:rPr>
            </w:pPr>
            <w:r w:rsidRPr="007C17B3">
              <w:rPr>
                <w:rFonts w:ascii="Arial" w:hAnsi="Arial" w:cs="Arial"/>
                <w:sz w:val="24"/>
                <w:szCs w:val="24"/>
                <w:lang w:val="el-GR"/>
              </w:rPr>
              <w:t>Άρθρο 45.</w:t>
            </w:r>
          </w:p>
        </w:tc>
        <w:tc>
          <w:tcPr>
            <w:tcW w:w="8445" w:type="dxa"/>
          </w:tcPr>
          <w:p w14:paraId="2321485E"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Εξέταση παραβάσεων από την Υπηρεσία</w:t>
            </w:r>
          </w:p>
        </w:tc>
      </w:tr>
      <w:tr w:rsidR="007C17B3" w:rsidRPr="006C1DAB" w14:paraId="683E4813" w14:textId="77777777" w:rsidTr="00D0132B">
        <w:trPr>
          <w:cantSplit/>
          <w:trHeight w:val="227"/>
        </w:trPr>
        <w:tc>
          <w:tcPr>
            <w:tcW w:w="1452" w:type="dxa"/>
          </w:tcPr>
          <w:p w14:paraId="51AB22FF" w14:textId="77777777" w:rsidR="007C17B3" w:rsidRPr="007C17B3" w:rsidRDefault="007C17B3" w:rsidP="007C17B3">
            <w:pPr>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4</w:t>
            </w:r>
            <w:r w:rsidRPr="007C17B3">
              <w:rPr>
                <w:rFonts w:ascii="Arial" w:hAnsi="Arial" w:cs="Arial"/>
                <w:sz w:val="24"/>
                <w:szCs w:val="24"/>
                <w:lang w:val="el-GR"/>
              </w:rPr>
              <w:t>6</w:t>
            </w:r>
            <w:r w:rsidRPr="007C17B3">
              <w:rPr>
                <w:rFonts w:ascii="Arial" w:hAnsi="Arial" w:cs="Arial"/>
                <w:sz w:val="24"/>
                <w:szCs w:val="24"/>
              </w:rPr>
              <w:t>.</w:t>
            </w:r>
          </w:p>
        </w:tc>
        <w:tc>
          <w:tcPr>
            <w:tcW w:w="8445" w:type="dxa"/>
          </w:tcPr>
          <w:p w14:paraId="2D6A7604"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Εξουσίες των αρμόδιων αρχών σε σχέση με έρευνες και ελέγχους</w:t>
            </w:r>
          </w:p>
        </w:tc>
      </w:tr>
      <w:tr w:rsidR="007C17B3" w:rsidRPr="006C1DAB" w14:paraId="7E0DE11F" w14:textId="77777777" w:rsidTr="00D0132B">
        <w:trPr>
          <w:cantSplit/>
          <w:trHeight w:val="227"/>
        </w:trPr>
        <w:tc>
          <w:tcPr>
            <w:tcW w:w="1452" w:type="dxa"/>
          </w:tcPr>
          <w:p w14:paraId="385FEBD3" w14:textId="77777777" w:rsidR="007C17B3" w:rsidRPr="007C17B3" w:rsidRDefault="007C17B3" w:rsidP="007C17B3">
            <w:pPr>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4</w:t>
            </w:r>
            <w:r w:rsidRPr="007C17B3">
              <w:rPr>
                <w:rFonts w:ascii="Arial" w:hAnsi="Arial" w:cs="Arial"/>
                <w:sz w:val="24"/>
                <w:szCs w:val="24"/>
                <w:lang w:val="el-GR"/>
              </w:rPr>
              <w:t>7</w:t>
            </w:r>
            <w:r w:rsidRPr="007C17B3">
              <w:rPr>
                <w:rFonts w:ascii="Arial" w:hAnsi="Arial" w:cs="Arial"/>
                <w:sz w:val="24"/>
                <w:szCs w:val="24"/>
              </w:rPr>
              <w:t>.</w:t>
            </w:r>
          </w:p>
        </w:tc>
        <w:tc>
          <w:tcPr>
            <w:tcW w:w="8445" w:type="dxa"/>
          </w:tcPr>
          <w:p w14:paraId="52E6DF35"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Εξουσίες των αρμόδιων αρχών σε περίπτωση διαπίστωσης παράβασης</w:t>
            </w:r>
          </w:p>
        </w:tc>
      </w:tr>
      <w:tr w:rsidR="007C17B3" w:rsidRPr="007C17B3" w14:paraId="58F495A5" w14:textId="77777777" w:rsidTr="00D0132B">
        <w:trPr>
          <w:cantSplit/>
          <w:trHeight w:val="227"/>
        </w:trPr>
        <w:tc>
          <w:tcPr>
            <w:tcW w:w="1452" w:type="dxa"/>
          </w:tcPr>
          <w:p w14:paraId="75825F8A" w14:textId="77777777" w:rsidR="007C17B3" w:rsidRPr="007C17B3" w:rsidRDefault="007C17B3" w:rsidP="007C17B3">
            <w:pPr>
              <w:rPr>
                <w:rFonts w:ascii="Arial" w:hAnsi="Arial" w:cs="Arial"/>
                <w:sz w:val="24"/>
                <w:szCs w:val="24"/>
                <w:lang w:val="el-GR"/>
              </w:rPr>
            </w:pPr>
            <w:r w:rsidRPr="007C17B3">
              <w:rPr>
                <w:rFonts w:ascii="Arial" w:hAnsi="Arial" w:cs="Arial"/>
                <w:sz w:val="24"/>
                <w:szCs w:val="24"/>
                <w:lang w:val="el-GR"/>
              </w:rPr>
              <w:t>Άρθρο 48.</w:t>
            </w:r>
          </w:p>
        </w:tc>
        <w:tc>
          <w:tcPr>
            <w:tcW w:w="8445" w:type="dxa"/>
          </w:tcPr>
          <w:p w14:paraId="259825F3"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Διοικητικό Πρόστιμο</w:t>
            </w:r>
          </w:p>
        </w:tc>
      </w:tr>
      <w:tr w:rsidR="007C17B3" w:rsidRPr="007C17B3" w14:paraId="06FAA007" w14:textId="77777777" w:rsidTr="00D0132B">
        <w:trPr>
          <w:cantSplit/>
          <w:trHeight w:val="227"/>
        </w:trPr>
        <w:tc>
          <w:tcPr>
            <w:tcW w:w="1452" w:type="dxa"/>
          </w:tcPr>
          <w:p w14:paraId="3A1DC7E3" w14:textId="77777777" w:rsidR="007C17B3" w:rsidRPr="007C17B3" w:rsidRDefault="007C17B3" w:rsidP="007C17B3">
            <w:pPr>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4</w:t>
            </w:r>
            <w:r w:rsidRPr="007C17B3">
              <w:rPr>
                <w:rFonts w:ascii="Arial" w:hAnsi="Arial" w:cs="Arial"/>
                <w:sz w:val="24"/>
                <w:szCs w:val="24"/>
                <w:lang w:val="el-GR"/>
              </w:rPr>
              <w:t>9</w:t>
            </w:r>
            <w:r w:rsidRPr="007C17B3">
              <w:rPr>
                <w:rFonts w:ascii="Arial" w:hAnsi="Arial" w:cs="Arial"/>
                <w:sz w:val="24"/>
                <w:szCs w:val="24"/>
              </w:rPr>
              <w:t>.</w:t>
            </w:r>
          </w:p>
        </w:tc>
        <w:tc>
          <w:tcPr>
            <w:tcW w:w="8445" w:type="dxa"/>
          </w:tcPr>
          <w:p w14:paraId="238A2D5A"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Ανάληψη δεσμεύσεων</w:t>
            </w:r>
          </w:p>
        </w:tc>
      </w:tr>
      <w:tr w:rsidR="007C17B3" w:rsidRPr="006C1DAB" w14:paraId="416BD74E" w14:textId="77777777" w:rsidTr="00D0132B">
        <w:trPr>
          <w:cantSplit/>
          <w:trHeight w:val="227"/>
        </w:trPr>
        <w:tc>
          <w:tcPr>
            <w:tcW w:w="1452" w:type="dxa"/>
          </w:tcPr>
          <w:p w14:paraId="57D9E736" w14:textId="77777777" w:rsidR="007C17B3" w:rsidRPr="007C17B3" w:rsidRDefault="007C17B3" w:rsidP="007C17B3">
            <w:pPr>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w:t>
            </w:r>
            <w:r w:rsidRPr="007C17B3">
              <w:rPr>
                <w:rFonts w:ascii="Arial" w:hAnsi="Arial" w:cs="Arial"/>
                <w:sz w:val="24"/>
                <w:szCs w:val="24"/>
                <w:lang w:val="el-GR"/>
              </w:rPr>
              <w:t>50</w:t>
            </w:r>
            <w:r w:rsidRPr="007C17B3">
              <w:rPr>
                <w:rFonts w:ascii="Arial" w:hAnsi="Arial" w:cs="Arial"/>
                <w:sz w:val="24"/>
                <w:szCs w:val="24"/>
              </w:rPr>
              <w:t>.</w:t>
            </w:r>
          </w:p>
        </w:tc>
        <w:tc>
          <w:tcPr>
            <w:tcW w:w="8445" w:type="dxa"/>
          </w:tcPr>
          <w:p w14:paraId="5D87E512" w14:textId="77777777" w:rsidR="007C17B3" w:rsidRPr="007C17B3" w:rsidRDefault="007C17B3" w:rsidP="007C17B3">
            <w:pPr>
              <w:jc w:val="both"/>
              <w:rPr>
                <w:rFonts w:ascii="Arial" w:hAnsi="Arial" w:cs="Arial"/>
                <w:sz w:val="24"/>
                <w:szCs w:val="24"/>
                <w:lang w:val="el-GR"/>
              </w:rPr>
            </w:pPr>
            <w:r w:rsidRPr="007C17B3">
              <w:rPr>
                <w:rFonts w:ascii="Arial" w:hAnsi="Arial" w:cs="Arial"/>
                <w:sz w:val="24"/>
                <w:szCs w:val="24"/>
                <w:lang w:val="el-GR"/>
              </w:rPr>
              <w:t>Προσφυγή εναντίον αποφάσεων της Υπηρεσίας</w:t>
            </w:r>
          </w:p>
        </w:tc>
      </w:tr>
      <w:tr w:rsidR="007C17B3" w:rsidRPr="006C1DAB" w14:paraId="61531CA6" w14:textId="77777777" w:rsidTr="00D0132B">
        <w:trPr>
          <w:cantSplit/>
          <w:trHeight w:val="227"/>
        </w:trPr>
        <w:tc>
          <w:tcPr>
            <w:tcW w:w="1452" w:type="dxa"/>
          </w:tcPr>
          <w:p w14:paraId="612F9729" w14:textId="77777777" w:rsidR="007C17B3" w:rsidRPr="007C17B3" w:rsidRDefault="007C17B3" w:rsidP="007C17B3">
            <w:pPr>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w:t>
            </w:r>
            <w:r w:rsidRPr="007C17B3">
              <w:rPr>
                <w:rFonts w:ascii="Arial" w:hAnsi="Arial" w:cs="Arial"/>
                <w:sz w:val="24"/>
                <w:szCs w:val="24"/>
                <w:lang w:val="el-GR"/>
              </w:rPr>
              <w:t>51</w:t>
            </w:r>
            <w:r w:rsidRPr="007C17B3">
              <w:rPr>
                <w:rFonts w:ascii="Arial" w:hAnsi="Arial" w:cs="Arial"/>
                <w:sz w:val="24"/>
                <w:szCs w:val="24"/>
              </w:rPr>
              <w:t>.</w:t>
            </w:r>
          </w:p>
        </w:tc>
        <w:tc>
          <w:tcPr>
            <w:tcW w:w="8445" w:type="dxa"/>
          </w:tcPr>
          <w:p w14:paraId="79C6F933" w14:textId="77777777" w:rsidR="007C17B3" w:rsidRPr="007C17B3" w:rsidRDefault="007C17B3" w:rsidP="007C17B3">
            <w:pPr>
              <w:spacing w:after="0" w:line="360" w:lineRule="auto"/>
              <w:jc w:val="both"/>
              <w:rPr>
                <w:rFonts w:ascii="Arial" w:hAnsi="Arial" w:cs="Arial"/>
                <w:sz w:val="24"/>
                <w:szCs w:val="24"/>
                <w:lang w:val="el-GR"/>
              </w:rPr>
            </w:pPr>
            <w:r w:rsidRPr="007C17B3">
              <w:rPr>
                <w:rFonts w:ascii="Arial" w:hAnsi="Arial" w:cs="Arial"/>
                <w:sz w:val="24"/>
                <w:szCs w:val="24"/>
                <w:lang w:val="el-GR"/>
              </w:rPr>
              <w:t>Είσπραξη διοικητικών προστίμων από την Υπηρεσία</w:t>
            </w:r>
          </w:p>
        </w:tc>
      </w:tr>
      <w:tr w:rsidR="007C17B3" w:rsidRPr="006C1DAB" w14:paraId="7F34DFF0" w14:textId="77777777" w:rsidTr="00D0132B">
        <w:trPr>
          <w:cantSplit/>
          <w:trHeight w:val="227"/>
        </w:trPr>
        <w:tc>
          <w:tcPr>
            <w:tcW w:w="1452" w:type="dxa"/>
          </w:tcPr>
          <w:p w14:paraId="4C7F07B6" w14:textId="77777777" w:rsidR="007C17B3" w:rsidRPr="007C17B3" w:rsidRDefault="007C17B3" w:rsidP="007C17B3">
            <w:pPr>
              <w:rPr>
                <w:rFonts w:ascii="Arial" w:hAnsi="Arial" w:cs="Arial"/>
                <w:sz w:val="24"/>
                <w:szCs w:val="24"/>
                <w:lang w:val="el-GR"/>
              </w:rPr>
            </w:pPr>
            <w:r w:rsidRPr="007C17B3">
              <w:rPr>
                <w:rFonts w:ascii="Arial" w:hAnsi="Arial" w:cs="Arial"/>
                <w:sz w:val="24"/>
                <w:szCs w:val="24"/>
                <w:lang w:val="el-GR"/>
              </w:rPr>
              <w:t>Άρθρο 52</w:t>
            </w:r>
          </w:p>
        </w:tc>
        <w:tc>
          <w:tcPr>
            <w:tcW w:w="8445" w:type="dxa"/>
          </w:tcPr>
          <w:p w14:paraId="4057B12D" w14:textId="77777777" w:rsidR="007C17B3" w:rsidRPr="007C17B3" w:rsidRDefault="007C17B3" w:rsidP="007C17B3">
            <w:pPr>
              <w:spacing w:after="0" w:line="360" w:lineRule="auto"/>
              <w:jc w:val="both"/>
              <w:rPr>
                <w:rFonts w:ascii="Arial" w:hAnsi="Arial" w:cs="Arial"/>
                <w:sz w:val="24"/>
                <w:szCs w:val="24"/>
                <w:lang w:val="el-GR"/>
              </w:rPr>
            </w:pPr>
            <w:r w:rsidRPr="007C17B3">
              <w:rPr>
                <w:rFonts w:ascii="Arial" w:hAnsi="Arial" w:cs="Arial"/>
                <w:sz w:val="24"/>
                <w:szCs w:val="24"/>
                <w:lang w:val="el-GR"/>
              </w:rPr>
              <w:t>Είσπραξη διοικητικών προστίμων από την Κεντρική Τράπεζα</w:t>
            </w:r>
          </w:p>
        </w:tc>
      </w:tr>
      <w:tr w:rsidR="007C17B3" w:rsidRPr="006C1DAB" w14:paraId="64F54758" w14:textId="77777777" w:rsidTr="00D0132B">
        <w:trPr>
          <w:cantSplit/>
          <w:trHeight w:val="227"/>
        </w:trPr>
        <w:tc>
          <w:tcPr>
            <w:tcW w:w="1452" w:type="dxa"/>
          </w:tcPr>
          <w:p w14:paraId="2A7FFD2A" w14:textId="77777777" w:rsidR="007C17B3" w:rsidRPr="007C17B3" w:rsidRDefault="007C17B3" w:rsidP="007C17B3">
            <w:pPr>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w:t>
            </w:r>
            <w:r w:rsidRPr="007C17B3">
              <w:rPr>
                <w:rFonts w:ascii="Arial" w:hAnsi="Arial" w:cs="Arial"/>
                <w:sz w:val="24"/>
                <w:szCs w:val="24"/>
                <w:lang w:val="el-GR"/>
              </w:rPr>
              <w:t>53</w:t>
            </w:r>
            <w:r w:rsidRPr="007C17B3">
              <w:rPr>
                <w:rFonts w:ascii="Arial" w:hAnsi="Arial" w:cs="Arial"/>
                <w:sz w:val="24"/>
                <w:szCs w:val="24"/>
              </w:rPr>
              <w:t>.</w:t>
            </w:r>
          </w:p>
        </w:tc>
        <w:tc>
          <w:tcPr>
            <w:tcW w:w="8445" w:type="dxa"/>
          </w:tcPr>
          <w:p w14:paraId="0B1FFB38" w14:textId="77777777" w:rsidR="007C17B3" w:rsidRPr="007C17B3" w:rsidRDefault="007C17B3" w:rsidP="007C17B3">
            <w:pPr>
              <w:spacing w:after="0" w:line="360" w:lineRule="auto"/>
              <w:jc w:val="both"/>
              <w:rPr>
                <w:rFonts w:ascii="Arial" w:hAnsi="Arial" w:cs="Arial"/>
                <w:sz w:val="24"/>
                <w:szCs w:val="24"/>
                <w:lang w:val="el-GR"/>
              </w:rPr>
            </w:pPr>
            <w:r w:rsidRPr="007C17B3">
              <w:rPr>
                <w:rFonts w:ascii="Arial" w:hAnsi="Arial" w:cs="Arial"/>
                <w:sz w:val="24"/>
                <w:szCs w:val="24"/>
                <w:lang w:val="el-GR"/>
              </w:rPr>
              <w:t>Προσφυγή εναντίον αποφάσεων της Κεντρικής Τράπεζας</w:t>
            </w:r>
          </w:p>
        </w:tc>
      </w:tr>
      <w:tr w:rsidR="007C17B3" w:rsidRPr="006C1DAB" w14:paraId="3C77DF1F" w14:textId="77777777" w:rsidTr="00D0132B">
        <w:trPr>
          <w:cantSplit/>
          <w:trHeight w:val="227"/>
        </w:trPr>
        <w:tc>
          <w:tcPr>
            <w:tcW w:w="1452" w:type="dxa"/>
          </w:tcPr>
          <w:p w14:paraId="30BED70F" w14:textId="77777777" w:rsidR="007C17B3" w:rsidRPr="007C17B3" w:rsidRDefault="007C17B3" w:rsidP="007C17B3">
            <w:pPr>
              <w:rPr>
                <w:rFonts w:ascii="Arial" w:hAnsi="Arial" w:cs="Arial"/>
                <w:sz w:val="24"/>
                <w:szCs w:val="24"/>
                <w:lang w:val="el-GR"/>
              </w:rPr>
            </w:pPr>
          </w:p>
        </w:tc>
        <w:tc>
          <w:tcPr>
            <w:tcW w:w="8445" w:type="dxa"/>
          </w:tcPr>
          <w:p w14:paraId="244D16FE" w14:textId="77777777" w:rsidR="007C17B3" w:rsidRPr="007C17B3" w:rsidRDefault="007C17B3" w:rsidP="007C17B3">
            <w:pPr>
              <w:rPr>
                <w:rFonts w:ascii="Arial" w:hAnsi="Arial" w:cs="Arial"/>
                <w:sz w:val="24"/>
                <w:szCs w:val="24"/>
                <w:lang w:val="el-GR"/>
              </w:rPr>
            </w:pPr>
          </w:p>
        </w:tc>
      </w:tr>
      <w:tr w:rsidR="007C17B3" w:rsidRPr="006C1DAB" w14:paraId="51FCD3D5" w14:textId="77777777" w:rsidTr="00D0132B">
        <w:trPr>
          <w:cantSplit/>
          <w:trHeight w:val="227"/>
        </w:trPr>
        <w:tc>
          <w:tcPr>
            <w:tcW w:w="9897" w:type="dxa"/>
            <w:gridSpan w:val="2"/>
          </w:tcPr>
          <w:p w14:paraId="5DB781BA" w14:textId="77777777" w:rsidR="007C17B3" w:rsidRPr="007C17B3" w:rsidRDefault="007C17B3" w:rsidP="007C17B3">
            <w:pPr>
              <w:jc w:val="center"/>
              <w:rPr>
                <w:rFonts w:ascii="Arial" w:hAnsi="Arial" w:cs="Arial"/>
                <w:b/>
                <w:bCs/>
                <w:sz w:val="24"/>
                <w:szCs w:val="24"/>
                <w:lang w:val="el-GR"/>
              </w:rPr>
            </w:pPr>
            <w:r w:rsidRPr="007C17B3">
              <w:rPr>
                <w:rFonts w:ascii="Arial" w:hAnsi="Arial" w:cs="Arial"/>
                <w:b/>
                <w:bCs/>
                <w:sz w:val="24"/>
                <w:szCs w:val="24"/>
                <w:lang w:val="el-GR"/>
              </w:rPr>
              <w:t>ΜΕΡΟΣ XVI:</w:t>
            </w:r>
          </w:p>
          <w:p w14:paraId="63F891C3" w14:textId="77777777" w:rsidR="007C17B3" w:rsidRPr="007C17B3" w:rsidRDefault="007C17B3" w:rsidP="007C17B3">
            <w:pPr>
              <w:jc w:val="center"/>
              <w:rPr>
                <w:rFonts w:ascii="Arial" w:hAnsi="Arial" w:cs="Arial"/>
                <w:sz w:val="24"/>
                <w:szCs w:val="24"/>
                <w:lang w:val="el-GR"/>
              </w:rPr>
            </w:pPr>
            <w:r w:rsidRPr="007C17B3">
              <w:rPr>
                <w:rFonts w:ascii="Arial" w:hAnsi="Arial" w:cs="Arial"/>
                <w:b/>
                <w:bCs/>
                <w:sz w:val="24"/>
                <w:szCs w:val="24"/>
                <w:lang w:val="el-GR"/>
              </w:rPr>
              <w:t>ΕΚΔΟΣΗ ΔΙΑΤΑΓΜΑΤΩΝ/ΘΕΡΑΠΕΙΕΣ</w:t>
            </w:r>
          </w:p>
        </w:tc>
      </w:tr>
      <w:tr w:rsidR="007C17B3" w:rsidRPr="006C1DAB" w14:paraId="1799C715" w14:textId="77777777" w:rsidTr="00D0132B">
        <w:trPr>
          <w:cantSplit/>
          <w:trHeight w:val="227"/>
        </w:trPr>
        <w:tc>
          <w:tcPr>
            <w:tcW w:w="9897" w:type="dxa"/>
            <w:gridSpan w:val="2"/>
          </w:tcPr>
          <w:p w14:paraId="6B578518" w14:textId="77777777" w:rsidR="007C17B3" w:rsidRPr="007C17B3" w:rsidRDefault="007C17B3" w:rsidP="007C17B3">
            <w:pPr>
              <w:jc w:val="center"/>
              <w:rPr>
                <w:rFonts w:ascii="Arial" w:hAnsi="Arial" w:cs="Arial"/>
                <w:b/>
                <w:bCs/>
                <w:sz w:val="24"/>
                <w:szCs w:val="24"/>
                <w:lang w:val="el-GR"/>
              </w:rPr>
            </w:pPr>
          </w:p>
        </w:tc>
      </w:tr>
      <w:tr w:rsidR="007C17B3" w:rsidRPr="007C17B3" w14:paraId="476252B5" w14:textId="77777777" w:rsidTr="00D0132B">
        <w:trPr>
          <w:trHeight w:val="227"/>
        </w:trPr>
        <w:tc>
          <w:tcPr>
            <w:tcW w:w="1452" w:type="dxa"/>
          </w:tcPr>
          <w:p w14:paraId="017730B2" w14:textId="77777777" w:rsidR="007C17B3" w:rsidRPr="007C17B3" w:rsidRDefault="007C17B3" w:rsidP="007C17B3">
            <w:pPr>
              <w:keepNext/>
              <w:spacing w:after="0" w:line="360" w:lineRule="auto"/>
              <w:jc w:val="both"/>
              <w:outlineLvl w:val="3"/>
              <w:rPr>
                <w:rFonts w:ascii="Arial" w:hAnsi="Arial" w:cs="Arial"/>
                <w:sz w:val="24"/>
                <w:szCs w:val="24"/>
              </w:rPr>
            </w:pPr>
            <w:proofErr w:type="spellStart"/>
            <w:r w:rsidRPr="007C17B3">
              <w:rPr>
                <w:rFonts w:ascii="Arial" w:hAnsi="Arial" w:cs="Arial"/>
                <w:sz w:val="24"/>
                <w:szCs w:val="24"/>
              </w:rPr>
              <w:lastRenderedPageBreak/>
              <w:t>Άρθρο</w:t>
            </w:r>
            <w:proofErr w:type="spellEnd"/>
            <w:r w:rsidRPr="007C17B3">
              <w:rPr>
                <w:rFonts w:ascii="Arial" w:hAnsi="Arial" w:cs="Arial"/>
                <w:sz w:val="24"/>
                <w:szCs w:val="24"/>
              </w:rPr>
              <w:t xml:space="preserve"> </w:t>
            </w:r>
            <w:r w:rsidRPr="007C17B3">
              <w:rPr>
                <w:rFonts w:ascii="Arial" w:hAnsi="Arial" w:cs="Arial"/>
                <w:sz w:val="24"/>
                <w:szCs w:val="24"/>
                <w:lang w:val="el-GR"/>
              </w:rPr>
              <w:t>54</w:t>
            </w:r>
            <w:r w:rsidRPr="007C17B3">
              <w:rPr>
                <w:rFonts w:ascii="Arial" w:hAnsi="Arial" w:cs="Arial"/>
                <w:sz w:val="24"/>
                <w:szCs w:val="24"/>
              </w:rPr>
              <w:t>.</w:t>
            </w:r>
          </w:p>
        </w:tc>
        <w:tc>
          <w:tcPr>
            <w:tcW w:w="8445" w:type="dxa"/>
          </w:tcPr>
          <w:p w14:paraId="5493DBC1" w14:textId="77777777" w:rsidR="007C17B3" w:rsidRPr="007C17B3" w:rsidRDefault="007C17B3" w:rsidP="007C17B3">
            <w:pPr>
              <w:spacing w:after="0" w:line="360" w:lineRule="auto"/>
              <w:jc w:val="both"/>
              <w:rPr>
                <w:rFonts w:ascii="Arial" w:hAnsi="Arial" w:cs="Arial"/>
                <w:sz w:val="24"/>
                <w:szCs w:val="24"/>
                <w:lang w:val="el-GR"/>
              </w:rPr>
            </w:pPr>
            <w:r w:rsidRPr="007C17B3">
              <w:rPr>
                <w:rFonts w:ascii="Arial" w:hAnsi="Arial" w:cs="Arial"/>
                <w:sz w:val="24"/>
                <w:szCs w:val="24"/>
                <w:lang w:val="el-GR"/>
              </w:rPr>
              <w:t>Έκδοση διαταγμάτων από δικαστήριο</w:t>
            </w:r>
          </w:p>
        </w:tc>
      </w:tr>
      <w:tr w:rsidR="007C17B3" w:rsidRPr="007C17B3" w14:paraId="07B7678F" w14:textId="77777777" w:rsidTr="00D0132B">
        <w:trPr>
          <w:trHeight w:val="227"/>
        </w:trPr>
        <w:tc>
          <w:tcPr>
            <w:tcW w:w="1452" w:type="dxa"/>
          </w:tcPr>
          <w:p w14:paraId="220BB5A9" w14:textId="77777777" w:rsidR="007C17B3" w:rsidRPr="007C17B3" w:rsidRDefault="007C17B3" w:rsidP="007C17B3">
            <w:pPr>
              <w:keepNext/>
              <w:spacing w:after="0" w:line="360" w:lineRule="auto"/>
              <w:jc w:val="both"/>
              <w:outlineLvl w:val="3"/>
              <w:rPr>
                <w:rFonts w:ascii="Arial" w:hAnsi="Arial" w:cs="Arial"/>
                <w:sz w:val="24"/>
                <w:szCs w:val="24"/>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w:t>
            </w:r>
            <w:r w:rsidRPr="007C17B3">
              <w:rPr>
                <w:rFonts w:ascii="Arial" w:hAnsi="Arial" w:cs="Arial"/>
                <w:sz w:val="24"/>
                <w:szCs w:val="24"/>
                <w:lang w:val="el-GR"/>
              </w:rPr>
              <w:t>55</w:t>
            </w:r>
            <w:r w:rsidRPr="007C17B3">
              <w:rPr>
                <w:rFonts w:ascii="Arial" w:hAnsi="Arial" w:cs="Arial"/>
                <w:sz w:val="24"/>
                <w:szCs w:val="24"/>
              </w:rPr>
              <w:t>.</w:t>
            </w:r>
          </w:p>
        </w:tc>
        <w:tc>
          <w:tcPr>
            <w:tcW w:w="8445" w:type="dxa"/>
          </w:tcPr>
          <w:p w14:paraId="3644C7F2" w14:textId="77777777" w:rsidR="007C17B3" w:rsidRPr="007C17B3" w:rsidRDefault="007C17B3" w:rsidP="007C17B3">
            <w:pPr>
              <w:spacing w:after="0" w:line="360" w:lineRule="auto"/>
              <w:jc w:val="both"/>
              <w:rPr>
                <w:rFonts w:ascii="Arial" w:hAnsi="Arial" w:cs="Arial"/>
                <w:sz w:val="24"/>
                <w:szCs w:val="24"/>
                <w:lang w:val="el-GR"/>
              </w:rPr>
            </w:pPr>
            <w:r w:rsidRPr="007C17B3">
              <w:rPr>
                <w:rFonts w:ascii="Arial" w:hAnsi="Arial" w:cs="Arial"/>
                <w:sz w:val="24"/>
                <w:szCs w:val="24"/>
                <w:lang w:val="el-GR"/>
              </w:rPr>
              <w:t>Θεραπείες</w:t>
            </w:r>
          </w:p>
        </w:tc>
      </w:tr>
      <w:tr w:rsidR="007C17B3" w:rsidRPr="007C17B3" w14:paraId="74E70C1F" w14:textId="77777777" w:rsidTr="00D0132B">
        <w:trPr>
          <w:trHeight w:val="227"/>
        </w:trPr>
        <w:tc>
          <w:tcPr>
            <w:tcW w:w="1452" w:type="dxa"/>
          </w:tcPr>
          <w:p w14:paraId="220C87DB" w14:textId="77777777" w:rsidR="007C17B3" w:rsidRPr="007C17B3" w:rsidRDefault="007C17B3" w:rsidP="007C17B3">
            <w:pPr>
              <w:keepNext/>
              <w:spacing w:after="0" w:line="360" w:lineRule="auto"/>
              <w:jc w:val="both"/>
              <w:outlineLvl w:val="3"/>
              <w:rPr>
                <w:rFonts w:ascii="Arial" w:hAnsi="Arial" w:cs="Arial"/>
                <w:sz w:val="24"/>
                <w:szCs w:val="24"/>
              </w:rPr>
            </w:pPr>
          </w:p>
        </w:tc>
        <w:tc>
          <w:tcPr>
            <w:tcW w:w="8445" w:type="dxa"/>
          </w:tcPr>
          <w:p w14:paraId="55C4AB28" w14:textId="77777777" w:rsidR="007C17B3" w:rsidRPr="007C17B3" w:rsidRDefault="007C17B3" w:rsidP="007C17B3">
            <w:pPr>
              <w:spacing w:after="0" w:line="360" w:lineRule="auto"/>
              <w:jc w:val="both"/>
              <w:rPr>
                <w:rFonts w:ascii="Arial" w:hAnsi="Arial" w:cs="Arial"/>
                <w:sz w:val="24"/>
                <w:szCs w:val="24"/>
                <w:lang w:val="el-GR"/>
              </w:rPr>
            </w:pPr>
          </w:p>
        </w:tc>
      </w:tr>
      <w:tr w:rsidR="007C17B3" w:rsidRPr="007C17B3" w14:paraId="78D4F07D" w14:textId="77777777" w:rsidTr="00D0132B">
        <w:trPr>
          <w:trHeight w:val="227"/>
        </w:trPr>
        <w:tc>
          <w:tcPr>
            <w:tcW w:w="9897" w:type="dxa"/>
            <w:gridSpan w:val="2"/>
          </w:tcPr>
          <w:p w14:paraId="5EC9055C" w14:textId="77777777" w:rsidR="007C17B3" w:rsidRPr="007C17B3" w:rsidRDefault="007C17B3" w:rsidP="007C17B3">
            <w:pPr>
              <w:spacing w:after="0" w:line="360" w:lineRule="auto"/>
              <w:jc w:val="center"/>
              <w:rPr>
                <w:rFonts w:ascii="Arial" w:hAnsi="Arial" w:cs="Arial"/>
                <w:b/>
                <w:bCs/>
                <w:sz w:val="24"/>
                <w:szCs w:val="24"/>
                <w:lang w:val="el-GR"/>
              </w:rPr>
            </w:pPr>
            <w:r w:rsidRPr="007C17B3">
              <w:rPr>
                <w:rFonts w:ascii="Arial" w:hAnsi="Arial" w:cs="Arial"/>
                <w:b/>
                <w:bCs/>
                <w:sz w:val="24"/>
                <w:szCs w:val="24"/>
                <w:lang w:val="el-GR"/>
              </w:rPr>
              <w:t>ΜΕΡΟΣ XVII:</w:t>
            </w:r>
          </w:p>
          <w:p w14:paraId="60DF7D40" w14:textId="77777777" w:rsidR="007C17B3" w:rsidRPr="007C17B3" w:rsidRDefault="007C17B3" w:rsidP="007C17B3">
            <w:pPr>
              <w:spacing w:after="0" w:line="360" w:lineRule="auto"/>
              <w:jc w:val="center"/>
              <w:rPr>
                <w:rFonts w:ascii="Arial" w:hAnsi="Arial" w:cs="Arial"/>
                <w:sz w:val="24"/>
                <w:szCs w:val="24"/>
                <w:lang w:val="el-GR"/>
              </w:rPr>
            </w:pPr>
            <w:r w:rsidRPr="007C17B3">
              <w:rPr>
                <w:rFonts w:ascii="Arial" w:hAnsi="Arial" w:cs="Arial"/>
                <w:b/>
                <w:bCs/>
                <w:sz w:val="24"/>
                <w:szCs w:val="24"/>
                <w:lang w:val="el-GR"/>
              </w:rPr>
              <w:t>ΠΟΙΝΙΚΑ ΑΔΙΚΗΜΑΤΑ</w:t>
            </w:r>
          </w:p>
        </w:tc>
      </w:tr>
      <w:tr w:rsidR="007C17B3" w:rsidRPr="007C17B3" w14:paraId="505D7151" w14:textId="77777777" w:rsidTr="00D0132B">
        <w:trPr>
          <w:trHeight w:val="227"/>
        </w:trPr>
        <w:tc>
          <w:tcPr>
            <w:tcW w:w="9897" w:type="dxa"/>
            <w:gridSpan w:val="2"/>
          </w:tcPr>
          <w:p w14:paraId="1C1AEF5D" w14:textId="77777777" w:rsidR="007C17B3" w:rsidRPr="007C17B3" w:rsidRDefault="007C17B3" w:rsidP="007C17B3">
            <w:pPr>
              <w:spacing w:after="0" w:line="360" w:lineRule="auto"/>
              <w:jc w:val="center"/>
              <w:rPr>
                <w:rFonts w:ascii="Arial" w:hAnsi="Arial" w:cs="Arial"/>
                <w:b/>
                <w:bCs/>
                <w:sz w:val="24"/>
                <w:szCs w:val="24"/>
                <w:lang w:val="el-GR"/>
              </w:rPr>
            </w:pPr>
          </w:p>
        </w:tc>
      </w:tr>
      <w:tr w:rsidR="007C17B3" w:rsidRPr="006C1DAB" w14:paraId="2FF13587" w14:textId="77777777" w:rsidTr="00D0132B">
        <w:trPr>
          <w:trHeight w:val="227"/>
        </w:trPr>
        <w:tc>
          <w:tcPr>
            <w:tcW w:w="1452" w:type="dxa"/>
          </w:tcPr>
          <w:p w14:paraId="2BD1028C" w14:textId="77777777" w:rsidR="007C17B3" w:rsidRPr="007C17B3" w:rsidRDefault="007C17B3" w:rsidP="007C17B3">
            <w:pPr>
              <w:keepNext/>
              <w:spacing w:after="0" w:line="360" w:lineRule="auto"/>
              <w:jc w:val="both"/>
              <w:outlineLvl w:val="3"/>
              <w:rPr>
                <w:rFonts w:ascii="Arial" w:hAnsi="Arial" w:cs="Arial"/>
                <w:sz w:val="24"/>
                <w:szCs w:val="24"/>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w:t>
            </w:r>
            <w:r w:rsidRPr="007C17B3">
              <w:rPr>
                <w:rFonts w:ascii="Arial" w:hAnsi="Arial" w:cs="Arial"/>
                <w:sz w:val="24"/>
                <w:szCs w:val="24"/>
                <w:lang w:val="el-GR"/>
              </w:rPr>
              <w:t>56</w:t>
            </w:r>
            <w:r w:rsidRPr="007C17B3">
              <w:rPr>
                <w:rFonts w:ascii="Arial" w:hAnsi="Arial" w:cs="Arial"/>
                <w:sz w:val="24"/>
                <w:szCs w:val="24"/>
              </w:rPr>
              <w:t>.</w:t>
            </w:r>
          </w:p>
        </w:tc>
        <w:tc>
          <w:tcPr>
            <w:tcW w:w="8445" w:type="dxa"/>
          </w:tcPr>
          <w:p w14:paraId="0C5B91B3" w14:textId="77777777" w:rsidR="007C17B3" w:rsidRPr="007C17B3" w:rsidRDefault="007C17B3" w:rsidP="007C17B3">
            <w:pPr>
              <w:spacing w:after="0" w:line="360" w:lineRule="auto"/>
              <w:jc w:val="both"/>
              <w:rPr>
                <w:rFonts w:ascii="Arial" w:hAnsi="Arial" w:cs="Arial"/>
                <w:sz w:val="24"/>
                <w:szCs w:val="24"/>
                <w:lang w:val="el-GR"/>
              </w:rPr>
            </w:pPr>
            <w:r w:rsidRPr="007C17B3">
              <w:rPr>
                <w:rFonts w:ascii="Arial" w:hAnsi="Arial" w:cs="Arial"/>
                <w:sz w:val="24"/>
                <w:szCs w:val="24"/>
                <w:lang w:val="el-GR"/>
              </w:rPr>
              <w:t>Παράλειψη συμμόρφωσης, παρακώληση αρμόδιων αρχών και παροχή ψευδών στοιχείων</w:t>
            </w:r>
          </w:p>
        </w:tc>
      </w:tr>
      <w:tr w:rsidR="007C17B3" w:rsidRPr="006C1DAB" w14:paraId="0E7F7A99" w14:textId="77777777" w:rsidTr="00D0132B">
        <w:trPr>
          <w:trHeight w:val="227"/>
        </w:trPr>
        <w:tc>
          <w:tcPr>
            <w:tcW w:w="1452" w:type="dxa"/>
          </w:tcPr>
          <w:p w14:paraId="539F4A0B" w14:textId="77777777" w:rsidR="007C17B3" w:rsidRPr="007C17B3" w:rsidRDefault="007C17B3" w:rsidP="007C17B3">
            <w:pPr>
              <w:keepNext/>
              <w:spacing w:after="0" w:line="360" w:lineRule="auto"/>
              <w:jc w:val="both"/>
              <w:outlineLvl w:val="3"/>
              <w:rPr>
                <w:rFonts w:ascii="Arial" w:hAnsi="Arial" w:cs="Arial"/>
                <w:sz w:val="24"/>
                <w:szCs w:val="24"/>
                <w:lang w:val="el-GR"/>
              </w:rPr>
            </w:pPr>
            <w:r w:rsidRPr="007C17B3">
              <w:rPr>
                <w:rFonts w:ascii="Arial" w:hAnsi="Arial" w:cs="Arial"/>
                <w:sz w:val="24"/>
                <w:szCs w:val="24"/>
                <w:lang w:val="el-GR"/>
              </w:rPr>
              <w:t>Άρθρο 57.</w:t>
            </w:r>
          </w:p>
        </w:tc>
        <w:tc>
          <w:tcPr>
            <w:tcW w:w="8445" w:type="dxa"/>
          </w:tcPr>
          <w:p w14:paraId="20E86536" w14:textId="77777777" w:rsidR="007C17B3" w:rsidRPr="007C17B3" w:rsidRDefault="007C17B3" w:rsidP="007C17B3">
            <w:pPr>
              <w:spacing w:after="0" w:line="360" w:lineRule="auto"/>
              <w:jc w:val="both"/>
              <w:rPr>
                <w:rFonts w:ascii="Arial" w:hAnsi="Arial" w:cs="Arial"/>
                <w:sz w:val="24"/>
                <w:szCs w:val="24"/>
                <w:lang w:val="el-GR"/>
              </w:rPr>
            </w:pPr>
            <w:r w:rsidRPr="007C17B3">
              <w:rPr>
                <w:rFonts w:ascii="Arial" w:hAnsi="Arial" w:cs="Arial"/>
                <w:sz w:val="24"/>
                <w:szCs w:val="24"/>
                <w:lang w:val="el-GR"/>
              </w:rPr>
              <w:t>Ευθύνη φυσικών προσώπων για παραβάσεις νομικών προσώπων</w:t>
            </w:r>
          </w:p>
        </w:tc>
      </w:tr>
      <w:tr w:rsidR="007C17B3" w:rsidRPr="006C1DAB" w14:paraId="46F26DE7" w14:textId="77777777" w:rsidTr="00D0132B">
        <w:trPr>
          <w:trHeight w:val="227"/>
        </w:trPr>
        <w:tc>
          <w:tcPr>
            <w:tcW w:w="9897" w:type="dxa"/>
            <w:gridSpan w:val="2"/>
          </w:tcPr>
          <w:p w14:paraId="4B8EF8FA" w14:textId="77777777" w:rsidR="007C17B3" w:rsidRPr="007C17B3" w:rsidRDefault="007C17B3" w:rsidP="007C17B3">
            <w:pPr>
              <w:spacing w:after="0" w:line="360" w:lineRule="auto"/>
              <w:jc w:val="both"/>
              <w:rPr>
                <w:rFonts w:ascii="Arial" w:hAnsi="Arial" w:cs="Arial"/>
                <w:sz w:val="24"/>
                <w:szCs w:val="24"/>
                <w:lang w:val="el-GR"/>
              </w:rPr>
            </w:pPr>
          </w:p>
        </w:tc>
      </w:tr>
      <w:tr w:rsidR="007C17B3" w:rsidRPr="007C17B3" w14:paraId="30D63D19" w14:textId="77777777" w:rsidTr="00D0132B">
        <w:trPr>
          <w:trHeight w:val="227"/>
        </w:trPr>
        <w:tc>
          <w:tcPr>
            <w:tcW w:w="9897" w:type="dxa"/>
            <w:gridSpan w:val="2"/>
          </w:tcPr>
          <w:p w14:paraId="5D6F2403" w14:textId="77777777" w:rsidR="007C17B3" w:rsidRPr="007C17B3" w:rsidRDefault="007C17B3" w:rsidP="007C17B3">
            <w:pPr>
              <w:spacing w:after="0" w:line="360" w:lineRule="auto"/>
              <w:jc w:val="center"/>
              <w:rPr>
                <w:rFonts w:ascii="Arial" w:hAnsi="Arial" w:cs="Arial"/>
                <w:b/>
                <w:bCs/>
                <w:sz w:val="24"/>
                <w:szCs w:val="24"/>
                <w:lang w:val="el-GR"/>
              </w:rPr>
            </w:pPr>
            <w:r w:rsidRPr="007C17B3">
              <w:rPr>
                <w:rFonts w:ascii="Arial" w:hAnsi="Arial" w:cs="Arial"/>
                <w:b/>
                <w:bCs/>
                <w:sz w:val="24"/>
                <w:szCs w:val="24"/>
                <w:lang w:val="el-GR"/>
              </w:rPr>
              <w:t>ΜΕΡΟΣ XVIII:</w:t>
            </w:r>
          </w:p>
          <w:p w14:paraId="0BC572EA" w14:textId="77777777" w:rsidR="007C17B3" w:rsidRPr="007C17B3" w:rsidRDefault="007C17B3" w:rsidP="007C17B3">
            <w:pPr>
              <w:spacing w:after="0" w:line="360" w:lineRule="auto"/>
              <w:jc w:val="center"/>
              <w:rPr>
                <w:rFonts w:ascii="Arial" w:hAnsi="Arial" w:cs="Arial"/>
                <w:b/>
                <w:bCs/>
                <w:sz w:val="24"/>
                <w:szCs w:val="24"/>
                <w:lang w:val="el-GR"/>
              </w:rPr>
            </w:pPr>
            <w:r w:rsidRPr="007C17B3">
              <w:rPr>
                <w:rFonts w:ascii="Arial" w:hAnsi="Arial" w:cs="Arial"/>
                <w:b/>
                <w:bCs/>
                <w:sz w:val="24"/>
                <w:szCs w:val="24"/>
                <w:lang w:val="el-GR"/>
              </w:rPr>
              <w:t>ΤΕΛΙΚΕΣ ΔΙΑΤΑΞΕΙΣ</w:t>
            </w:r>
          </w:p>
        </w:tc>
      </w:tr>
      <w:tr w:rsidR="007C17B3" w:rsidRPr="007C17B3" w14:paraId="687740E9" w14:textId="77777777" w:rsidTr="00D0132B">
        <w:trPr>
          <w:trHeight w:val="227"/>
        </w:trPr>
        <w:tc>
          <w:tcPr>
            <w:tcW w:w="9897" w:type="dxa"/>
            <w:gridSpan w:val="2"/>
          </w:tcPr>
          <w:p w14:paraId="25F2A381" w14:textId="77777777" w:rsidR="007C17B3" w:rsidRPr="007C17B3" w:rsidRDefault="007C17B3" w:rsidP="007C17B3">
            <w:pPr>
              <w:spacing w:after="0" w:line="360" w:lineRule="auto"/>
              <w:jc w:val="center"/>
              <w:rPr>
                <w:rFonts w:ascii="Arial" w:hAnsi="Arial" w:cs="Arial"/>
                <w:b/>
                <w:bCs/>
                <w:sz w:val="24"/>
                <w:szCs w:val="24"/>
                <w:lang w:val="el-GR"/>
              </w:rPr>
            </w:pPr>
          </w:p>
        </w:tc>
      </w:tr>
      <w:tr w:rsidR="007C17B3" w:rsidRPr="007C17B3" w14:paraId="17F5048F" w14:textId="77777777" w:rsidTr="00D0132B">
        <w:trPr>
          <w:trHeight w:val="227"/>
        </w:trPr>
        <w:tc>
          <w:tcPr>
            <w:tcW w:w="1452" w:type="dxa"/>
          </w:tcPr>
          <w:p w14:paraId="42021B90" w14:textId="77777777" w:rsidR="007C17B3" w:rsidRPr="007C17B3" w:rsidRDefault="007C17B3" w:rsidP="007C17B3">
            <w:pPr>
              <w:spacing w:after="0" w:line="360" w:lineRule="auto"/>
              <w:jc w:val="center"/>
              <w:rPr>
                <w:rFonts w:ascii="Arial" w:hAnsi="Arial" w:cs="Arial"/>
                <w:b/>
                <w:bCs/>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5</w:t>
            </w:r>
            <w:r w:rsidRPr="007C17B3">
              <w:rPr>
                <w:rFonts w:ascii="Arial" w:hAnsi="Arial" w:cs="Arial"/>
                <w:sz w:val="24"/>
                <w:szCs w:val="24"/>
                <w:lang w:val="el-GR"/>
              </w:rPr>
              <w:t>8</w:t>
            </w:r>
            <w:r w:rsidRPr="007C17B3">
              <w:rPr>
                <w:rFonts w:ascii="Arial" w:hAnsi="Arial" w:cs="Arial"/>
                <w:sz w:val="24"/>
                <w:szCs w:val="24"/>
              </w:rPr>
              <w:t>.</w:t>
            </w:r>
          </w:p>
        </w:tc>
        <w:tc>
          <w:tcPr>
            <w:tcW w:w="8445" w:type="dxa"/>
          </w:tcPr>
          <w:p w14:paraId="65E832E2" w14:textId="77777777" w:rsidR="007C17B3" w:rsidRPr="007C17B3" w:rsidRDefault="007C17B3" w:rsidP="007C17B3">
            <w:pPr>
              <w:spacing w:after="0" w:line="360" w:lineRule="auto"/>
              <w:jc w:val="both"/>
              <w:rPr>
                <w:rFonts w:ascii="Arial" w:hAnsi="Arial" w:cs="Arial"/>
                <w:b/>
                <w:bCs/>
                <w:sz w:val="24"/>
                <w:szCs w:val="24"/>
                <w:lang w:val="el-GR"/>
              </w:rPr>
            </w:pPr>
            <w:proofErr w:type="spellStart"/>
            <w:r w:rsidRPr="007C17B3">
              <w:rPr>
                <w:rFonts w:ascii="Arial" w:hAnsi="Arial" w:cs="Arial"/>
                <w:sz w:val="24"/>
                <w:szCs w:val="24"/>
              </w:rPr>
              <w:t>Μη</w:t>
            </w:r>
            <w:proofErr w:type="spellEnd"/>
            <w:r w:rsidRPr="007C17B3">
              <w:rPr>
                <w:rFonts w:ascii="Arial" w:hAnsi="Arial" w:cs="Arial"/>
                <w:sz w:val="24"/>
                <w:szCs w:val="24"/>
              </w:rPr>
              <w:t xml:space="preserve"> αποπ</w:t>
            </w:r>
            <w:proofErr w:type="spellStart"/>
            <w:r w:rsidRPr="007C17B3">
              <w:rPr>
                <w:rFonts w:ascii="Arial" w:hAnsi="Arial" w:cs="Arial"/>
                <w:sz w:val="24"/>
                <w:szCs w:val="24"/>
              </w:rPr>
              <w:t>οίηση</w:t>
            </w:r>
            <w:proofErr w:type="spellEnd"/>
            <w:r w:rsidRPr="007C17B3">
              <w:rPr>
                <w:rFonts w:ascii="Arial" w:hAnsi="Arial" w:cs="Arial"/>
                <w:sz w:val="24"/>
                <w:szCs w:val="24"/>
              </w:rPr>
              <w:t xml:space="preserve"> </w:t>
            </w:r>
            <w:proofErr w:type="spellStart"/>
            <w:r w:rsidRPr="007C17B3">
              <w:rPr>
                <w:rFonts w:ascii="Arial" w:hAnsi="Arial" w:cs="Arial"/>
                <w:sz w:val="24"/>
                <w:szCs w:val="24"/>
              </w:rPr>
              <w:t>δικ</w:t>
            </w:r>
            <w:proofErr w:type="spellEnd"/>
            <w:r w:rsidRPr="007C17B3">
              <w:rPr>
                <w:rFonts w:ascii="Arial" w:hAnsi="Arial" w:cs="Arial"/>
                <w:sz w:val="24"/>
                <w:szCs w:val="24"/>
              </w:rPr>
              <w:t>αιωμάτων κατανα</w:t>
            </w:r>
            <w:proofErr w:type="spellStart"/>
            <w:r w:rsidRPr="007C17B3">
              <w:rPr>
                <w:rFonts w:ascii="Arial" w:hAnsi="Arial" w:cs="Arial"/>
                <w:sz w:val="24"/>
                <w:szCs w:val="24"/>
              </w:rPr>
              <w:t>λωτή</w:t>
            </w:r>
            <w:proofErr w:type="spellEnd"/>
          </w:p>
        </w:tc>
      </w:tr>
      <w:tr w:rsidR="007C17B3" w:rsidRPr="006C1DAB" w14:paraId="17D5AAFD" w14:textId="77777777" w:rsidTr="00D0132B">
        <w:trPr>
          <w:trHeight w:val="227"/>
        </w:trPr>
        <w:tc>
          <w:tcPr>
            <w:tcW w:w="1452" w:type="dxa"/>
          </w:tcPr>
          <w:p w14:paraId="2DBCB07A" w14:textId="77777777" w:rsidR="007C17B3" w:rsidRPr="007C17B3" w:rsidRDefault="007C17B3" w:rsidP="007C17B3">
            <w:pPr>
              <w:spacing w:after="0" w:line="360" w:lineRule="auto"/>
              <w:jc w:val="center"/>
              <w:rPr>
                <w:rFonts w:ascii="Arial" w:hAnsi="Arial" w:cs="Arial"/>
                <w:sz w:val="24"/>
                <w:szCs w:val="24"/>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5</w:t>
            </w:r>
            <w:r w:rsidRPr="007C17B3">
              <w:rPr>
                <w:rFonts w:ascii="Arial" w:hAnsi="Arial" w:cs="Arial"/>
                <w:sz w:val="24"/>
                <w:szCs w:val="24"/>
                <w:lang w:val="el-GR"/>
              </w:rPr>
              <w:t>9</w:t>
            </w:r>
            <w:r w:rsidRPr="007C17B3">
              <w:rPr>
                <w:rFonts w:ascii="Arial" w:hAnsi="Arial" w:cs="Arial"/>
                <w:sz w:val="24"/>
                <w:szCs w:val="24"/>
              </w:rPr>
              <w:t>.</w:t>
            </w:r>
          </w:p>
        </w:tc>
        <w:tc>
          <w:tcPr>
            <w:tcW w:w="8445" w:type="dxa"/>
          </w:tcPr>
          <w:p w14:paraId="3ACAF995" w14:textId="77777777" w:rsidR="007C17B3" w:rsidRPr="007C17B3" w:rsidRDefault="007C17B3" w:rsidP="007C17B3">
            <w:pPr>
              <w:spacing w:after="0" w:line="360" w:lineRule="auto"/>
              <w:jc w:val="both"/>
              <w:rPr>
                <w:rFonts w:ascii="Arial" w:hAnsi="Arial" w:cs="Arial"/>
                <w:sz w:val="24"/>
                <w:szCs w:val="24"/>
                <w:lang w:val="el-GR"/>
              </w:rPr>
            </w:pPr>
            <w:r w:rsidRPr="007C17B3">
              <w:rPr>
                <w:rFonts w:ascii="Arial" w:hAnsi="Arial" w:cs="Arial"/>
                <w:sz w:val="24"/>
                <w:szCs w:val="24"/>
                <w:lang w:val="el-GR"/>
              </w:rPr>
              <w:t>Εξουσία της Υπηρεσίας για έκδοση οδηγιών αναφορικά με ανακοινώσεις και αγγελίες</w:t>
            </w:r>
          </w:p>
        </w:tc>
      </w:tr>
      <w:tr w:rsidR="007C17B3" w:rsidRPr="007C17B3" w14:paraId="07F8B025" w14:textId="77777777" w:rsidTr="00D0132B">
        <w:trPr>
          <w:trHeight w:val="227"/>
        </w:trPr>
        <w:tc>
          <w:tcPr>
            <w:tcW w:w="1452" w:type="dxa"/>
          </w:tcPr>
          <w:p w14:paraId="7B0D67ED" w14:textId="77777777" w:rsidR="007C17B3" w:rsidRPr="007C17B3" w:rsidRDefault="007C17B3" w:rsidP="007C17B3">
            <w:pPr>
              <w:spacing w:after="0" w:line="360" w:lineRule="auto"/>
              <w:jc w:val="center"/>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w:t>
            </w:r>
            <w:r w:rsidRPr="007C17B3">
              <w:rPr>
                <w:rFonts w:ascii="Arial" w:hAnsi="Arial" w:cs="Arial"/>
                <w:sz w:val="24"/>
                <w:szCs w:val="24"/>
                <w:lang w:val="el-GR"/>
              </w:rPr>
              <w:t>60</w:t>
            </w:r>
            <w:r w:rsidRPr="007C17B3">
              <w:rPr>
                <w:rFonts w:ascii="Arial" w:hAnsi="Arial" w:cs="Arial"/>
                <w:sz w:val="24"/>
                <w:szCs w:val="24"/>
              </w:rPr>
              <w:t>.</w:t>
            </w:r>
          </w:p>
        </w:tc>
        <w:tc>
          <w:tcPr>
            <w:tcW w:w="8445" w:type="dxa"/>
          </w:tcPr>
          <w:p w14:paraId="4C58DBE5" w14:textId="77777777" w:rsidR="007C17B3" w:rsidRPr="007C17B3" w:rsidRDefault="007C17B3" w:rsidP="007C17B3">
            <w:pPr>
              <w:spacing w:after="0" w:line="360" w:lineRule="auto"/>
              <w:jc w:val="both"/>
              <w:rPr>
                <w:rFonts w:ascii="Arial" w:hAnsi="Arial" w:cs="Arial"/>
                <w:sz w:val="24"/>
                <w:szCs w:val="24"/>
                <w:lang w:val="el-GR"/>
              </w:rPr>
            </w:pPr>
            <w:r w:rsidRPr="007C17B3">
              <w:rPr>
                <w:rFonts w:ascii="Arial" w:hAnsi="Arial" w:cs="Arial"/>
                <w:sz w:val="24"/>
                <w:szCs w:val="24"/>
              </w:rPr>
              <w:t>Κα</w:t>
            </w:r>
            <w:proofErr w:type="spellStart"/>
            <w:r w:rsidRPr="007C17B3">
              <w:rPr>
                <w:rFonts w:ascii="Arial" w:hAnsi="Arial" w:cs="Arial"/>
                <w:sz w:val="24"/>
                <w:szCs w:val="24"/>
              </w:rPr>
              <w:t>τάργηση</w:t>
            </w:r>
            <w:proofErr w:type="spellEnd"/>
            <w:r w:rsidRPr="007C17B3">
              <w:rPr>
                <w:rFonts w:ascii="Arial" w:hAnsi="Arial" w:cs="Arial"/>
                <w:sz w:val="24"/>
                <w:szCs w:val="24"/>
              </w:rPr>
              <w:t xml:space="preserve"> α</w:t>
            </w:r>
            <w:proofErr w:type="spellStart"/>
            <w:r w:rsidRPr="007C17B3">
              <w:rPr>
                <w:rFonts w:ascii="Arial" w:hAnsi="Arial" w:cs="Arial"/>
                <w:sz w:val="24"/>
                <w:szCs w:val="24"/>
              </w:rPr>
              <w:t>ντίθετων</w:t>
            </w:r>
            <w:proofErr w:type="spellEnd"/>
            <w:r w:rsidRPr="007C17B3">
              <w:rPr>
                <w:rFonts w:ascii="Arial" w:hAnsi="Arial" w:cs="Arial"/>
                <w:sz w:val="24"/>
                <w:szCs w:val="24"/>
              </w:rPr>
              <w:t xml:space="preserve"> </w:t>
            </w:r>
            <w:proofErr w:type="spellStart"/>
            <w:r w:rsidRPr="007C17B3">
              <w:rPr>
                <w:rFonts w:ascii="Arial" w:hAnsi="Arial" w:cs="Arial"/>
                <w:sz w:val="24"/>
                <w:szCs w:val="24"/>
              </w:rPr>
              <w:t>δι</w:t>
            </w:r>
            <w:proofErr w:type="spellEnd"/>
            <w:r w:rsidRPr="007C17B3">
              <w:rPr>
                <w:rFonts w:ascii="Arial" w:hAnsi="Arial" w:cs="Arial"/>
                <w:sz w:val="24"/>
                <w:szCs w:val="24"/>
              </w:rPr>
              <w:t>ατάξεων</w:t>
            </w:r>
          </w:p>
        </w:tc>
      </w:tr>
      <w:tr w:rsidR="007C17B3" w:rsidRPr="007C17B3" w14:paraId="509DC2FE" w14:textId="77777777" w:rsidTr="00D0132B">
        <w:trPr>
          <w:trHeight w:val="227"/>
        </w:trPr>
        <w:tc>
          <w:tcPr>
            <w:tcW w:w="1452" w:type="dxa"/>
          </w:tcPr>
          <w:p w14:paraId="6A8A27A6" w14:textId="77777777" w:rsidR="007C17B3" w:rsidRPr="007C17B3" w:rsidRDefault="007C17B3" w:rsidP="007C17B3">
            <w:pPr>
              <w:spacing w:after="0" w:line="360" w:lineRule="auto"/>
              <w:jc w:val="center"/>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w:t>
            </w:r>
            <w:r w:rsidRPr="007C17B3">
              <w:rPr>
                <w:rFonts w:ascii="Arial" w:hAnsi="Arial" w:cs="Arial"/>
                <w:sz w:val="24"/>
                <w:szCs w:val="24"/>
                <w:lang w:val="el-GR"/>
              </w:rPr>
              <w:t>61</w:t>
            </w:r>
            <w:r w:rsidRPr="007C17B3">
              <w:rPr>
                <w:rFonts w:ascii="Arial" w:hAnsi="Arial" w:cs="Arial"/>
                <w:sz w:val="24"/>
                <w:szCs w:val="24"/>
              </w:rPr>
              <w:t>.</w:t>
            </w:r>
          </w:p>
        </w:tc>
        <w:tc>
          <w:tcPr>
            <w:tcW w:w="8445" w:type="dxa"/>
          </w:tcPr>
          <w:p w14:paraId="511FEB96" w14:textId="77777777" w:rsidR="007C17B3" w:rsidRPr="007C17B3" w:rsidRDefault="007C17B3" w:rsidP="007C17B3">
            <w:pPr>
              <w:spacing w:after="0" w:line="360" w:lineRule="auto"/>
              <w:jc w:val="both"/>
              <w:rPr>
                <w:rFonts w:ascii="Arial" w:hAnsi="Arial" w:cs="Arial"/>
                <w:sz w:val="24"/>
                <w:szCs w:val="24"/>
                <w:lang w:val="el-GR"/>
              </w:rPr>
            </w:pPr>
            <w:proofErr w:type="spellStart"/>
            <w:r w:rsidRPr="007C17B3">
              <w:rPr>
                <w:rFonts w:ascii="Arial" w:hAnsi="Arial" w:cs="Arial"/>
                <w:sz w:val="24"/>
                <w:szCs w:val="24"/>
              </w:rPr>
              <w:t>Ευθύνη</w:t>
            </w:r>
            <w:proofErr w:type="spellEnd"/>
            <w:r w:rsidRPr="007C17B3">
              <w:rPr>
                <w:rFonts w:ascii="Arial" w:hAnsi="Arial" w:cs="Arial"/>
                <w:sz w:val="24"/>
                <w:szCs w:val="24"/>
              </w:rPr>
              <w:t xml:space="preserve"> </w:t>
            </w:r>
            <w:r w:rsidRPr="007C17B3">
              <w:rPr>
                <w:rFonts w:ascii="Arial" w:hAnsi="Arial" w:cs="Arial"/>
                <w:sz w:val="24"/>
                <w:szCs w:val="24"/>
                <w:lang w:val="el-GR"/>
              </w:rPr>
              <w:t xml:space="preserve">Αρμόδιων </w:t>
            </w:r>
            <w:proofErr w:type="spellStart"/>
            <w:r w:rsidRPr="007C17B3">
              <w:rPr>
                <w:rFonts w:ascii="Arial" w:hAnsi="Arial" w:cs="Arial"/>
                <w:sz w:val="24"/>
                <w:szCs w:val="24"/>
              </w:rPr>
              <w:t>Αρχών</w:t>
            </w:r>
            <w:proofErr w:type="spellEnd"/>
          </w:p>
        </w:tc>
      </w:tr>
      <w:tr w:rsidR="007C17B3" w:rsidRPr="007C17B3" w14:paraId="19B89EA4" w14:textId="77777777" w:rsidTr="00D0132B">
        <w:trPr>
          <w:trHeight w:val="227"/>
        </w:trPr>
        <w:tc>
          <w:tcPr>
            <w:tcW w:w="1452" w:type="dxa"/>
          </w:tcPr>
          <w:p w14:paraId="4F4E5A85" w14:textId="77777777" w:rsidR="007C17B3" w:rsidRPr="007C17B3" w:rsidRDefault="007C17B3" w:rsidP="007C17B3">
            <w:pPr>
              <w:spacing w:after="0" w:line="360" w:lineRule="auto"/>
              <w:jc w:val="center"/>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w:t>
            </w:r>
            <w:r w:rsidRPr="007C17B3">
              <w:rPr>
                <w:rFonts w:ascii="Arial" w:hAnsi="Arial" w:cs="Arial"/>
                <w:sz w:val="24"/>
                <w:szCs w:val="24"/>
                <w:lang w:val="el-GR"/>
              </w:rPr>
              <w:t>62</w:t>
            </w:r>
            <w:r w:rsidRPr="007C17B3">
              <w:rPr>
                <w:rFonts w:ascii="Arial" w:hAnsi="Arial" w:cs="Arial"/>
                <w:sz w:val="24"/>
                <w:szCs w:val="24"/>
              </w:rPr>
              <w:t>.</w:t>
            </w:r>
          </w:p>
        </w:tc>
        <w:tc>
          <w:tcPr>
            <w:tcW w:w="8445" w:type="dxa"/>
          </w:tcPr>
          <w:p w14:paraId="0BF38EC4" w14:textId="77777777" w:rsidR="007C17B3" w:rsidRPr="007C17B3" w:rsidRDefault="007C17B3" w:rsidP="007C17B3">
            <w:pPr>
              <w:spacing w:after="0" w:line="360" w:lineRule="auto"/>
              <w:jc w:val="both"/>
              <w:rPr>
                <w:rFonts w:ascii="Arial" w:hAnsi="Arial" w:cs="Arial"/>
                <w:sz w:val="24"/>
                <w:szCs w:val="24"/>
                <w:lang w:val="el-GR"/>
              </w:rPr>
            </w:pPr>
            <w:r w:rsidRPr="007C17B3">
              <w:rPr>
                <w:rFonts w:ascii="Arial" w:hAnsi="Arial" w:cs="Arial"/>
                <w:sz w:val="24"/>
                <w:szCs w:val="24"/>
                <w:lang w:val="el-GR"/>
              </w:rPr>
              <w:t>Πόροι για εκτέλεση καθηκόντων</w:t>
            </w:r>
          </w:p>
        </w:tc>
      </w:tr>
      <w:tr w:rsidR="007C17B3" w:rsidRPr="006C1DAB" w14:paraId="10087BD5" w14:textId="77777777" w:rsidTr="00D0132B">
        <w:trPr>
          <w:trHeight w:val="227"/>
        </w:trPr>
        <w:tc>
          <w:tcPr>
            <w:tcW w:w="1452" w:type="dxa"/>
          </w:tcPr>
          <w:p w14:paraId="5AAABE36" w14:textId="77777777" w:rsidR="007C17B3" w:rsidRPr="007C17B3" w:rsidRDefault="007C17B3" w:rsidP="007C17B3">
            <w:pPr>
              <w:spacing w:after="0" w:line="360" w:lineRule="auto"/>
              <w:jc w:val="center"/>
              <w:rPr>
                <w:rFonts w:ascii="Arial" w:hAnsi="Arial" w:cs="Arial"/>
                <w:sz w:val="24"/>
                <w:szCs w:val="24"/>
                <w:lang w:val="el-GR"/>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w:t>
            </w:r>
            <w:r w:rsidRPr="007C17B3">
              <w:rPr>
                <w:rFonts w:ascii="Arial" w:hAnsi="Arial" w:cs="Arial"/>
                <w:sz w:val="24"/>
                <w:szCs w:val="24"/>
                <w:lang w:val="el-GR"/>
              </w:rPr>
              <w:t>63</w:t>
            </w:r>
            <w:r w:rsidRPr="007C17B3">
              <w:rPr>
                <w:rFonts w:ascii="Arial" w:hAnsi="Arial" w:cs="Arial"/>
                <w:sz w:val="24"/>
                <w:szCs w:val="24"/>
              </w:rPr>
              <w:t>.</w:t>
            </w:r>
          </w:p>
        </w:tc>
        <w:tc>
          <w:tcPr>
            <w:tcW w:w="8445" w:type="dxa"/>
          </w:tcPr>
          <w:p w14:paraId="63500624" w14:textId="77777777" w:rsidR="007C17B3" w:rsidRPr="007C17B3" w:rsidRDefault="007C17B3" w:rsidP="007C17B3">
            <w:pPr>
              <w:spacing w:after="0" w:line="360" w:lineRule="auto"/>
              <w:jc w:val="both"/>
              <w:rPr>
                <w:rFonts w:ascii="Arial" w:hAnsi="Arial" w:cs="Arial"/>
                <w:sz w:val="24"/>
                <w:szCs w:val="24"/>
                <w:lang w:val="el-GR"/>
              </w:rPr>
            </w:pPr>
            <w:r w:rsidRPr="007C17B3">
              <w:rPr>
                <w:rFonts w:ascii="Arial" w:hAnsi="Arial" w:cs="Arial"/>
                <w:sz w:val="24"/>
                <w:szCs w:val="24"/>
                <w:lang w:val="el-GR"/>
              </w:rPr>
              <w:t>Εξουσία της Κεντρικής Τράπεζας και της Υπηρεσίας για έκδοση οδηγιών</w:t>
            </w:r>
          </w:p>
        </w:tc>
      </w:tr>
      <w:tr w:rsidR="007C17B3" w:rsidRPr="007C17B3" w14:paraId="15724C8B" w14:textId="77777777" w:rsidTr="00D0132B">
        <w:trPr>
          <w:trHeight w:val="227"/>
        </w:trPr>
        <w:tc>
          <w:tcPr>
            <w:tcW w:w="1452" w:type="dxa"/>
          </w:tcPr>
          <w:p w14:paraId="30834B4F" w14:textId="77777777" w:rsidR="007C17B3" w:rsidRPr="007C17B3" w:rsidRDefault="007C17B3" w:rsidP="007C17B3">
            <w:pPr>
              <w:spacing w:after="0" w:line="360" w:lineRule="auto"/>
              <w:jc w:val="center"/>
              <w:rPr>
                <w:rFonts w:ascii="Arial" w:hAnsi="Arial" w:cs="Arial"/>
                <w:sz w:val="24"/>
                <w:szCs w:val="24"/>
                <w:lang w:val="el-GR"/>
              </w:rPr>
            </w:pPr>
            <w:r w:rsidRPr="007C17B3">
              <w:rPr>
                <w:rFonts w:ascii="Arial" w:hAnsi="Arial" w:cs="Arial"/>
                <w:sz w:val="24"/>
                <w:szCs w:val="24"/>
                <w:lang w:val="el-GR"/>
              </w:rPr>
              <w:t>Άρθρο 64</w:t>
            </w:r>
          </w:p>
        </w:tc>
        <w:tc>
          <w:tcPr>
            <w:tcW w:w="8445" w:type="dxa"/>
          </w:tcPr>
          <w:p w14:paraId="37ECE0A1" w14:textId="77777777" w:rsidR="007C17B3" w:rsidRPr="007C17B3" w:rsidRDefault="007C17B3" w:rsidP="007C17B3">
            <w:pPr>
              <w:spacing w:after="0" w:line="360" w:lineRule="auto"/>
              <w:jc w:val="both"/>
              <w:rPr>
                <w:rFonts w:ascii="Arial" w:hAnsi="Arial" w:cs="Arial"/>
                <w:sz w:val="24"/>
                <w:szCs w:val="24"/>
                <w:lang w:val="el-GR"/>
              </w:rPr>
            </w:pPr>
            <w:r w:rsidRPr="007C17B3">
              <w:rPr>
                <w:rFonts w:ascii="Arial" w:hAnsi="Arial" w:cs="Arial"/>
                <w:sz w:val="24"/>
                <w:szCs w:val="24"/>
                <w:lang w:val="el-GR"/>
              </w:rPr>
              <w:t>Προστασία Δεδομένων Προσωπικού Χαρακτήρα.</w:t>
            </w:r>
          </w:p>
        </w:tc>
      </w:tr>
      <w:tr w:rsidR="007C17B3" w:rsidRPr="007C17B3" w14:paraId="1C5CF9EF" w14:textId="77777777" w:rsidTr="00D0132B">
        <w:trPr>
          <w:trHeight w:val="227"/>
        </w:trPr>
        <w:tc>
          <w:tcPr>
            <w:tcW w:w="1452" w:type="dxa"/>
          </w:tcPr>
          <w:p w14:paraId="5CEF31FB" w14:textId="77777777" w:rsidR="007C17B3" w:rsidRPr="007C17B3" w:rsidRDefault="007C17B3" w:rsidP="007C17B3">
            <w:pPr>
              <w:spacing w:after="0" w:line="360" w:lineRule="auto"/>
              <w:jc w:val="center"/>
              <w:rPr>
                <w:rFonts w:ascii="Arial" w:hAnsi="Arial" w:cs="Arial"/>
                <w:sz w:val="24"/>
                <w:szCs w:val="24"/>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w:t>
            </w:r>
            <w:r w:rsidRPr="007C17B3">
              <w:rPr>
                <w:rFonts w:ascii="Arial" w:hAnsi="Arial" w:cs="Arial"/>
                <w:sz w:val="24"/>
                <w:szCs w:val="24"/>
                <w:lang w:val="el-GR"/>
              </w:rPr>
              <w:t>65</w:t>
            </w:r>
            <w:r w:rsidRPr="007C17B3">
              <w:rPr>
                <w:rFonts w:ascii="Arial" w:hAnsi="Arial" w:cs="Arial"/>
                <w:sz w:val="24"/>
                <w:szCs w:val="24"/>
              </w:rPr>
              <w:t>.</w:t>
            </w:r>
          </w:p>
        </w:tc>
        <w:tc>
          <w:tcPr>
            <w:tcW w:w="8445" w:type="dxa"/>
          </w:tcPr>
          <w:p w14:paraId="5F5D60F1" w14:textId="77777777" w:rsidR="007C17B3" w:rsidRPr="007C17B3" w:rsidRDefault="007C17B3" w:rsidP="007C17B3">
            <w:pPr>
              <w:spacing w:after="0" w:line="360" w:lineRule="auto"/>
              <w:jc w:val="both"/>
              <w:rPr>
                <w:rFonts w:ascii="Arial" w:hAnsi="Arial" w:cs="Arial"/>
                <w:sz w:val="24"/>
                <w:szCs w:val="24"/>
                <w:lang w:val="el-GR"/>
              </w:rPr>
            </w:pPr>
            <w:r w:rsidRPr="007C17B3">
              <w:rPr>
                <w:rFonts w:ascii="Arial" w:hAnsi="Arial" w:cs="Arial"/>
                <w:sz w:val="24"/>
                <w:szCs w:val="24"/>
              </w:rPr>
              <w:t>Κα</w:t>
            </w:r>
            <w:proofErr w:type="spellStart"/>
            <w:r w:rsidRPr="007C17B3">
              <w:rPr>
                <w:rFonts w:ascii="Arial" w:hAnsi="Arial" w:cs="Arial"/>
                <w:sz w:val="24"/>
                <w:szCs w:val="24"/>
              </w:rPr>
              <w:t>τάργηση</w:t>
            </w:r>
            <w:proofErr w:type="spellEnd"/>
            <w:r w:rsidRPr="007C17B3">
              <w:rPr>
                <w:rFonts w:ascii="Arial" w:hAnsi="Arial" w:cs="Arial"/>
                <w:sz w:val="24"/>
                <w:szCs w:val="24"/>
              </w:rPr>
              <w:t xml:space="preserve"> και </w:t>
            </w:r>
            <w:proofErr w:type="spellStart"/>
            <w:r w:rsidRPr="007C17B3">
              <w:rPr>
                <w:rFonts w:ascii="Arial" w:hAnsi="Arial" w:cs="Arial"/>
                <w:sz w:val="24"/>
                <w:szCs w:val="24"/>
              </w:rPr>
              <w:t>μετ</w:t>
            </w:r>
            <w:proofErr w:type="spellEnd"/>
            <w:r w:rsidRPr="007C17B3">
              <w:rPr>
                <w:rFonts w:ascii="Arial" w:hAnsi="Arial" w:cs="Arial"/>
                <w:sz w:val="24"/>
                <w:szCs w:val="24"/>
              </w:rPr>
              <w:t xml:space="preserve">αβατικές </w:t>
            </w:r>
            <w:proofErr w:type="spellStart"/>
            <w:r w:rsidRPr="007C17B3">
              <w:rPr>
                <w:rFonts w:ascii="Arial" w:hAnsi="Arial" w:cs="Arial"/>
                <w:sz w:val="24"/>
                <w:szCs w:val="24"/>
              </w:rPr>
              <w:t>δι</w:t>
            </w:r>
            <w:proofErr w:type="spellEnd"/>
            <w:r w:rsidRPr="007C17B3">
              <w:rPr>
                <w:rFonts w:ascii="Arial" w:hAnsi="Arial" w:cs="Arial"/>
                <w:sz w:val="24"/>
                <w:szCs w:val="24"/>
              </w:rPr>
              <w:t>ατάξεις</w:t>
            </w:r>
          </w:p>
        </w:tc>
      </w:tr>
      <w:tr w:rsidR="007C17B3" w:rsidRPr="007C17B3" w14:paraId="141BFE08" w14:textId="77777777" w:rsidTr="00D0132B">
        <w:trPr>
          <w:trHeight w:val="227"/>
        </w:trPr>
        <w:tc>
          <w:tcPr>
            <w:tcW w:w="1452" w:type="dxa"/>
          </w:tcPr>
          <w:p w14:paraId="35ED0D62" w14:textId="77777777" w:rsidR="007C17B3" w:rsidRPr="007C17B3" w:rsidRDefault="007C17B3" w:rsidP="007C17B3">
            <w:pPr>
              <w:spacing w:after="0" w:line="360" w:lineRule="auto"/>
              <w:jc w:val="center"/>
              <w:rPr>
                <w:rFonts w:ascii="Arial" w:hAnsi="Arial" w:cs="Arial"/>
                <w:sz w:val="24"/>
                <w:szCs w:val="24"/>
              </w:rPr>
            </w:pPr>
            <w:proofErr w:type="spellStart"/>
            <w:r w:rsidRPr="007C17B3">
              <w:rPr>
                <w:rFonts w:ascii="Arial" w:hAnsi="Arial" w:cs="Arial"/>
                <w:sz w:val="24"/>
                <w:szCs w:val="24"/>
              </w:rPr>
              <w:t>Άρθρο</w:t>
            </w:r>
            <w:proofErr w:type="spellEnd"/>
            <w:r w:rsidRPr="007C17B3">
              <w:rPr>
                <w:rFonts w:ascii="Arial" w:hAnsi="Arial" w:cs="Arial"/>
                <w:sz w:val="24"/>
                <w:szCs w:val="24"/>
              </w:rPr>
              <w:t xml:space="preserve"> </w:t>
            </w:r>
            <w:proofErr w:type="gramStart"/>
            <w:r w:rsidRPr="007C17B3">
              <w:rPr>
                <w:rFonts w:ascii="Arial" w:hAnsi="Arial" w:cs="Arial"/>
                <w:sz w:val="24"/>
                <w:szCs w:val="24"/>
                <w:lang w:val="el-GR"/>
              </w:rPr>
              <w:t xml:space="preserve">66 </w:t>
            </w:r>
            <w:r w:rsidRPr="007C17B3">
              <w:rPr>
                <w:rFonts w:ascii="Arial" w:hAnsi="Arial" w:cs="Arial"/>
                <w:sz w:val="24"/>
                <w:szCs w:val="24"/>
              </w:rPr>
              <w:t>.</w:t>
            </w:r>
            <w:proofErr w:type="gramEnd"/>
          </w:p>
        </w:tc>
        <w:tc>
          <w:tcPr>
            <w:tcW w:w="8445" w:type="dxa"/>
          </w:tcPr>
          <w:p w14:paraId="62272DFC" w14:textId="77777777" w:rsidR="007C17B3" w:rsidRPr="007C17B3" w:rsidRDefault="007C17B3" w:rsidP="007C17B3">
            <w:pPr>
              <w:spacing w:after="0" w:line="360" w:lineRule="auto"/>
              <w:jc w:val="both"/>
              <w:rPr>
                <w:rFonts w:ascii="Arial" w:hAnsi="Arial" w:cs="Arial"/>
                <w:sz w:val="24"/>
                <w:szCs w:val="24"/>
              </w:rPr>
            </w:pPr>
            <w:proofErr w:type="spellStart"/>
            <w:r w:rsidRPr="007C17B3">
              <w:rPr>
                <w:rFonts w:ascii="Arial" w:hAnsi="Arial" w:cs="Arial"/>
                <w:sz w:val="24"/>
                <w:szCs w:val="24"/>
              </w:rPr>
              <w:t>Έν</w:t>
            </w:r>
            <w:proofErr w:type="spellEnd"/>
            <w:r w:rsidRPr="007C17B3">
              <w:rPr>
                <w:rFonts w:ascii="Arial" w:hAnsi="Arial" w:cs="Arial"/>
                <w:sz w:val="24"/>
                <w:szCs w:val="24"/>
              </w:rPr>
              <w:t xml:space="preserve">αρξη </w:t>
            </w:r>
            <w:proofErr w:type="spellStart"/>
            <w:r w:rsidRPr="007C17B3">
              <w:rPr>
                <w:rFonts w:ascii="Arial" w:hAnsi="Arial" w:cs="Arial"/>
                <w:sz w:val="24"/>
                <w:szCs w:val="24"/>
              </w:rPr>
              <w:t>ισχύος</w:t>
            </w:r>
            <w:proofErr w:type="spellEnd"/>
          </w:p>
        </w:tc>
      </w:tr>
      <w:tr w:rsidR="007C17B3" w:rsidRPr="007C17B3" w14:paraId="1B375838" w14:textId="77777777" w:rsidTr="00D0132B">
        <w:trPr>
          <w:trHeight w:val="227"/>
        </w:trPr>
        <w:tc>
          <w:tcPr>
            <w:tcW w:w="1452" w:type="dxa"/>
          </w:tcPr>
          <w:p w14:paraId="10ED3873" w14:textId="77777777" w:rsidR="007C17B3" w:rsidRPr="007C17B3" w:rsidRDefault="007C17B3" w:rsidP="007C17B3">
            <w:pPr>
              <w:spacing w:after="0" w:line="360" w:lineRule="auto"/>
              <w:jc w:val="center"/>
              <w:rPr>
                <w:rFonts w:ascii="Arial" w:hAnsi="Arial" w:cs="Arial"/>
                <w:sz w:val="24"/>
                <w:szCs w:val="24"/>
                <w:lang w:val="el-GR"/>
              </w:rPr>
            </w:pPr>
          </w:p>
        </w:tc>
        <w:tc>
          <w:tcPr>
            <w:tcW w:w="8445" w:type="dxa"/>
          </w:tcPr>
          <w:p w14:paraId="779B4873" w14:textId="77777777" w:rsidR="007C17B3" w:rsidRPr="007C17B3" w:rsidRDefault="007C17B3" w:rsidP="007C17B3">
            <w:pPr>
              <w:spacing w:after="0" w:line="360" w:lineRule="auto"/>
              <w:jc w:val="both"/>
              <w:rPr>
                <w:rFonts w:ascii="Arial" w:hAnsi="Arial" w:cs="Arial"/>
                <w:sz w:val="24"/>
                <w:szCs w:val="24"/>
                <w:lang w:val="el-GR"/>
              </w:rPr>
            </w:pPr>
          </w:p>
        </w:tc>
      </w:tr>
    </w:tbl>
    <w:p w14:paraId="002C8A0A" w14:textId="77777777" w:rsidR="001A3E36" w:rsidRDefault="001A3E36">
      <w:r>
        <w:br w:type="page"/>
      </w:r>
    </w:p>
    <w:tbl>
      <w:tblPr>
        <w:tblW w:w="174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02"/>
        <w:gridCol w:w="7595"/>
        <w:gridCol w:w="7595"/>
      </w:tblGrid>
      <w:tr w:rsidR="00077E48" w:rsidRPr="00C31988" w14:paraId="318521D9" w14:textId="1BB9E8BC" w:rsidTr="00077E48">
        <w:trPr>
          <w:trHeight w:val="828"/>
        </w:trPr>
        <w:tc>
          <w:tcPr>
            <w:tcW w:w="9897" w:type="dxa"/>
            <w:gridSpan w:val="2"/>
          </w:tcPr>
          <w:p w14:paraId="322D2213" w14:textId="77777777" w:rsidR="00077E48" w:rsidRPr="005514AF" w:rsidRDefault="00077E48" w:rsidP="00736F12">
            <w:pPr>
              <w:spacing w:after="0" w:line="360" w:lineRule="auto"/>
              <w:jc w:val="center"/>
              <w:rPr>
                <w:rFonts w:ascii="Arial" w:hAnsi="Arial" w:cs="Arial"/>
                <w:sz w:val="24"/>
                <w:szCs w:val="24"/>
                <w:lang w:val="el-GR"/>
              </w:rPr>
            </w:pPr>
            <w:bookmarkStart w:id="0" w:name="_Hlk107050890"/>
            <w:r w:rsidRPr="005514AF">
              <w:rPr>
                <w:rFonts w:ascii="Arial" w:hAnsi="Arial" w:cs="Arial"/>
                <w:b/>
                <w:bCs/>
                <w:sz w:val="24"/>
                <w:szCs w:val="24"/>
              </w:rPr>
              <w:lastRenderedPageBreak/>
              <w:t>ΜΕΡΟΣ Ι</w:t>
            </w:r>
          </w:p>
          <w:bookmarkEnd w:id="0"/>
          <w:p w14:paraId="31F8D160" w14:textId="08810AB9" w:rsidR="00077E48" w:rsidRPr="005514AF" w:rsidRDefault="00077E48" w:rsidP="00736F12">
            <w:pPr>
              <w:spacing w:after="0" w:line="360" w:lineRule="auto"/>
              <w:jc w:val="center"/>
              <w:rPr>
                <w:rFonts w:ascii="Arial" w:hAnsi="Arial" w:cs="Arial"/>
                <w:sz w:val="24"/>
                <w:szCs w:val="24"/>
                <w:lang w:val="el-GR"/>
              </w:rPr>
            </w:pPr>
            <w:r w:rsidRPr="006564F7">
              <w:rPr>
                <w:rFonts w:ascii="Arial" w:hAnsi="Arial" w:cs="Arial"/>
                <w:b/>
                <w:bCs/>
                <w:sz w:val="24"/>
                <w:szCs w:val="24"/>
              </w:rPr>
              <w:t>ΕΙΣΑΓΩΓΙΚΕΣ ΔΙΑΤΑΞΕΙΣ</w:t>
            </w:r>
          </w:p>
        </w:tc>
        <w:tc>
          <w:tcPr>
            <w:tcW w:w="7595" w:type="dxa"/>
          </w:tcPr>
          <w:p w14:paraId="46223123" w14:textId="77777777" w:rsidR="00077E48" w:rsidRPr="005514AF" w:rsidRDefault="00077E48" w:rsidP="00736F12">
            <w:pPr>
              <w:spacing w:after="0" w:line="360" w:lineRule="auto"/>
              <w:jc w:val="center"/>
              <w:rPr>
                <w:rFonts w:ascii="Arial" w:hAnsi="Arial" w:cs="Arial"/>
                <w:b/>
                <w:bCs/>
                <w:sz w:val="24"/>
                <w:szCs w:val="24"/>
              </w:rPr>
            </w:pPr>
          </w:p>
        </w:tc>
      </w:tr>
      <w:tr w:rsidR="00077E48" w:rsidRPr="00C31988" w14:paraId="6A871727" w14:textId="28C3F870" w:rsidTr="00077E48">
        <w:trPr>
          <w:trHeight w:val="227"/>
        </w:trPr>
        <w:tc>
          <w:tcPr>
            <w:tcW w:w="2302" w:type="dxa"/>
          </w:tcPr>
          <w:p w14:paraId="55120242" w14:textId="77777777" w:rsidR="00077E48" w:rsidRPr="00304CD1" w:rsidRDefault="00077E48" w:rsidP="00736F12">
            <w:pPr>
              <w:keepNext/>
              <w:spacing w:after="0" w:line="360" w:lineRule="auto"/>
              <w:jc w:val="both"/>
              <w:outlineLvl w:val="3"/>
              <w:rPr>
                <w:rFonts w:ascii="Arial" w:hAnsi="Arial" w:cs="Arial"/>
                <w:sz w:val="20"/>
                <w:szCs w:val="20"/>
                <w:lang w:val="el-GR"/>
              </w:rPr>
            </w:pPr>
          </w:p>
        </w:tc>
        <w:tc>
          <w:tcPr>
            <w:tcW w:w="7595" w:type="dxa"/>
          </w:tcPr>
          <w:p w14:paraId="2EED8EAC" w14:textId="77777777" w:rsidR="00077E48" w:rsidRPr="00304CD1" w:rsidRDefault="00077E48" w:rsidP="00736F12">
            <w:pPr>
              <w:spacing w:after="0" w:line="360" w:lineRule="auto"/>
              <w:jc w:val="both"/>
              <w:rPr>
                <w:rFonts w:ascii="Arial" w:hAnsi="Arial" w:cs="Arial"/>
                <w:sz w:val="24"/>
                <w:szCs w:val="24"/>
                <w:lang w:val="el-GR"/>
              </w:rPr>
            </w:pPr>
          </w:p>
        </w:tc>
        <w:tc>
          <w:tcPr>
            <w:tcW w:w="7595" w:type="dxa"/>
          </w:tcPr>
          <w:p w14:paraId="011EA9AC" w14:textId="77777777" w:rsidR="00077E48" w:rsidRPr="00304CD1" w:rsidRDefault="00077E48" w:rsidP="00736F12">
            <w:pPr>
              <w:spacing w:after="0" w:line="360" w:lineRule="auto"/>
              <w:jc w:val="both"/>
              <w:rPr>
                <w:rFonts w:ascii="Arial" w:hAnsi="Arial" w:cs="Arial"/>
                <w:sz w:val="24"/>
                <w:szCs w:val="24"/>
                <w:lang w:val="el-GR"/>
              </w:rPr>
            </w:pPr>
          </w:p>
        </w:tc>
      </w:tr>
      <w:tr w:rsidR="00077E48" w:rsidRPr="006C1DAB" w14:paraId="50BB350C" w14:textId="105FDBD1" w:rsidTr="00077E48">
        <w:trPr>
          <w:trHeight w:val="227"/>
        </w:trPr>
        <w:tc>
          <w:tcPr>
            <w:tcW w:w="2302" w:type="dxa"/>
          </w:tcPr>
          <w:p w14:paraId="3D085105" w14:textId="0A29C9BA" w:rsidR="00077E48" w:rsidRPr="00304CD1" w:rsidRDefault="00077E48" w:rsidP="00736F12">
            <w:pPr>
              <w:keepNext/>
              <w:spacing w:after="0" w:line="360" w:lineRule="auto"/>
              <w:jc w:val="both"/>
              <w:outlineLvl w:val="3"/>
              <w:rPr>
                <w:rFonts w:ascii="Arial" w:hAnsi="Arial" w:cs="Arial"/>
                <w:sz w:val="20"/>
                <w:szCs w:val="20"/>
                <w:lang w:val="el-GR"/>
              </w:rPr>
            </w:pPr>
            <w:r w:rsidRPr="00304CD1">
              <w:rPr>
                <w:rFonts w:ascii="Arial" w:hAnsi="Arial" w:cs="Arial"/>
                <w:sz w:val="20"/>
                <w:szCs w:val="20"/>
                <w:lang w:val="el-GR"/>
              </w:rPr>
              <w:t>Προοίμιο Επίσημη</w:t>
            </w:r>
          </w:p>
          <w:p w14:paraId="0318FE7E" w14:textId="77777777" w:rsidR="00077E48" w:rsidRPr="00304CD1" w:rsidRDefault="00077E48" w:rsidP="00736F12">
            <w:pPr>
              <w:keepNext/>
              <w:spacing w:after="0" w:line="360" w:lineRule="auto"/>
              <w:jc w:val="both"/>
              <w:outlineLvl w:val="3"/>
              <w:rPr>
                <w:rFonts w:ascii="Arial" w:hAnsi="Arial" w:cs="Arial"/>
                <w:sz w:val="20"/>
                <w:szCs w:val="20"/>
                <w:lang w:val="el-GR"/>
              </w:rPr>
            </w:pPr>
            <w:r w:rsidRPr="00304CD1">
              <w:rPr>
                <w:rFonts w:ascii="Arial" w:hAnsi="Arial" w:cs="Arial"/>
                <w:sz w:val="20"/>
                <w:szCs w:val="20"/>
                <w:lang w:val="el-GR"/>
              </w:rPr>
              <w:t>Εφημερίδα</w:t>
            </w:r>
          </w:p>
          <w:p w14:paraId="1C49DB46" w14:textId="77777777"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 xml:space="preserve">της Ε.Ε.: </w:t>
            </w:r>
          </w:p>
          <w:p w14:paraId="35A645B3" w14:textId="06CE9DB4"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rPr>
              <w:t>L</w:t>
            </w:r>
            <w:r w:rsidRPr="00304CD1">
              <w:rPr>
                <w:rFonts w:ascii="Arial" w:hAnsi="Arial" w:cs="Arial"/>
                <w:sz w:val="20"/>
                <w:szCs w:val="20"/>
                <w:lang w:val="el-GR"/>
              </w:rPr>
              <w:t xml:space="preserve"> </w:t>
            </w:r>
          </w:p>
          <w:p w14:paraId="0432FD01" w14:textId="3EB3959C"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30.10.2023.</w:t>
            </w:r>
          </w:p>
          <w:p w14:paraId="11A166C4" w14:textId="1F5629E0" w:rsidR="00077E48" w:rsidRPr="00304CD1" w:rsidRDefault="00077E48" w:rsidP="00736F12">
            <w:pPr>
              <w:spacing w:after="0" w:line="360" w:lineRule="auto"/>
              <w:rPr>
                <w:rFonts w:ascii="Arial" w:hAnsi="Arial" w:cs="Arial"/>
                <w:sz w:val="24"/>
                <w:szCs w:val="24"/>
                <w:lang w:val="el-GR"/>
              </w:rPr>
            </w:pPr>
          </w:p>
        </w:tc>
        <w:tc>
          <w:tcPr>
            <w:tcW w:w="7595" w:type="dxa"/>
          </w:tcPr>
          <w:p w14:paraId="77F0174F" w14:textId="29D1AF06" w:rsidR="00077E48" w:rsidRPr="00304CD1" w:rsidRDefault="00077E48" w:rsidP="00736F12">
            <w:pPr>
              <w:spacing w:after="0" w:line="360" w:lineRule="auto"/>
              <w:jc w:val="both"/>
              <w:rPr>
                <w:rFonts w:ascii="Arial" w:hAnsi="Arial" w:cs="Arial"/>
                <w:sz w:val="24"/>
                <w:szCs w:val="24"/>
                <w:u w:val="single"/>
                <w:lang w:val="el-GR"/>
              </w:rPr>
            </w:pPr>
            <w:r w:rsidRPr="00304CD1">
              <w:rPr>
                <w:rFonts w:ascii="Arial" w:hAnsi="Arial" w:cs="Arial"/>
                <w:sz w:val="24"/>
                <w:szCs w:val="24"/>
                <w:lang w:val="el-GR"/>
              </w:rPr>
              <w:t>Για σκοπούς εναρμόνισης</w:t>
            </w:r>
            <w:r>
              <w:rPr>
                <w:rFonts w:ascii="Arial" w:hAnsi="Arial" w:cs="Arial"/>
                <w:sz w:val="24"/>
                <w:szCs w:val="24"/>
                <w:lang w:val="el-GR"/>
              </w:rPr>
              <w:t xml:space="preserve"> μ</w:t>
            </w:r>
            <w:r w:rsidRPr="00304CD1">
              <w:rPr>
                <w:rFonts w:ascii="Arial" w:hAnsi="Arial" w:cs="Arial"/>
                <w:sz w:val="24"/>
                <w:szCs w:val="24"/>
                <w:lang w:val="el-GR"/>
              </w:rPr>
              <w:t xml:space="preserve">ε  την πράξη της Ευρωπαϊκής Ένωσης με τίτλο </w:t>
            </w:r>
            <w:bookmarkStart w:id="1" w:name="_Hlk178168245"/>
            <w:r w:rsidRPr="00304CD1">
              <w:rPr>
                <w:rFonts w:ascii="Arial" w:eastAsia="Calibri" w:hAnsi="Arial" w:cs="Arial"/>
                <w:sz w:val="24"/>
                <w:szCs w:val="24"/>
                <w:lang w:val="el-GR"/>
              </w:rPr>
              <w:t xml:space="preserve">Οδηγία </w:t>
            </w:r>
            <w:r w:rsidRPr="00304CD1">
              <w:rPr>
                <w:rFonts w:ascii="Arial" w:eastAsia="Calibri" w:hAnsi="Arial" w:cs="Arial"/>
                <w:sz w:val="24"/>
                <w:szCs w:val="24"/>
                <w:shd w:val="clear" w:color="auto" w:fill="FFFFFF"/>
                <w:lang w:val="el-GR"/>
              </w:rPr>
              <w:t xml:space="preserve">(ΕΕ) 2023/2225 του Ευρωπαϊκού Κοινοβουλίου και του Συμβουλίου της 18ης Οκτωβρίου 2023 σχετικά με τις συμβάσεις πίστωσης για καταναλωτές </w:t>
            </w:r>
            <w:bookmarkEnd w:id="1"/>
            <w:r w:rsidRPr="00304CD1">
              <w:rPr>
                <w:rFonts w:ascii="Arial" w:eastAsia="Calibri" w:hAnsi="Arial" w:cs="Arial"/>
                <w:sz w:val="24"/>
                <w:szCs w:val="24"/>
                <w:shd w:val="clear" w:color="auto" w:fill="FFFFFF"/>
                <w:lang w:val="el-GR"/>
              </w:rPr>
              <w:t>και την κατάργηση της οδηγίας 2008/48/ΕΚ,</w:t>
            </w:r>
          </w:p>
        </w:tc>
        <w:tc>
          <w:tcPr>
            <w:tcW w:w="7595" w:type="dxa"/>
          </w:tcPr>
          <w:p w14:paraId="48809A79" w14:textId="77777777" w:rsidR="00077E48" w:rsidRPr="00304CD1" w:rsidRDefault="00077E48" w:rsidP="00736F12">
            <w:pPr>
              <w:spacing w:after="0" w:line="360" w:lineRule="auto"/>
              <w:jc w:val="both"/>
              <w:rPr>
                <w:rFonts w:ascii="Arial" w:hAnsi="Arial" w:cs="Arial"/>
                <w:sz w:val="24"/>
                <w:szCs w:val="24"/>
                <w:lang w:val="el-GR"/>
              </w:rPr>
            </w:pPr>
          </w:p>
        </w:tc>
      </w:tr>
      <w:tr w:rsidR="00077E48" w:rsidRPr="006C1DAB" w14:paraId="17023F86" w14:textId="08B2E61F" w:rsidTr="00077E48">
        <w:trPr>
          <w:trHeight w:val="227"/>
        </w:trPr>
        <w:tc>
          <w:tcPr>
            <w:tcW w:w="2302" w:type="dxa"/>
          </w:tcPr>
          <w:p w14:paraId="38EEF73C" w14:textId="77777777" w:rsidR="00077E48" w:rsidRPr="00304CD1" w:rsidRDefault="00077E48" w:rsidP="00736F12">
            <w:pPr>
              <w:spacing w:after="0" w:line="360" w:lineRule="auto"/>
              <w:rPr>
                <w:rFonts w:ascii="Arial" w:hAnsi="Arial" w:cs="Arial"/>
                <w:sz w:val="24"/>
                <w:szCs w:val="24"/>
                <w:lang w:val="el-GR"/>
              </w:rPr>
            </w:pPr>
          </w:p>
        </w:tc>
        <w:tc>
          <w:tcPr>
            <w:tcW w:w="7595" w:type="dxa"/>
          </w:tcPr>
          <w:p w14:paraId="428F8586" w14:textId="77777777" w:rsidR="00077E48" w:rsidRPr="00304CD1" w:rsidRDefault="00077E48" w:rsidP="00736F12">
            <w:pPr>
              <w:spacing w:after="0" w:line="360" w:lineRule="auto"/>
              <w:rPr>
                <w:rFonts w:ascii="Arial" w:hAnsi="Arial" w:cs="Arial"/>
                <w:sz w:val="24"/>
                <w:szCs w:val="24"/>
                <w:lang w:val="el-GR"/>
              </w:rPr>
            </w:pPr>
          </w:p>
        </w:tc>
        <w:tc>
          <w:tcPr>
            <w:tcW w:w="7595" w:type="dxa"/>
          </w:tcPr>
          <w:p w14:paraId="5232DA13" w14:textId="77777777" w:rsidR="00077E48" w:rsidRPr="00304CD1" w:rsidRDefault="00077E48" w:rsidP="00736F12">
            <w:pPr>
              <w:spacing w:after="0" w:line="360" w:lineRule="auto"/>
              <w:rPr>
                <w:rFonts w:ascii="Arial" w:hAnsi="Arial" w:cs="Arial"/>
                <w:sz w:val="24"/>
                <w:szCs w:val="24"/>
                <w:lang w:val="el-GR"/>
              </w:rPr>
            </w:pPr>
          </w:p>
        </w:tc>
      </w:tr>
      <w:tr w:rsidR="00077E48" w:rsidRPr="006C1DAB" w14:paraId="21776133" w14:textId="03E4E831" w:rsidTr="00077E48">
        <w:trPr>
          <w:trHeight w:val="227"/>
        </w:trPr>
        <w:tc>
          <w:tcPr>
            <w:tcW w:w="2302" w:type="dxa"/>
          </w:tcPr>
          <w:p w14:paraId="4C4BA2FD" w14:textId="77777777" w:rsidR="00077E48" w:rsidRPr="00304CD1" w:rsidRDefault="00077E48" w:rsidP="00736F12">
            <w:pPr>
              <w:spacing w:after="0" w:line="360" w:lineRule="auto"/>
              <w:rPr>
                <w:rFonts w:ascii="Arial" w:hAnsi="Arial" w:cs="Arial"/>
                <w:sz w:val="24"/>
                <w:szCs w:val="24"/>
                <w:lang w:val="el-GR"/>
              </w:rPr>
            </w:pPr>
          </w:p>
        </w:tc>
        <w:tc>
          <w:tcPr>
            <w:tcW w:w="7595" w:type="dxa"/>
          </w:tcPr>
          <w:p w14:paraId="490B0A1D" w14:textId="6C343186" w:rsidR="00077E48" w:rsidRPr="00304CD1" w:rsidRDefault="00077E48" w:rsidP="00736F12">
            <w:pPr>
              <w:spacing w:after="0" w:line="360" w:lineRule="auto"/>
              <w:jc w:val="both"/>
              <w:rPr>
                <w:rFonts w:ascii="Arial" w:hAnsi="Arial" w:cs="Arial"/>
                <w:sz w:val="24"/>
                <w:szCs w:val="24"/>
                <w:lang w:val="el-GR"/>
              </w:rPr>
            </w:pPr>
            <w:r>
              <w:rPr>
                <w:rFonts w:ascii="Arial" w:hAnsi="Arial" w:cs="Arial"/>
                <w:sz w:val="24"/>
                <w:szCs w:val="24"/>
                <w:lang w:val="el-GR"/>
              </w:rPr>
              <w:t>η</w:t>
            </w:r>
            <w:r w:rsidRPr="00304CD1">
              <w:rPr>
                <w:rFonts w:ascii="Arial" w:hAnsi="Arial" w:cs="Arial"/>
                <w:sz w:val="24"/>
                <w:szCs w:val="24"/>
                <w:lang w:val="el-GR"/>
              </w:rPr>
              <w:t xml:space="preserve"> Βουλή των Αντιπροσώπων ψηφίζει ως ακολούθως:</w:t>
            </w:r>
          </w:p>
          <w:p w14:paraId="0CB89D4E" w14:textId="6EF1B072" w:rsidR="00077E48" w:rsidRPr="00304CD1" w:rsidRDefault="00077E48" w:rsidP="00736F12">
            <w:pPr>
              <w:spacing w:after="0" w:line="360" w:lineRule="auto"/>
              <w:jc w:val="both"/>
              <w:rPr>
                <w:rFonts w:ascii="Arial" w:hAnsi="Arial" w:cs="Arial"/>
                <w:sz w:val="24"/>
                <w:szCs w:val="24"/>
                <w:lang w:val="el-GR"/>
              </w:rPr>
            </w:pPr>
          </w:p>
        </w:tc>
        <w:tc>
          <w:tcPr>
            <w:tcW w:w="7595" w:type="dxa"/>
          </w:tcPr>
          <w:p w14:paraId="7FAC58BE" w14:textId="77777777" w:rsidR="00077E48" w:rsidRDefault="00077E48" w:rsidP="00736F12">
            <w:pPr>
              <w:spacing w:after="0" w:line="360" w:lineRule="auto"/>
              <w:jc w:val="both"/>
              <w:rPr>
                <w:rFonts w:ascii="Arial" w:hAnsi="Arial" w:cs="Arial"/>
                <w:sz w:val="24"/>
                <w:szCs w:val="24"/>
                <w:lang w:val="el-GR"/>
              </w:rPr>
            </w:pPr>
          </w:p>
        </w:tc>
      </w:tr>
      <w:tr w:rsidR="00077E48" w:rsidRPr="006C1DAB" w14:paraId="3AC04C62" w14:textId="11D57307" w:rsidTr="00077E48">
        <w:trPr>
          <w:trHeight w:val="227"/>
        </w:trPr>
        <w:tc>
          <w:tcPr>
            <w:tcW w:w="2302" w:type="dxa"/>
          </w:tcPr>
          <w:p w14:paraId="7BD8AD47" w14:textId="77777777" w:rsidR="00077E48" w:rsidRPr="00304CD1" w:rsidRDefault="00077E48" w:rsidP="00736F12">
            <w:pPr>
              <w:spacing w:after="0" w:line="360" w:lineRule="auto"/>
              <w:rPr>
                <w:rFonts w:ascii="Arial" w:hAnsi="Arial" w:cs="Arial"/>
                <w:sz w:val="24"/>
                <w:szCs w:val="24"/>
                <w:lang w:val="el-GR"/>
              </w:rPr>
            </w:pPr>
          </w:p>
        </w:tc>
        <w:tc>
          <w:tcPr>
            <w:tcW w:w="7595" w:type="dxa"/>
          </w:tcPr>
          <w:p w14:paraId="427C6F22" w14:textId="77777777" w:rsidR="00077E48" w:rsidRPr="00304CD1" w:rsidRDefault="00077E48" w:rsidP="00736F12">
            <w:pPr>
              <w:spacing w:after="0" w:line="360" w:lineRule="auto"/>
              <w:rPr>
                <w:rFonts w:ascii="Arial" w:hAnsi="Arial" w:cs="Arial"/>
                <w:sz w:val="24"/>
                <w:szCs w:val="24"/>
                <w:lang w:val="el-GR"/>
              </w:rPr>
            </w:pPr>
          </w:p>
        </w:tc>
        <w:tc>
          <w:tcPr>
            <w:tcW w:w="7595" w:type="dxa"/>
          </w:tcPr>
          <w:p w14:paraId="44AA8CB7" w14:textId="77777777" w:rsidR="00077E48" w:rsidRPr="00304CD1" w:rsidRDefault="00077E48" w:rsidP="00736F12">
            <w:pPr>
              <w:spacing w:after="0" w:line="360" w:lineRule="auto"/>
              <w:rPr>
                <w:rFonts w:ascii="Arial" w:hAnsi="Arial" w:cs="Arial"/>
                <w:sz w:val="24"/>
                <w:szCs w:val="24"/>
                <w:lang w:val="el-GR"/>
              </w:rPr>
            </w:pPr>
          </w:p>
        </w:tc>
      </w:tr>
      <w:tr w:rsidR="00077E48" w:rsidRPr="006C1DAB" w14:paraId="4CDA7476" w14:textId="5DE512A8" w:rsidTr="00077E48">
        <w:trPr>
          <w:trHeight w:val="227"/>
        </w:trPr>
        <w:tc>
          <w:tcPr>
            <w:tcW w:w="2302" w:type="dxa"/>
          </w:tcPr>
          <w:p w14:paraId="7C853671"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1D86864A"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3809B07E"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304CD1" w14:paraId="7C92C0EA" w14:textId="66C4961B" w:rsidTr="00077E48">
        <w:trPr>
          <w:trHeight w:val="227"/>
        </w:trPr>
        <w:tc>
          <w:tcPr>
            <w:tcW w:w="9897" w:type="dxa"/>
            <w:gridSpan w:val="2"/>
          </w:tcPr>
          <w:p w14:paraId="436FBC5E" w14:textId="137B150F" w:rsidR="00077E48" w:rsidRPr="001D5B48" w:rsidRDefault="00077E48" w:rsidP="00736F12">
            <w:pPr>
              <w:pStyle w:val="Heading1"/>
              <w:spacing w:before="0" w:line="360" w:lineRule="auto"/>
              <w:jc w:val="center"/>
              <w:rPr>
                <w:rFonts w:ascii="Arial" w:eastAsia="Times New Roman" w:hAnsi="Arial" w:cs="Arial"/>
                <w:b/>
                <w:bCs/>
                <w:color w:val="auto"/>
                <w:sz w:val="24"/>
                <w:szCs w:val="24"/>
                <w:lang w:val="el-GR" w:eastAsia="el-GR"/>
              </w:rPr>
            </w:pPr>
            <w:r w:rsidRPr="001D5B48">
              <w:rPr>
                <w:rFonts w:ascii="Arial" w:eastAsia="Times New Roman" w:hAnsi="Arial" w:cs="Arial"/>
                <w:b/>
                <w:bCs/>
                <w:color w:val="auto"/>
                <w:sz w:val="24"/>
                <w:szCs w:val="24"/>
                <w:lang w:val="el-GR" w:eastAsia="el-GR"/>
              </w:rPr>
              <w:t>ΜΕΡΟΣ Ι: ΕΙΣΑΓΩΓΙΚΕΣ ΔΙΑΤΑΞΕΙΣ</w:t>
            </w:r>
          </w:p>
          <w:p w14:paraId="021F0F18" w14:textId="39846E0D" w:rsidR="00077E48" w:rsidRPr="00304CD1" w:rsidRDefault="00077E48" w:rsidP="00736F12">
            <w:pPr>
              <w:rPr>
                <w:lang w:val="el-GR" w:eastAsia="el-GR"/>
              </w:rPr>
            </w:pPr>
          </w:p>
        </w:tc>
        <w:tc>
          <w:tcPr>
            <w:tcW w:w="7595" w:type="dxa"/>
          </w:tcPr>
          <w:p w14:paraId="1EBF7CD3" w14:textId="77777777" w:rsidR="00077E48" w:rsidRPr="001D5B48" w:rsidRDefault="00077E48" w:rsidP="00736F12">
            <w:pPr>
              <w:pStyle w:val="Heading1"/>
              <w:spacing w:before="0" w:line="360" w:lineRule="auto"/>
              <w:jc w:val="center"/>
              <w:rPr>
                <w:rFonts w:ascii="Arial" w:eastAsia="Times New Roman" w:hAnsi="Arial" w:cs="Arial"/>
                <w:b/>
                <w:bCs/>
                <w:color w:val="auto"/>
                <w:sz w:val="24"/>
                <w:szCs w:val="24"/>
                <w:lang w:val="el-GR" w:eastAsia="el-GR"/>
              </w:rPr>
            </w:pPr>
          </w:p>
        </w:tc>
      </w:tr>
      <w:tr w:rsidR="00077E48" w:rsidRPr="006C1DAB" w14:paraId="287C0726" w14:textId="33247D86" w:rsidTr="00077E48">
        <w:trPr>
          <w:trHeight w:val="227"/>
        </w:trPr>
        <w:tc>
          <w:tcPr>
            <w:tcW w:w="2302" w:type="dxa"/>
          </w:tcPr>
          <w:p w14:paraId="31B49A37" w14:textId="77777777"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Συνοπτικός τίτλος.</w:t>
            </w:r>
          </w:p>
          <w:p w14:paraId="788CF7D5" w14:textId="77777777" w:rsidR="00077E48" w:rsidRPr="00304CD1" w:rsidRDefault="00077E48" w:rsidP="00736F12">
            <w:pPr>
              <w:spacing w:after="0" w:line="360" w:lineRule="auto"/>
              <w:rPr>
                <w:rFonts w:ascii="Arial" w:hAnsi="Arial" w:cs="Arial"/>
                <w:sz w:val="20"/>
                <w:szCs w:val="20"/>
              </w:rPr>
            </w:pPr>
          </w:p>
        </w:tc>
        <w:tc>
          <w:tcPr>
            <w:tcW w:w="7595" w:type="dxa"/>
          </w:tcPr>
          <w:p w14:paraId="530CAE00" w14:textId="73E38F5A"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1. Ο παρών Νόμος θα αναφέρεται ως ο περί των Συμβάσεων Πίστωσης για Καταναλωτές Νόμος του 202</w:t>
            </w:r>
            <w:r w:rsidRPr="009262E6">
              <w:rPr>
                <w:rFonts w:ascii="Arial" w:hAnsi="Arial" w:cs="Arial"/>
                <w:sz w:val="24"/>
                <w:szCs w:val="24"/>
                <w:lang w:val="el-GR" w:eastAsia="el-GR"/>
              </w:rPr>
              <w:t>5</w:t>
            </w:r>
            <w:r w:rsidRPr="00304CD1">
              <w:rPr>
                <w:rFonts w:ascii="Arial" w:hAnsi="Arial" w:cs="Arial"/>
                <w:sz w:val="24"/>
                <w:szCs w:val="24"/>
                <w:lang w:val="el-GR" w:eastAsia="el-GR"/>
              </w:rPr>
              <w:t>.</w:t>
            </w:r>
          </w:p>
        </w:tc>
        <w:tc>
          <w:tcPr>
            <w:tcW w:w="7595" w:type="dxa"/>
          </w:tcPr>
          <w:p w14:paraId="19F0537A"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114FDF65" w14:textId="33BF21F9" w:rsidTr="00077E48">
        <w:trPr>
          <w:trHeight w:val="227"/>
        </w:trPr>
        <w:tc>
          <w:tcPr>
            <w:tcW w:w="2302" w:type="dxa"/>
          </w:tcPr>
          <w:p w14:paraId="27EDB48A"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6533DA70"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46871F34"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60D62A6F" w14:textId="48C4EE40" w:rsidTr="00077E48">
        <w:trPr>
          <w:trHeight w:val="227"/>
        </w:trPr>
        <w:tc>
          <w:tcPr>
            <w:tcW w:w="2302" w:type="dxa"/>
          </w:tcPr>
          <w:p w14:paraId="79065E4F" w14:textId="77777777"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Πεδίο εφαρμογής.</w:t>
            </w:r>
          </w:p>
          <w:p w14:paraId="7C98D018" w14:textId="77777777" w:rsidR="00077E48" w:rsidRPr="00304CD1" w:rsidRDefault="00077E48" w:rsidP="00736F12">
            <w:pPr>
              <w:spacing w:after="0" w:line="360" w:lineRule="auto"/>
              <w:rPr>
                <w:rFonts w:ascii="Arial" w:hAnsi="Arial" w:cs="Arial"/>
                <w:sz w:val="20"/>
                <w:szCs w:val="20"/>
                <w:lang w:val="el-GR"/>
              </w:rPr>
            </w:pPr>
          </w:p>
          <w:p w14:paraId="3D248DF7" w14:textId="77777777" w:rsidR="00077E48" w:rsidRPr="00304CD1" w:rsidRDefault="00077E48" w:rsidP="00736F12">
            <w:pPr>
              <w:spacing w:after="0" w:line="360" w:lineRule="auto"/>
              <w:rPr>
                <w:rFonts w:ascii="Arial" w:hAnsi="Arial" w:cs="Arial"/>
                <w:sz w:val="20"/>
                <w:szCs w:val="20"/>
                <w:lang w:val="el-GR"/>
              </w:rPr>
            </w:pPr>
          </w:p>
          <w:p w14:paraId="14B14704" w14:textId="77777777" w:rsidR="00077E48" w:rsidRPr="00304CD1" w:rsidRDefault="00077E48" w:rsidP="00736F12">
            <w:pPr>
              <w:spacing w:after="0" w:line="360" w:lineRule="auto"/>
              <w:rPr>
                <w:rFonts w:ascii="Arial" w:hAnsi="Arial" w:cs="Arial"/>
                <w:sz w:val="20"/>
                <w:szCs w:val="20"/>
                <w:lang w:val="el-GR"/>
              </w:rPr>
            </w:pPr>
          </w:p>
          <w:p w14:paraId="01843BAA" w14:textId="77777777" w:rsidR="00077E48" w:rsidRPr="00304CD1" w:rsidRDefault="00077E48" w:rsidP="00736F12">
            <w:pPr>
              <w:spacing w:after="0" w:line="360" w:lineRule="auto"/>
              <w:rPr>
                <w:rFonts w:ascii="Arial" w:hAnsi="Arial" w:cs="Arial"/>
                <w:sz w:val="20"/>
                <w:szCs w:val="20"/>
                <w:lang w:val="el-GR"/>
              </w:rPr>
            </w:pPr>
          </w:p>
          <w:p w14:paraId="76938C05" w14:textId="77777777" w:rsidR="00077E48" w:rsidRPr="00304CD1" w:rsidRDefault="00077E48" w:rsidP="00736F12">
            <w:pPr>
              <w:spacing w:after="0" w:line="360" w:lineRule="auto"/>
              <w:rPr>
                <w:rFonts w:ascii="Arial" w:hAnsi="Arial" w:cs="Arial"/>
                <w:sz w:val="20"/>
                <w:szCs w:val="20"/>
                <w:lang w:val="el-GR"/>
              </w:rPr>
            </w:pPr>
          </w:p>
          <w:p w14:paraId="75F7DB2E" w14:textId="77777777" w:rsidR="00077E48" w:rsidRPr="00304CD1" w:rsidRDefault="00077E48" w:rsidP="00736F12">
            <w:pPr>
              <w:spacing w:after="0" w:line="360" w:lineRule="auto"/>
              <w:rPr>
                <w:rFonts w:ascii="Arial" w:hAnsi="Arial" w:cs="Arial"/>
                <w:sz w:val="20"/>
                <w:szCs w:val="20"/>
                <w:lang w:val="el-GR"/>
              </w:rPr>
            </w:pPr>
          </w:p>
          <w:p w14:paraId="6294F77B" w14:textId="77777777" w:rsidR="00077E48" w:rsidRPr="00304CD1" w:rsidRDefault="00077E48" w:rsidP="00736F12">
            <w:pPr>
              <w:spacing w:after="0" w:line="360" w:lineRule="auto"/>
              <w:rPr>
                <w:rFonts w:ascii="Arial" w:hAnsi="Arial" w:cs="Arial"/>
                <w:sz w:val="20"/>
                <w:szCs w:val="20"/>
                <w:lang w:val="el-GR"/>
              </w:rPr>
            </w:pPr>
          </w:p>
          <w:p w14:paraId="460E8B60" w14:textId="77777777" w:rsidR="00077E48" w:rsidRPr="00304CD1" w:rsidRDefault="00077E48" w:rsidP="00736F12">
            <w:pPr>
              <w:spacing w:after="0" w:line="360" w:lineRule="auto"/>
              <w:rPr>
                <w:rFonts w:ascii="Arial" w:hAnsi="Arial" w:cs="Arial"/>
                <w:sz w:val="20"/>
                <w:szCs w:val="20"/>
                <w:lang w:val="el-GR"/>
              </w:rPr>
            </w:pPr>
          </w:p>
          <w:p w14:paraId="72528966" w14:textId="77777777" w:rsidR="00077E48" w:rsidRPr="00304CD1" w:rsidRDefault="00077E48" w:rsidP="00736F12">
            <w:pPr>
              <w:spacing w:after="0" w:line="360" w:lineRule="auto"/>
              <w:rPr>
                <w:rFonts w:ascii="Arial" w:hAnsi="Arial" w:cs="Arial"/>
                <w:sz w:val="20"/>
                <w:szCs w:val="20"/>
                <w:lang w:val="el-GR"/>
              </w:rPr>
            </w:pPr>
          </w:p>
          <w:p w14:paraId="0F6AF435" w14:textId="77777777" w:rsidR="00077E48" w:rsidRPr="00304CD1" w:rsidRDefault="00077E48" w:rsidP="00736F12">
            <w:pPr>
              <w:spacing w:after="0" w:line="360" w:lineRule="auto"/>
              <w:rPr>
                <w:rFonts w:ascii="Arial" w:hAnsi="Arial" w:cs="Arial"/>
                <w:sz w:val="20"/>
                <w:szCs w:val="20"/>
                <w:lang w:val="el-GR"/>
              </w:rPr>
            </w:pPr>
          </w:p>
          <w:p w14:paraId="2109897E" w14:textId="77777777" w:rsidR="00077E48" w:rsidRPr="00304CD1" w:rsidRDefault="00077E48" w:rsidP="00736F12">
            <w:pPr>
              <w:spacing w:after="0" w:line="360" w:lineRule="auto"/>
              <w:rPr>
                <w:rFonts w:ascii="Arial" w:hAnsi="Arial" w:cs="Arial"/>
                <w:sz w:val="20"/>
                <w:szCs w:val="20"/>
                <w:lang w:val="el-GR"/>
              </w:rPr>
            </w:pPr>
          </w:p>
          <w:p w14:paraId="5ADE51ED" w14:textId="77777777" w:rsidR="00077E48" w:rsidRPr="00304CD1" w:rsidRDefault="00077E48" w:rsidP="00736F12">
            <w:pPr>
              <w:spacing w:after="0" w:line="360" w:lineRule="auto"/>
              <w:rPr>
                <w:rFonts w:ascii="Arial" w:hAnsi="Arial" w:cs="Arial"/>
                <w:sz w:val="20"/>
                <w:szCs w:val="20"/>
                <w:lang w:val="el-GR"/>
              </w:rPr>
            </w:pPr>
          </w:p>
          <w:p w14:paraId="128C4F21" w14:textId="77777777" w:rsidR="00077E48" w:rsidRPr="00304CD1" w:rsidRDefault="00077E48" w:rsidP="00736F12">
            <w:pPr>
              <w:spacing w:after="0" w:line="360" w:lineRule="auto"/>
              <w:rPr>
                <w:rFonts w:ascii="Arial" w:hAnsi="Arial" w:cs="Arial"/>
                <w:sz w:val="20"/>
                <w:szCs w:val="20"/>
                <w:lang w:val="el-GR"/>
              </w:rPr>
            </w:pPr>
          </w:p>
          <w:p w14:paraId="29935B99" w14:textId="77777777" w:rsidR="00077E48" w:rsidRPr="00304CD1" w:rsidRDefault="00077E48" w:rsidP="00736F12">
            <w:pPr>
              <w:spacing w:after="0" w:line="360" w:lineRule="auto"/>
              <w:rPr>
                <w:rFonts w:ascii="Arial" w:hAnsi="Arial" w:cs="Arial"/>
                <w:sz w:val="20"/>
                <w:szCs w:val="20"/>
                <w:lang w:val="el-GR"/>
              </w:rPr>
            </w:pPr>
          </w:p>
          <w:p w14:paraId="18967548" w14:textId="77777777" w:rsidR="00077E48" w:rsidRPr="00304CD1" w:rsidRDefault="00077E48" w:rsidP="00736F12">
            <w:pPr>
              <w:spacing w:after="0" w:line="360" w:lineRule="auto"/>
              <w:rPr>
                <w:rFonts w:ascii="Arial" w:hAnsi="Arial" w:cs="Arial"/>
                <w:sz w:val="20"/>
                <w:szCs w:val="20"/>
                <w:lang w:val="el-GR"/>
              </w:rPr>
            </w:pPr>
          </w:p>
          <w:p w14:paraId="200898A2" w14:textId="77777777" w:rsidR="00077E48" w:rsidRPr="00304CD1" w:rsidRDefault="00077E48" w:rsidP="00736F12">
            <w:pPr>
              <w:spacing w:after="0" w:line="360" w:lineRule="auto"/>
              <w:rPr>
                <w:rFonts w:ascii="Arial" w:hAnsi="Arial" w:cs="Arial"/>
                <w:sz w:val="20"/>
                <w:szCs w:val="20"/>
                <w:lang w:val="el-GR"/>
              </w:rPr>
            </w:pPr>
          </w:p>
          <w:p w14:paraId="5E8F902C" w14:textId="77777777" w:rsidR="00077E48" w:rsidRPr="00304CD1" w:rsidRDefault="00077E48" w:rsidP="00736F12">
            <w:pPr>
              <w:spacing w:after="0" w:line="360" w:lineRule="auto"/>
              <w:rPr>
                <w:rFonts w:ascii="Arial" w:hAnsi="Arial" w:cs="Arial"/>
                <w:sz w:val="20"/>
                <w:szCs w:val="20"/>
                <w:lang w:val="el-GR"/>
              </w:rPr>
            </w:pPr>
          </w:p>
          <w:p w14:paraId="04463C93" w14:textId="77777777" w:rsidR="00077E48" w:rsidRPr="00304CD1" w:rsidRDefault="00077E48" w:rsidP="00736F12">
            <w:pPr>
              <w:spacing w:after="0" w:line="360" w:lineRule="auto"/>
              <w:rPr>
                <w:rFonts w:ascii="Arial" w:hAnsi="Arial" w:cs="Arial"/>
                <w:sz w:val="20"/>
                <w:szCs w:val="20"/>
                <w:lang w:val="el-GR"/>
              </w:rPr>
            </w:pPr>
          </w:p>
          <w:p w14:paraId="14EAF92B" w14:textId="77777777" w:rsidR="00077E48" w:rsidRPr="00304CD1" w:rsidRDefault="00077E48" w:rsidP="00736F12">
            <w:pPr>
              <w:spacing w:after="0" w:line="360" w:lineRule="auto"/>
              <w:rPr>
                <w:rFonts w:ascii="Arial" w:hAnsi="Arial" w:cs="Arial"/>
                <w:sz w:val="20"/>
                <w:szCs w:val="20"/>
                <w:lang w:val="el-GR"/>
              </w:rPr>
            </w:pPr>
          </w:p>
          <w:p w14:paraId="75FAE112" w14:textId="77777777" w:rsidR="00077E48" w:rsidRPr="00304CD1" w:rsidRDefault="00077E48" w:rsidP="00736F12">
            <w:pPr>
              <w:spacing w:after="0" w:line="360" w:lineRule="auto"/>
              <w:rPr>
                <w:rFonts w:ascii="Arial" w:hAnsi="Arial" w:cs="Arial"/>
                <w:sz w:val="20"/>
                <w:szCs w:val="20"/>
                <w:lang w:val="el-GR"/>
              </w:rPr>
            </w:pPr>
          </w:p>
          <w:p w14:paraId="7B07D8DF" w14:textId="77777777" w:rsidR="00077E48" w:rsidRPr="00304CD1" w:rsidRDefault="00077E48" w:rsidP="00736F12">
            <w:pPr>
              <w:spacing w:after="0" w:line="360" w:lineRule="auto"/>
              <w:rPr>
                <w:rFonts w:ascii="Arial" w:hAnsi="Arial" w:cs="Arial"/>
                <w:sz w:val="20"/>
                <w:szCs w:val="20"/>
                <w:lang w:val="el-GR"/>
              </w:rPr>
            </w:pPr>
          </w:p>
          <w:p w14:paraId="695233DD" w14:textId="77777777" w:rsidR="00077E48" w:rsidRPr="00304CD1" w:rsidRDefault="00077E48" w:rsidP="00736F12">
            <w:pPr>
              <w:spacing w:after="0" w:line="360" w:lineRule="auto"/>
              <w:rPr>
                <w:rFonts w:ascii="Arial" w:hAnsi="Arial" w:cs="Arial"/>
                <w:sz w:val="20"/>
                <w:szCs w:val="20"/>
                <w:lang w:val="el-GR"/>
              </w:rPr>
            </w:pPr>
          </w:p>
          <w:p w14:paraId="3CF0B2D9" w14:textId="77777777" w:rsidR="00077E48" w:rsidRPr="00304CD1" w:rsidRDefault="00077E48" w:rsidP="00736F12">
            <w:pPr>
              <w:spacing w:after="0" w:line="360" w:lineRule="auto"/>
              <w:rPr>
                <w:rFonts w:ascii="Arial" w:hAnsi="Arial" w:cs="Arial"/>
                <w:sz w:val="20"/>
                <w:szCs w:val="20"/>
                <w:lang w:val="el-GR"/>
              </w:rPr>
            </w:pPr>
          </w:p>
          <w:p w14:paraId="0FED4C51" w14:textId="77777777" w:rsidR="00077E48" w:rsidRPr="00304CD1" w:rsidRDefault="00077E48" w:rsidP="00736F12">
            <w:pPr>
              <w:spacing w:after="0" w:line="360" w:lineRule="auto"/>
              <w:rPr>
                <w:rFonts w:ascii="Arial" w:hAnsi="Arial" w:cs="Arial"/>
                <w:sz w:val="20"/>
                <w:szCs w:val="20"/>
                <w:lang w:val="el-GR"/>
              </w:rPr>
            </w:pPr>
          </w:p>
          <w:p w14:paraId="25D40B34" w14:textId="77777777" w:rsidR="00D0132B" w:rsidRDefault="00D0132B" w:rsidP="00736F12">
            <w:pPr>
              <w:spacing w:after="0" w:line="360" w:lineRule="auto"/>
              <w:rPr>
                <w:rFonts w:ascii="Arial" w:hAnsi="Arial" w:cs="Arial"/>
                <w:sz w:val="20"/>
                <w:szCs w:val="20"/>
                <w:lang w:val="el-GR"/>
              </w:rPr>
            </w:pPr>
          </w:p>
          <w:p w14:paraId="73717313" w14:textId="77777777" w:rsidR="00D0132B" w:rsidRDefault="00D0132B" w:rsidP="00736F12">
            <w:pPr>
              <w:spacing w:after="0" w:line="360" w:lineRule="auto"/>
              <w:rPr>
                <w:rFonts w:ascii="Arial" w:hAnsi="Arial" w:cs="Arial"/>
                <w:sz w:val="20"/>
                <w:szCs w:val="20"/>
                <w:lang w:val="el-GR"/>
              </w:rPr>
            </w:pPr>
          </w:p>
          <w:p w14:paraId="4C0777AC" w14:textId="52BE8E99" w:rsidR="00077E48" w:rsidRPr="00695EC0" w:rsidRDefault="00077E48" w:rsidP="00736F12">
            <w:pPr>
              <w:spacing w:after="0" w:line="360" w:lineRule="auto"/>
              <w:rPr>
                <w:rFonts w:ascii="Arial" w:hAnsi="Arial" w:cs="Arial"/>
                <w:sz w:val="20"/>
                <w:szCs w:val="20"/>
                <w:lang w:val="el-GR"/>
              </w:rPr>
            </w:pPr>
            <w:r w:rsidRPr="00695EC0">
              <w:rPr>
                <w:rFonts w:ascii="Arial" w:hAnsi="Arial" w:cs="Arial"/>
                <w:sz w:val="20"/>
                <w:szCs w:val="20"/>
                <w:lang w:val="el-GR"/>
              </w:rPr>
              <w:t>87(</w:t>
            </w:r>
            <w:r w:rsidRPr="00304CD1">
              <w:rPr>
                <w:rFonts w:ascii="Arial" w:hAnsi="Arial" w:cs="Arial"/>
                <w:sz w:val="20"/>
                <w:szCs w:val="20"/>
              </w:rPr>
              <w:t>I</w:t>
            </w:r>
            <w:r w:rsidRPr="00695EC0">
              <w:rPr>
                <w:rFonts w:ascii="Arial" w:hAnsi="Arial" w:cs="Arial"/>
                <w:sz w:val="20"/>
                <w:szCs w:val="20"/>
                <w:lang w:val="el-GR"/>
              </w:rPr>
              <w:t>)</w:t>
            </w:r>
            <w:r w:rsidRPr="00304CD1">
              <w:rPr>
                <w:rFonts w:ascii="Arial" w:hAnsi="Arial" w:cs="Arial"/>
                <w:sz w:val="20"/>
                <w:szCs w:val="20"/>
                <w:lang w:val="el-GR"/>
              </w:rPr>
              <w:t xml:space="preserve"> του </w:t>
            </w:r>
            <w:r w:rsidRPr="00695EC0">
              <w:rPr>
                <w:rFonts w:ascii="Arial" w:hAnsi="Arial" w:cs="Arial"/>
                <w:sz w:val="20"/>
                <w:szCs w:val="20"/>
                <w:lang w:val="el-GR"/>
              </w:rPr>
              <w:t>2017</w:t>
            </w:r>
          </w:p>
          <w:p w14:paraId="5586CE96" w14:textId="4FF30039" w:rsidR="00077E48" w:rsidRPr="00524BA1" w:rsidRDefault="00077E48" w:rsidP="00736F12">
            <w:pPr>
              <w:spacing w:after="0" w:line="360" w:lineRule="auto"/>
              <w:rPr>
                <w:rFonts w:ascii="Arial" w:hAnsi="Arial" w:cs="Arial"/>
                <w:sz w:val="20"/>
                <w:szCs w:val="20"/>
                <w:lang w:val="el-GR"/>
              </w:rPr>
            </w:pPr>
            <w:r w:rsidRPr="00695EC0">
              <w:rPr>
                <w:rFonts w:ascii="Arial" w:hAnsi="Arial" w:cs="Arial"/>
                <w:sz w:val="20"/>
                <w:szCs w:val="20"/>
                <w:lang w:val="el-GR"/>
              </w:rPr>
              <w:t>44(</w:t>
            </w:r>
            <w:r w:rsidRPr="00304CD1">
              <w:rPr>
                <w:rFonts w:ascii="Arial" w:hAnsi="Arial" w:cs="Arial"/>
                <w:sz w:val="20"/>
                <w:szCs w:val="20"/>
              </w:rPr>
              <w:t>I</w:t>
            </w:r>
            <w:r w:rsidRPr="00695EC0">
              <w:rPr>
                <w:rFonts w:ascii="Arial" w:hAnsi="Arial" w:cs="Arial"/>
                <w:sz w:val="20"/>
                <w:szCs w:val="20"/>
                <w:lang w:val="el-GR"/>
              </w:rPr>
              <w:t>)</w:t>
            </w:r>
            <w:r w:rsidRPr="00304CD1">
              <w:rPr>
                <w:rFonts w:ascii="Arial" w:hAnsi="Arial" w:cs="Arial"/>
                <w:sz w:val="20"/>
                <w:szCs w:val="20"/>
                <w:lang w:val="el-GR"/>
              </w:rPr>
              <w:t xml:space="preserve"> του </w:t>
            </w:r>
            <w:r w:rsidRPr="00524BA1">
              <w:rPr>
                <w:rFonts w:ascii="Arial" w:hAnsi="Arial" w:cs="Arial"/>
                <w:sz w:val="20"/>
                <w:szCs w:val="20"/>
                <w:lang w:val="el-GR"/>
              </w:rPr>
              <w:t>2020</w:t>
            </w:r>
          </w:p>
          <w:p w14:paraId="2FB026D0" w14:textId="7CA971BF" w:rsidR="00077E48" w:rsidRPr="00524BA1" w:rsidRDefault="00077E48" w:rsidP="00736F12">
            <w:pPr>
              <w:spacing w:after="0" w:line="360" w:lineRule="auto"/>
              <w:rPr>
                <w:rFonts w:ascii="Arial" w:hAnsi="Arial" w:cs="Arial"/>
                <w:sz w:val="20"/>
                <w:szCs w:val="20"/>
                <w:lang w:val="el-GR"/>
              </w:rPr>
            </w:pPr>
            <w:r w:rsidRPr="00524BA1">
              <w:rPr>
                <w:rFonts w:ascii="Arial" w:hAnsi="Arial" w:cs="Arial"/>
                <w:sz w:val="20"/>
                <w:szCs w:val="20"/>
                <w:lang w:val="el-GR"/>
              </w:rPr>
              <w:t>78(</w:t>
            </w:r>
            <w:r w:rsidRPr="00304CD1">
              <w:rPr>
                <w:rFonts w:ascii="Arial" w:hAnsi="Arial" w:cs="Arial"/>
                <w:sz w:val="20"/>
                <w:szCs w:val="20"/>
              </w:rPr>
              <w:t>I</w:t>
            </w:r>
            <w:r w:rsidRPr="00524BA1">
              <w:rPr>
                <w:rFonts w:ascii="Arial" w:hAnsi="Arial" w:cs="Arial"/>
                <w:sz w:val="20"/>
                <w:szCs w:val="20"/>
                <w:lang w:val="el-GR"/>
              </w:rPr>
              <w:t>)</w:t>
            </w:r>
            <w:r w:rsidRPr="00304CD1">
              <w:rPr>
                <w:rFonts w:ascii="Arial" w:hAnsi="Arial" w:cs="Arial"/>
                <w:sz w:val="20"/>
                <w:szCs w:val="20"/>
                <w:lang w:val="el-GR"/>
              </w:rPr>
              <w:t xml:space="preserve"> του </w:t>
            </w:r>
            <w:r w:rsidRPr="00524BA1">
              <w:rPr>
                <w:rFonts w:ascii="Arial" w:hAnsi="Arial" w:cs="Arial"/>
                <w:sz w:val="20"/>
                <w:szCs w:val="20"/>
                <w:lang w:val="el-GR"/>
              </w:rPr>
              <w:t>2021</w:t>
            </w:r>
          </w:p>
          <w:p w14:paraId="13CDB6A2" w14:textId="4EFD5B74" w:rsidR="00077E48" w:rsidRPr="00524BA1" w:rsidRDefault="00077E48" w:rsidP="00736F12">
            <w:pPr>
              <w:spacing w:after="0" w:line="360" w:lineRule="auto"/>
              <w:rPr>
                <w:rFonts w:ascii="Arial" w:hAnsi="Arial" w:cs="Arial"/>
                <w:sz w:val="20"/>
                <w:szCs w:val="20"/>
                <w:lang w:val="el-GR"/>
              </w:rPr>
            </w:pPr>
            <w:r w:rsidRPr="00524BA1">
              <w:rPr>
                <w:rFonts w:ascii="Arial" w:hAnsi="Arial" w:cs="Arial"/>
                <w:sz w:val="20"/>
                <w:szCs w:val="20"/>
                <w:lang w:val="el-GR"/>
              </w:rPr>
              <w:t>91(</w:t>
            </w:r>
            <w:r w:rsidRPr="00304CD1">
              <w:rPr>
                <w:rFonts w:ascii="Arial" w:hAnsi="Arial" w:cs="Arial"/>
                <w:sz w:val="20"/>
                <w:szCs w:val="20"/>
              </w:rPr>
              <w:t>I</w:t>
            </w:r>
            <w:r w:rsidRPr="00524BA1">
              <w:rPr>
                <w:rFonts w:ascii="Arial" w:hAnsi="Arial" w:cs="Arial"/>
                <w:sz w:val="20"/>
                <w:szCs w:val="20"/>
                <w:lang w:val="el-GR"/>
              </w:rPr>
              <w:t>)</w:t>
            </w:r>
            <w:r w:rsidRPr="00304CD1">
              <w:rPr>
                <w:rFonts w:ascii="Arial" w:hAnsi="Arial" w:cs="Arial"/>
                <w:sz w:val="20"/>
                <w:szCs w:val="20"/>
                <w:lang w:val="el-GR"/>
              </w:rPr>
              <w:t xml:space="preserve"> του </w:t>
            </w:r>
            <w:r w:rsidRPr="00524BA1">
              <w:rPr>
                <w:rFonts w:ascii="Arial" w:hAnsi="Arial" w:cs="Arial"/>
                <w:sz w:val="20"/>
                <w:szCs w:val="20"/>
                <w:lang w:val="el-GR"/>
              </w:rPr>
              <w:t>2021</w:t>
            </w:r>
          </w:p>
          <w:p w14:paraId="55E419C0" w14:textId="395B8B09" w:rsidR="00077E48" w:rsidRPr="00524BA1" w:rsidRDefault="00077E48" w:rsidP="00736F12">
            <w:pPr>
              <w:spacing w:after="0" w:line="360" w:lineRule="auto"/>
              <w:rPr>
                <w:rFonts w:ascii="Arial" w:hAnsi="Arial" w:cs="Arial"/>
                <w:sz w:val="20"/>
                <w:szCs w:val="20"/>
                <w:lang w:val="el-GR"/>
              </w:rPr>
            </w:pPr>
            <w:r w:rsidRPr="00524BA1">
              <w:rPr>
                <w:rFonts w:ascii="Arial" w:hAnsi="Arial" w:cs="Arial"/>
                <w:sz w:val="20"/>
                <w:szCs w:val="20"/>
                <w:lang w:val="el-GR"/>
              </w:rPr>
              <w:t>159(</w:t>
            </w:r>
            <w:r w:rsidRPr="00304CD1">
              <w:rPr>
                <w:rFonts w:ascii="Arial" w:hAnsi="Arial" w:cs="Arial"/>
                <w:sz w:val="20"/>
                <w:szCs w:val="20"/>
              </w:rPr>
              <w:t>I</w:t>
            </w:r>
            <w:r w:rsidRPr="00524BA1">
              <w:rPr>
                <w:rFonts w:ascii="Arial" w:hAnsi="Arial" w:cs="Arial"/>
                <w:sz w:val="20"/>
                <w:szCs w:val="20"/>
                <w:lang w:val="el-GR"/>
              </w:rPr>
              <w:t>)</w:t>
            </w:r>
            <w:r w:rsidRPr="00304CD1">
              <w:rPr>
                <w:rFonts w:ascii="Arial" w:hAnsi="Arial" w:cs="Arial"/>
                <w:sz w:val="20"/>
                <w:szCs w:val="20"/>
                <w:lang w:val="el-GR"/>
              </w:rPr>
              <w:t xml:space="preserve"> του </w:t>
            </w:r>
            <w:r w:rsidRPr="00524BA1">
              <w:rPr>
                <w:rFonts w:ascii="Arial" w:hAnsi="Arial" w:cs="Arial"/>
                <w:sz w:val="20"/>
                <w:szCs w:val="20"/>
                <w:lang w:val="el-GR"/>
              </w:rPr>
              <w:t>2021</w:t>
            </w:r>
          </w:p>
          <w:p w14:paraId="25C786C0" w14:textId="4D21D14F" w:rsidR="00077E48" w:rsidRPr="00D74A9B" w:rsidRDefault="00077E48" w:rsidP="00736F12">
            <w:pPr>
              <w:spacing w:after="0" w:line="360" w:lineRule="auto"/>
              <w:rPr>
                <w:rFonts w:ascii="Arial" w:hAnsi="Arial" w:cs="Arial"/>
                <w:sz w:val="20"/>
                <w:szCs w:val="20"/>
                <w:lang w:val="el-GR"/>
              </w:rPr>
            </w:pPr>
            <w:r w:rsidRPr="00524BA1">
              <w:rPr>
                <w:rFonts w:ascii="Arial" w:hAnsi="Arial" w:cs="Arial"/>
                <w:sz w:val="20"/>
                <w:szCs w:val="20"/>
                <w:lang w:val="el-GR"/>
              </w:rPr>
              <w:t>9(</w:t>
            </w:r>
            <w:r w:rsidRPr="00304CD1">
              <w:rPr>
                <w:rFonts w:ascii="Arial" w:hAnsi="Arial" w:cs="Arial"/>
                <w:sz w:val="20"/>
                <w:szCs w:val="20"/>
              </w:rPr>
              <w:t>I</w:t>
            </w:r>
            <w:r w:rsidRPr="00D74A9B">
              <w:rPr>
                <w:rFonts w:ascii="Arial" w:hAnsi="Arial" w:cs="Arial"/>
                <w:sz w:val="20"/>
                <w:szCs w:val="20"/>
                <w:lang w:val="el-GR"/>
              </w:rPr>
              <w:t>)</w:t>
            </w:r>
            <w:r w:rsidRPr="00304CD1">
              <w:rPr>
                <w:rFonts w:ascii="Arial" w:hAnsi="Arial" w:cs="Arial"/>
                <w:sz w:val="20"/>
                <w:szCs w:val="20"/>
                <w:lang w:val="el-GR"/>
              </w:rPr>
              <w:t xml:space="preserve"> του </w:t>
            </w:r>
            <w:r w:rsidRPr="00D74A9B">
              <w:rPr>
                <w:rFonts w:ascii="Arial" w:hAnsi="Arial" w:cs="Arial"/>
                <w:sz w:val="20"/>
                <w:szCs w:val="20"/>
                <w:lang w:val="el-GR"/>
              </w:rPr>
              <w:t>2022</w:t>
            </w:r>
          </w:p>
          <w:p w14:paraId="72894917" w14:textId="3C1639B3" w:rsidR="00077E48" w:rsidRPr="00D74A9B" w:rsidRDefault="00077E48" w:rsidP="00736F12">
            <w:pPr>
              <w:spacing w:after="0" w:line="360" w:lineRule="auto"/>
              <w:rPr>
                <w:rFonts w:ascii="Arial" w:hAnsi="Arial" w:cs="Arial"/>
                <w:sz w:val="20"/>
                <w:szCs w:val="20"/>
                <w:lang w:val="el-GR"/>
              </w:rPr>
            </w:pPr>
            <w:r w:rsidRPr="00D74A9B">
              <w:rPr>
                <w:rFonts w:ascii="Arial" w:hAnsi="Arial" w:cs="Arial"/>
                <w:sz w:val="20"/>
                <w:szCs w:val="20"/>
                <w:lang w:val="el-GR"/>
              </w:rPr>
              <w:t>18(</w:t>
            </w:r>
            <w:r w:rsidRPr="00304CD1">
              <w:rPr>
                <w:rFonts w:ascii="Arial" w:hAnsi="Arial" w:cs="Arial"/>
                <w:sz w:val="20"/>
                <w:szCs w:val="20"/>
              </w:rPr>
              <w:t>I</w:t>
            </w:r>
            <w:r w:rsidRPr="00D74A9B">
              <w:rPr>
                <w:rFonts w:ascii="Arial" w:hAnsi="Arial" w:cs="Arial"/>
                <w:sz w:val="20"/>
                <w:szCs w:val="20"/>
                <w:lang w:val="el-GR"/>
              </w:rPr>
              <w:t>)</w:t>
            </w:r>
            <w:r w:rsidRPr="00304CD1">
              <w:rPr>
                <w:rFonts w:ascii="Arial" w:hAnsi="Arial" w:cs="Arial"/>
                <w:sz w:val="20"/>
                <w:szCs w:val="20"/>
                <w:lang w:val="el-GR"/>
              </w:rPr>
              <w:t xml:space="preserve"> του </w:t>
            </w:r>
            <w:r w:rsidRPr="00D74A9B">
              <w:rPr>
                <w:rFonts w:ascii="Arial" w:hAnsi="Arial" w:cs="Arial"/>
                <w:sz w:val="20"/>
                <w:szCs w:val="20"/>
                <w:lang w:val="el-GR"/>
              </w:rPr>
              <w:t>2023</w:t>
            </w:r>
          </w:p>
          <w:p w14:paraId="17C5F34A" w14:textId="2C29A0F4" w:rsidR="00077E48" w:rsidRDefault="00077E48" w:rsidP="00736F12">
            <w:pPr>
              <w:spacing w:after="0" w:line="360" w:lineRule="auto"/>
              <w:rPr>
                <w:rFonts w:ascii="Arial" w:hAnsi="Arial" w:cs="Arial"/>
                <w:sz w:val="20"/>
                <w:szCs w:val="20"/>
                <w:lang w:val="el-GR"/>
              </w:rPr>
            </w:pPr>
            <w:r w:rsidRPr="00D74A9B">
              <w:rPr>
                <w:rFonts w:ascii="Arial" w:hAnsi="Arial" w:cs="Arial"/>
                <w:sz w:val="20"/>
                <w:szCs w:val="20"/>
                <w:lang w:val="el-GR"/>
              </w:rPr>
              <w:t>96(</w:t>
            </w:r>
            <w:r w:rsidRPr="00304CD1">
              <w:rPr>
                <w:rFonts w:ascii="Arial" w:hAnsi="Arial" w:cs="Arial"/>
                <w:sz w:val="20"/>
                <w:szCs w:val="20"/>
              </w:rPr>
              <w:t>I</w:t>
            </w:r>
            <w:r w:rsidRPr="00D74A9B">
              <w:rPr>
                <w:rFonts w:ascii="Arial" w:hAnsi="Arial" w:cs="Arial"/>
                <w:sz w:val="20"/>
                <w:szCs w:val="20"/>
                <w:lang w:val="el-GR"/>
              </w:rPr>
              <w:t>)</w:t>
            </w:r>
            <w:r w:rsidRPr="00304CD1">
              <w:rPr>
                <w:rFonts w:ascii="Arial" w:hAnsi="Arial" w:cs="Arial"/>
                <w:sz w:val="20"/>
                <w:szCs w:val="20"/>
                <w:lang w:val="el-GR"/>
              </w:rPr>
              <w:t xml:space="preserve"> του </w:t>
            </w:r>
            <w:r w:rsidRPr="00D74A9B">
              <w:rPr>
                <w:rFonts w:ascii="Arial" w:hAnsi="Arial" w:cs="Arial"/>
                <w:sz w:val="20"/>
                <w:szCs w:val="20"/>
                <w:lang w:val="el-GR"/>
              </w:rPr>
              <w:t>2024</w:t>
            </w:r>
          </w:p>
          <w:p w14:paraId="54108648" w14:textId="6030B0CC" w:rsidR="002030B4" w:rsidRPr="00304CD1" w:rsidRDefault="002030B4" w:rsidP="00736F12">
            <w:pPr>
              <w:spacing w:after="0" w:line="360" w:lineRule="auto"/>
              <w:rPr>
                <w:rFonts w:ascii="Arial" w:hAnsi="Arial" w:cs="Arial"/>
                <w:sz w:val="20"/>
                <w:szCs w:val="20"/>
                <w:lang w:val="el-GR"/>
              </w:rPr>
            </w:pPr>
            <w:r w:rsidRPr="002030B4">
              <w:rPr>
                <w:rFonts w:ascii="Arial" w:hAnsi="Arial" w:cs="Arial"/>
                <w:sz w:val="20"/>
                <w:szCs w:val="20"/>
                <w:lang w:val="el-GR"/>
              </w:rPr>
              <w:t>12(I)</w:t>
            </w:r>
            <w:r>
              <w:rPr>
                <w:rFonts w:ascii="Arial" w:hAnsi="Arial" w:cs="Arial"/>
                <w:sz w:val="20"/>
                <w:szCs w:val="20"/>
                <w:lang w:val="el-GR"/>
              </w:rPr>
              <w:t xml:space="preserve"> του </w:t>
            </w:r>
            <w:r w:rsidRPr="002030B4">
              <w:rPr>
                <w:rFonts w:ascii="Arial" w:hAnsi="Arial" w:cs="Arial"/>
                <w:sz w:val="20"/>
                <w:szCs w:val="20"/>
                <w:lang w:val="el-GR"/>
              </w:rPr>
              <w:t>2025</w:t>
            </w:r>
          </w:p>
          <w:p w14:paraId="7D6C7248" w14:textId="77777777" w:rsidR="00077E48" w:rsidRPr="00304CD1" w:rsidRDefault="00077E48" w:rsidP="00736F12">
            <w:pPr>
              <w:spacing w:after="0" w:line="360" w:lineRule="auto"/>
              <w:rPr>
                <w:rFonts w:ascii="Arial" w:hAnsi="Arial" w:cs="Arial"/>
                <w:sz w:val="20"/>
                <w:szCs w:val="20"/>
                <w:lang w:val="el-GR"/>
              </w:rPr>
            </w:pPr>
          </w:p>
          <w:p w14:paraId="1FB148BA" w14:textId="270ECA1D"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 xml:space="preserve">Εφημερίδα της ΕΕ: </w:t>
            </w:r>
            <w:r w:rsidRPr="00304CD1">
              <w:rPr>
                <w:rFonts w:ascii="Arial" w:hAnsi="Arial" w:cs="Arial"/>
                <w:sz w:val="20"/>
                <w:szCs w:val="20"/>
              </w:rPr>
              <w:t>L</w:t>
            </w:r>
            <w:r w:rsidRPr="00304CD1">
              <w:rPr>
                <w:rFonts w:ascii="Arial" w:hAnsi="Arial" w:cs="Arial"/>
                <w:sz w:val="20"/>
                <w:szCs w:val="20"/>
                <w:lang w:val="el-GR"/>
              </w:rPr>
              <w:t>176, 27.06.2013, σ.1.</w:t>
            </w:r>
          </w:p>
          <w:p w14:paraId="57DDEA5B" w14:textId="77777777" w:rsidR="00077E48" w:rsidRPr="00304CD1" w:rsidRDefault="00077E48" w:rsidP="00736F12">
            <w:pPr>
              <w:spacing w:after="0" w:line="360" w:lineRule="auto"/>
              <w:rPr>
                <w:rFonts w:ascii="Arial" w:hAnsi="Arial" w:cs="Arial"/>
                <w:sz w:val="20"/>
                <w:szCs w:val="20"/>
                <w:lang w:val="el-GR"/>
              </w:rPr>
            </w:pPr>
          </w:p>
          <w:p w14:paraId="4EBE867D" w14:textId="77777777" w:rsidR="00077E48" w:rsidRPr="00304CD1" w:rsidRDefault="00077E48" w:rsidP="00736F12">
            <w:pPr>
              <w:spacing w:after="0" w:line="360" w:lineRule="auto"/>
              <w:rPr>
                <w:rFonts w:ascii="Arial" w:hAnsi="Arial" w:cs="Arial"/>
                <w:sz w:val="20"/>
                <w:szCs w:val="20"/>
                <w:lang w:val="el-GR"/>
              </w:rPr>
            </w:pPr>
          </w:p>
          <w:p w14:paraId="1D12F5D6" w14:textId="77777777" w:rsidR="00077E48" w:rsidRPr="00304CD1" w:rsidRDefault="00077E48" w:rsidP="00736F12">
            <w:pPr>
              <w:spacing w:after="0" w:line="360" w:lineRule="auto"/>
              <w:rPr>
                <w:rFonts w:ascii="Arial" w:hAnsi="Arial" w:cs="Arial"/>
                <w:sz w:val="20"/>
                <w:szCs w:val="20"/>
                <w:lang w:val="el-GR"/>
              </w:rPr>
            </w:pPr>
          </w:p>
          <w:p w14:paraId="40DAFBAB" w14:textId="77777777" w:rsidR="00077E48" w:rsidRPr="00304CD1" w:rsidRDefault="00077E48" w:rsidP="00736F12">
            <w:pPr>
              <w:spacing w:after="0" w:line="360" w:lineRule="auto"/>
              <w:rPr>
                <w:rFonts w:ascii="Arial" w:hAnsi="Arial" w:cs="Arial"/>
                <w:sz w:val="20"/>
                <w:szCs w:val="20"/>
                <w:lang w:val="el-GR"/>
              </w:rPr>
            </w:pPr>
          </w:p>
          <w:p w14:paraId="075D59B4" w14:textId="77777777" w:rsidR="00077E48" w:rsidRPr="00304CD1" w:rsidRDefault="00077E48" w:rsidP="00736F12">
            <w:pPr>
              <w:spacing w:after="0" w:line="360" w:lineRule="auto"/>
              <w:rPr>
                <w:rFonts w:ascii="Arial" w:hAnsi="Arial" w:cs="Arial"/>
                <w:sz w:val="20"/>
                <w:szCs w:val="20"/>
                <w:lang w:val="el-GR"/>
              </w:rPr>
            </w:pPr>
          </w:p>
          <w:p w14:paraId="74D7C20F" w14:textId="77777777" w:rsidR="00077E48" w:rsidRPr="00304CD1" w:rsidRDefault="00077E48" w:rsidP="00736F12">
            <w:pPr>
              <w:spacing w:after="0" w:line="360" w:lineRule="auto"/>
              <w:rPr>
                <w:rFonts w:ascii="Arial" w:hAnsi="Arial" w:cs="Arial"/>
                <w:sz w:val="20"/>
                <w:szCs w:val="20"/>
                <w:lang w:val="el-GR"/>
              </w:rPr>
            </w:pPr>
          </w:p>
          <w:p w14:paraId="7A03FDE4" w14:textId="77777777" w:rsidR="00077E48" w:rsidRPr="00304CD1" w:rsidRDefault="00077E48" w:rsidP="00736F12">
            <w:pPr>
              <w:spacing w:after="0" w:line="360" w:lineRule="auto"/>
              <w:rPr>
                <w:rFonts w:ascii="Arial" w:hAnsi="Arial" w:cs="Arial"/>
                <w:sz w:val="20"/>
                <w:szCs w:val="20"/>
                <w:lang w:val="el-GR"/>
              </w:rPr>
            </w:pPr>
          </w:p>
          <w:p w14:paraId="7F18563B" w14:textId="77777777" w:rsidR="00077E48" w:rsidRPr="00304CD1" w:rsidRDefault="00077E48" w:rsidP="00736F12">
            <w:pPr>
              <w:spacing w:after="0" w:line="360" w:lineRule="auto"/>
              <w:rPr>
                <w:rFonts w:ascii="Arial" w:hAnsi="Arial" w:cs="Arial"/>
                <w:sz w:val="20"/>
                <w:szCs w:val="20"/>
                <w:lang w:val="el-GR"/>
              </w:rPr>
            </w:pPr>
          </w:p>
          <w:p w14:paraId="1B8980B0" w14:textId="77777777" w:rsidR="00077E48" w:rsidRPr="00304CD1" w:rsidRDefault="00077E48" w:rsidP="00736F12">
            <w:pPr>
              <w:spacing w:after="0" w:line="360" w:lineRule="auto"/>
              <w:rPr>
                <w:rFonts w:ascii="Arial" w:hAnsi="Arial" w:cs="Arial"/>
                <w:sz w:val="20"/>
                <w:szCs w:val="20"/>
                <w:lang w:val="el-GR"/>
              </w:rPr>
            </w:pPr>
          </w:p>
          <w:p w14:paraId="66F2428D" w14:textId="77777777" w:rsidR="00077E48" w:rsidRPr="00304CD1" w:rsidRDefault="00077E48" w:rsidP="00736F12">
            <w:pPr>
              <w:spacing w:after="0" w:line="360" w:lineRule="auto"/>
              <w:rPr>
                <w:rFonts w:ascii="Arial" w:hAnsi="Arial" w:cs="Arial"/>
                <w:sz w:val="20"/>
                <w:szCs w:val="20"/>
                <w:lang w:val="el-GR"/>
              </w:rPr>
            </w:pPr>
          </w:p>
          <w:p w14:paraId="6F3D111C" w14:textId="77777777" w:rsidR="00077E48" w:rsidRPr="00304CD1" w:rsidRDefault="00077E48" w:rsidP="00736F12">
            <w:pPr>
              <w:spacing w:after="0" w:line="360" w:lineRule="auto"/>
              <w:rPr>
                <w:rFonts w:ascii="Arial" w:hAnsi="Arial" w:cs="Arial"/>
                <w:sz w:val="20"/>
                <w:szCs w:val="20"/>
                <w:lang w:val="el-GR"/>
              </w:rPr>
            </w:pPr>
          </w:p>
          <w:p w14:paraId="1882406B" w14:textId="77777777" w:rsidR="00077E48" w:rsidRPr="00304CD1" w:rsidRDefault="00077E48" w:rsidP="00736F12">
            <w:pPr>
              <w:spacing w:after="0" w:line="360" w:lineRule="auto"/>
              <w:rPr>
                <w:rFonts w:ascii="Arial" w:hAnsi="Arial" w:cs="Arial"/>
                <w:sz w:val="20"/>
                <w:szCs w:val="20"/>
                <w:lang w:val="el-GR"/>
              </w:rPr>
            </w:pPr>
          </w:p>
          <w:p w14:paraId="62B13493" w14:textId="77777777" w:rsidR="00077E48" w:rsidRPr="00304CD1" w:rsidRDefault="00077E48" w:rsidP="00736F12">
            <w:pPr>
              <w:spacing w:after="0" w:line="360" w:lineRule="auto"/>
              <w:rPr>
                <w:rFonts w:ascii="Arial" w:hAnsi="Arial" w:cs="Arial"/>
                <w:sz w:val="20"/>
                <w:szCs w:val="20"/>
                <w:lang w:val="el-GR"/>
              </w:rPr>
            </w:pPr>
          </w:p>
          <w:p w14:paraId="45C3D29C" w14:textId="77777777" w:rsidR="00077E48" w:rsidRPr="00304CD1" w:rsidRDefault="00077E48" w:rsidP="00736F12">
            <w:pPr>
              <w:spacing w:after="0" w:line="360" w:lineRule="auto"/>
              <w:rPr>
                <w:rFonts w:ascii="Arial" w:hAnsi="Arial" w:cs="Arial"/>
                <w:sz w:val="20"/>
                <w:szCs w:val="20"/>
                <w:lang w:val="el-GR"/>
              </w:rPr>
            </w:pPr>
          </w:p>
          <w:p w14:paraId="608F71AA" w14:textId="77777777" w:rsidR="00077E48" w:rsidRPr="00304CD1" w:rsidRDefault="00077E48" w:rsidP="00736F12">
            <w:pPr>
              <w:spacing w:after="0" w:line="360" w:lineRule="auto"/>
              <w:rPr>
                <w:rFonts w:ascii="Arial" w:hAnsi="Arial" w:cs="Arial"/>
                <w:sz w:val="20"/>
                <w:szCs w:val="20"/>
                <w:lang w:val="el-GR"/>
              </w:rPr>
            </w:pPr>
          </w:p>
          <w:p w14:paraId="2EB67C06" w14:textId="77777777" w:rsidR="00077E48" w:rsidRPr="00304CD1" w:rsidRDefault="00077E48" w:rsidP="00736F12">
            <w:pPr>
              <w:spacing w:after="0" w:line="360" w:lineRule="auto"/>
              <w:rPr>
                <w:rFonts w:ascii="Arial" w:hAnsi="Arial" w:cs="Arial"/>
                <w:sz w:val="20"/>
                <w:szCs w:val="20"/>
                <w:lang w:val="el-GR"/>
              </w:rPr>
            </w:pPr>
          </w:p>
          <w:p w14:paraId="60605B87" w14:textId="77777777" w:rsidR="00077E48" w:rsidRPr="00304CD1" w:rsidRDefault="00077E48" w:rsidP="00736F12">
            <w:pPr>
              <w:spacing w:after="0" w:line="360" w:lineRule="auto"/>
              <w:rPr>
                <w:rFonts w:ascii="Arial" w:hAnsi="Arial" w:cs="Arial"/>
                <w:sz w:val="20"/>
                <w:szCs w:val="20"/>
                <w:lang w:val="el-GR"/>
              </w:rPr>
            </w:pPr>
          </w:p>
          <w:p w14:paraId="14549784" w14:textId="77777777" w:rsidR="00077E48" w:rsidRPr="00304CD1" w:rsidRDefault="00077E48" w:rsidP="00736F12">
            <w:pPr>
              <w:spacing w:after="0" w:line="360" w:lineRule="auto"/>
              <w:rPr>
                <w:rFonts w:ascii="Arial" w:hAnsi="Arial" w:cs="Arial"/>
                <w:sz w:val="20"/>
                <w:szCs w:val="20"/>
                <w:lang w:val="el-GR"/>
              </w:rPr>
            </w:pPr>
          </w:p>
          <w:p w14:paraId="5CDD76F0" w14:textId="77777777" w:rsidR="00077E48" w:rsidRPr="00304CD1" w:rsidRDefault="00077E48" w:rsidP="00736F12">
            <w:pPr>
              <w:spacing w:after="0" w:line="360" w:lineRule="auto"/>
              <w:rPr>
                <w:rFonts w:ascii="Arial" w:hAnsi="Arial" w:cs="Arial"/>
                <w:sz w:val="20"/>
                <w:szCs w:val="20"/>
                <w:lang w:val="el-GR"/>
              </w:rPr>
            </w:pPr>
          </w:p>
          <w:p w14:paraId="3369FC31" w14:textId="77777777" w:rsidR="00077E48" w:rsidRPr="00304CD1" w:rsidRDefault="00077E48" w:rsidP="00736F12">
            <w:pPr>
              <w:spacing w:after="0" w:line="360" w:lineRule="auto"/>
              <w:rPr>
                <w:rFonts w:ascii="Arial" w:hAnsi="Arial" w:cs="Arial"/>
                <w:sz w:val="20"/>
                <w:szCs w:val="20"/>
                <w:lang w:val="el-GR"/>
              </w:rPr>
            </w:pPr>
          </w:p>
          <w:p w14:paraId="11B391E0" w14:textId="77777777" w:rsidR="00077E48" w:rsidRPr="00304CD1" w:rsidRDefault="00077E48" w:rsidP="00736F12">
            <w:pPr>
              <w:spacing w:after="0" w:line="360" w:lineRule="auto"/>
              <w:rPr>
                <w:rFonts w:ascii="Arial" w:hAnsi="Arial" w:cs="Arial"/>
                <w:sz w:val="20"/>
                <w:szCs w:val="20"/>
                <w:lang w:val="el-GR"/>
              </w:rPr>
            </w:pPr>
          </w:p>
          <w:p w14:paraId="00184A21" w14:textId="77777777" w:rsidR="00077E48" w:rsidRPr="00304CD1" w:rsidRDefault="00077E48" w:rsidP="00736F12">
            <w:pPr>
              <w:spacing w:after="0" w:line="360" w:lineRule="auto"/>
              <w:rPr>
                <w:rFonts w:ascii="Arial" w:hAnsi="Arial" w:cs="Arial"/>
                <w:sz w:val="20"/>
                <w:szCs w:val="20"/>
                <w:lang w:val="el-GR"/>
              </w:rPr>
            </w:pPr>
          </w:p>
          <w:p w14:paraId="47E4A474" w14:textId="77777777" w:rsidR="00077E48" w:rsidRPr="00304CD1" w:rsidRDefault="00077E48" w:rsidP="00736F12">
            <w:pPr>
              <w:spacing w:after="0" w:line="360" w:lineRule="auto"/>
              <w:rPr>
                <w:rFonts w:ascii="Arial" w:hAnsi="Arial" w:cs="Arial"/>
                <w:sz w:val="20"/>
                <w:szCs w:val="20"/>
                <w:lang w:val="el-GR"/>
              </w:rPr>
            </w:pPr>
          </w:p>
          <w:p w14:paraId="0E85967A" w14:textId="77777777" w:rsidR="00077E48" w:rsidRPr="00304CD1" w:rsidRDefault="00077E48" w:rsidP="00736F12">
            <w:pPr>
              <w:spacing w:after="0" w:line="360" w:lineRule="auto"/>
              <w:rPr>
                <w:rFonts w:ascii="Arial" w:hAnsi="Arial" w:cs="Arial"/>
                <w:sz w:val="20"/>
                <w:szCs w:val="20"/>
                <w:lang w:val="el-GR"/>
              </w:rPr>
            </w:pPr>
          </w:p>
          <w:p w14:paraId="0262F55A" w14:textId="77777777" w:rsidR="00077E48" w:rsidRPr="00304CD1" w:rsidRDefault="00077E48" w:rsidP="00736F12">
            <w:pPr>
              <w:spacing w:after="0" w:line="360" w:lineRule="auto"/>
              <w:rPr>
                <w:rFonts w:ascii="Arial" w:hAnsi="Arial" w:cs="Arial"/>
                <w:sz w:val="20"/>
                <w:szCs w:val="20"/>
                <w:lang w:val="el-GR"/>
              </w:rPr>
            </w:pPr>
          </w:p>
          <w:p w14:paraId="0DBAD426" w14:textId="77777777" w:rsidR="00077E48" w:rsidRPr="00304CD1" w:rsidRDefault="00077E48" w:rsidP="00736F12">
            <w:pPr>
              <w:spacing w:after="0" w:line="360" w:lineRule="auto"/>
              <w:rPr>
                <w:rFonts w:ascii="Arial" w:hAnsi="Arial" w:cs="Arial"/>
                <w:sz w:val="20"/>
                <w:szCs w:val="20"/>
                <w:lang w:val="el-GR"/>
              </w:rPr>
            </w:pPr>
          </w:p>
          <w:p w14:paraId="0E6E9B87" w14:textId="77777777" w:rsidR="00077E48" w:rsidRPr="00304CD1" w:rsidRDefault="00077E48" w:rsidP="00736F12">
            <w:pPr>
              <w:spacing w:after="0" w:line="360" w:lineRule="auto"/>
              <w:rPr>
                <w:rFonts w:ascii="Arial" w:hAnsi="Arial" w:cs="Arial"/>
                <w:sz w:val="20"/>
                <w:szCs w:val="20"/>
                <w:lang w:val="el-GR"/>
              </w:rPr>
            </w:pPr>
          </w:p>
          <w:p w14:paraId="7F0D6251" w14:textId="77777777" w:rsidR="00077E48" w:rsidRPr="00304CD1" w:rsidRDefault="00077E48" w:rsidP="00736F12">
            <w:pPr>
              <w:spacing w:after="0" w:line="360" w:lineRule="auto"/>
              <w:rPr>
                <w:rFonts w:ascii="Arial" w:hAnsi="Arial" w:cs="Arial"/>
                <w:sz w:val="20"/>
                <w:szCs w:val="20"/>
                <w:lang w:val="el-GR"/>
              </w:rPr>
            </w:pPr>
          </w:p>
          <w:p w14:paraId="6E9403D3" w14:textId="77777777" w:rsidR="00077E48" w:rsidRPr="00304CD1" w:rsidRDefault="00077E48" w:rsidP="00736F12">
            <w:pPr>
              <w:spacing w:after="0" w:line="360" w:lineRule="auto"/>
              <w:rPr>
                <w:rFonts w:ascii="Arial" w:hAnsi="Arial" w:cs="Arial"/>
                <w:sz w:val="20"/>
                <w:szCs w:val="20"/>
                <w:lang w:val="el-GR"/>
              </w:rPr>
            </w:pPr>
          </w:p>
          <w:p w14:paraId="6A95BA4F" w14:textId="77777777" w:rsidR="00077E48" w:rsidRPr="00304CD1" w:rsidRDefault="00077E48" w:rsidP="00736F12">
            <w:pPr>
              <w:spacing w:after="0" w:line="360" w:lineRule="auto"/>
              <w:rPr>
                <w:rFonts w:ascii="Arial" w:hAnsi="Arial" w:cs="Arial"/>
                <w:sz w:val="20"/>
                <w:szCs w:val="20"/>
                <w:lang w:val="el-GR"/>
              </w:rPr>
            </w:pPr>
          </w:p>
          <w:p w14:paraId="1DF2101C" w14:textId="77777777" w:rsidR="00077E48" w:rsidRPr="00304CD1" w:rsidRDefault="00077E48" w:rsidP="00736F12">
            <w:pPr>
              <w:spacing w:after="0" w:line="360" w:lineRule="auto"/>
              <w:rPr>
                <w:rFonts w:ascii="Arial" w:hAnsi="Arial" w:cs="Arial"/>
                <w:sz w:val="20"/>
                <w:szCs w:val="20"/>
                <w:lang w:val="el-GR"/>
              </w:rPr>
            </w:pPr>
          </w:p>
          <w:p w14:paraId="1AC0D781" w14:textId="77777777" w:rsidR="00077E48" w:rsidRPr="00304CD1" w:rsidRDefault="00077E48" w:rsidP="00736F12">
            <w:pPr>
              <w:spacing w:after="0" w:line="360" w:lineRule="auto"/>
              <w:rPr>
                <w:rFonts w:ascii="Arial" w:hAnsi="Arial" w:cs="Arial"/>
                <w:sz w:val="20"/>
                <w:szCs w:val="20"/>
                <w:lang w:val="el-GR"/>
              </w:rPr>
            </w:pPr>
          </w:p>
          <w:p w14:paraId="045D80C0" w14:textId="77777777" w:rsidR="00077E48" w:rsidRPr="00304CD1" w:rsidRDefault="00077E48" w:rsidP="00736F12">
            <w:pPr>
              <w:spacing w:after="0" w:line="360" w:lineRule="auto"/>
              <w:rPr>
                <w:rFonts w:ascii="Arial" w:hAnsi="Arial" w:cs="Arial"/>
                <w:sz w:val="20"/>
                <w:szCs w:val="20"/>
                <w:lang w:val="el-GR"/>
              </w:rPr>
            </w:pPr>
          </w:p>
          <w:p w14:paraId="1525C1D5" w14:textId="77777777" w:rsidR="00077E48" w:rsidRPr="00304CD1" w:rsidRDefault="00077E48" w:rsidP="00736F12">
            <w:pPr>
              <w:spacing w:after="0" w:line="360" w:lineRule="auto"/>
              <w:rPr>
                <w:rFonts w:ascii="Arial" w:hAnsi="Arial" w:cs="Arial"/>
                <w:sz w:val="20"/>
                <w:szCs w:val="20"/>
                <w:lang w:val="el-GR"/>
              </w:rPr>
            </w:pPr>
          </w:p>
          <w:p w14:paraId="6D2CE4FF" w14:textId="77777777" w:rsidR="00077E48" w:rsidRPr="00304CD1" w:rsidRDefault="00077E48" w:rsidP="00736F12">
            <w:pPr>
              <w:spacing w:after="0" w:line="360" w:lineRule="auto"/>
              <w:rPr>
                <w:rFonts w:ascii="Arial" w:hAnsi="Arial" w:cs="Arial"/>
                <w:sz w:val="20"/>
                <w:szCs w:val="20"/>
                <w:lang w:val="el-GR"/>
              </w:rPr>
            </w:pPr>
          </w:p>
          <w:p w14:paraId="0BC6D53D" w14:textId="547BBED6"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 xml:space="preserve">Εφημερίδα της ΕΕ: </w:t>
            </w:r>
            <w:r w:rsidRPr="00304CD1">
              <w:rPr>
                <w:rFonts w:ascii="Arial" w:hAnsi="Arial" w:cs="Arial"/>
                <w:sz w:val="20"/>
                <w:szCs w:val="20"/>
              </w:rPr>
              <w:t>L</w:t>
            </w:r>
            <w:r w:rsidRPr="00304CD1">
              <w:rPr>
                <w:rFonts w:ascii="Arial" w:hAnsi="Arial" w:cs="Arial"/>
                <w:sz w:val="20"/>
                <w:szCs w:val="20"/>
                <w:lang w:val="el-GR"/>
              </w:rPr>
              <w:t xml:space="preserve"> 124, 20/05/2003 σ. 36</w:t>
            </w:r>
          </w:p>
          <w:p w14:paraId="18D7DEE7" w14:textId="77777777" w:rsidR="00077E48" w:rsidRPr="00304CD1" w:rsidRDefault="00077E48" w:rsidP="00736F12">
            <w:pPr>
              <w:spacing w:after="0" w:line="360" w:lineRule="auto"/>
              <w:rPr>
                <w:rFonts w:ascii="Arial" w:hAnsi="Arial" w:cs="Arial"/>
                <w:sz w:val="20"/>
                <w:szCs w:val="20"/>
                <w:lang w:val="el-GR"/>
              </w:rPr>
            </w:pPr>
          </w:p>
          <w:p w14:paraId="03FAAC43" w14:textId="77777777" w:rsidR="00077E48" w:rsidRPr="00304CD1" w:rsidRDefault="00077E48" w:rsidP="00736F12">
            <w:pPr>
              <w:spacing w:after="0" w:line="360" w:lineRule="auto"/>
              <w:rPr>
                <w:rFonts w:ascii="Arial" w:hAnsi="Arial" w:cs="Arial"/>
                <w:sz w:val="20"/>
                <w:szCs w:val="20"/>
                <w:lang w:val="el-GR"/>
              </w:rPr>
            </w:pPr>
          </w:p>
          <w:p w14:paraId="01EE1D50" w14:textId="6607DDD5" w:rsidR="00077E48" w:rsidRPr="00304CD1" w:rsidRDefault="00077E48" w:rsidP="00736F12">
            <w:pPr>
              <w:spacing w:after="0" w:line="360" w:lineRule="auto"/>
              <w:rPr>
                <w:rFonts w:ascii="Arial" w:hAnsi="Arial" w:cs="Arial"/>
                <w:sz w:val="20"/>
                <w:szCs w:val="20"/>
              </w:rPr>
            </w:pPr>
            <w:r w:rsidRPr="00304CD1">
              <w:rPr>
                <w:rFonts w:ascii="Arial" w:hAnsi="Arial" w:cs="Arial"/>
                <w:sz w:val="20"/>
                <w:szCs w:val="20"/>
              </w:rPr>
              <w:t>72(I)</w:t>
            </w:r>
            <w:r w:rsidRPr="00304CD1">
              <w:rPr>
                <w:rFonts w:ascii="Arial" w:hAnsi="Arial" w:cs="Arial"/>
                <w:sz w:val="20"/>
                <w:szCs w:val="20"/>
                <w:lang w:val="el-GR"/>
              </w:rPr>
              <w:t xml:space="preserve"> του </w:t>
            </w:r>
            <w:r w:rsidRPr="00304CD1">
              <w:rPr>
                <w:rFonts w:ascii="Arial" w:hAnsi="Arial" w:cs="Arial"/>
                <w:sz w:val="20"/>
                <w:szCs w:val="20"/>
              </w:rPr>
              <w:t>2003</w:t>
            </w:r>
          </w:p>
          <w:p w14:paraId="26E73DE3" w14:textId="3745C3CE" w:rsidR="00077E48" w:rsidRPr="00304CD1" w:rsidRDefault="00077E48" w:rsidP="00736F12">
            <w:pPr>
              <w:spacing w:after="0" w:line="360" w:lineRule="auto"/>
              <w:rPr>
                <w:rFonts w:ascii="Arial" w:hAnsi="Arial" w:cs="Arial"/>
                <w:sz w:val="20"/>
                <w:szCs w:val="20"/>
              </w:rPr>
            </w:pPr>
            <w:r w:rsidRPr="00304CD1">
              <w:rPr>
                <w:rFonts w:ascii="Arial" w:hAnsi="Arial" w:cs="Arial"/>
                <w:sz w:val="20"/>
                <w:szCs w:val="20"/>
              </w:rPr>
              <w:t>174(I)</w:t>
            </w:r>
            <w:r w:rsidRPr="00304CD1">
              <w:rPr>
                <w:rFonts w:ascii="Arial" w:hAnsi="Arial" w:cs="Arial"/>
                <w:sz w:val="20"/>
                <w:szCs w:val="20"/>
                <w:lang w:val="el-GR"/>
              </w:rPr>
              <w:t xml:space="preserve"> του </w:t>
            </w:r>
            <w:r w:rsidRPr="00304CD1">
              <w:rPr>
                <w:rFonts w:ascii="Arial" w:hAnsi="Arial" w:cs="Arial"/>
                <w:sz w:val="20"/>
                <w:szCs w:val="20"/>
              </w:rPr>
              <w:t>2004</w:t>
            </w:r>
          </w:p>
          <w:p w14:paraId="1BE3FA6A" w14:textId="77777777" w:rsidR="00077E48" w:rsidRPr="00304CD1" w:rsidRDefault="00077E48" w:rsidP="00736F12">
            <w:pPr>
              <w:spacing w:after="0" w:line="360" w:lineRule="auto"/>
              <w:rPr>
                <w:rFonts w:ascii="Arial" w:hAnsi="Arial" w:cs="Arial"/>
                <w:sz w:val="20"/>
                <w:szCs w:val="20"/>
                <w:lang w:val="el-GR"/>
              </w:rPr>
            </w:pPr>
          </w:p>
          <w:p w14:paraId="6D9A67D9" w14:textId="77777777" w:rsidR="00077E48" w:rsidRPr="00304CD1" w:rsidRDefault="00077E48" w:rsidP="00736F12">
            <w:pPr>
              <w:spacing w:after="0" w:line="360" w:lineRule="auto"/>
              <w:rPr>
                <w:rFonts w:ascii="Arial" w:hAnsi="Arial" w:cs="Arial"/>
                <w:sz w:val="20"/>
                <w:szCs w:val="20"/>
                <w:lang w:val="el-GR"/>
              </w:rPr>
            </w:pPr>
          </w:p>
          <w:p w14:paraId="0087E42A" w14:textId="4CCE44AE" w:rsidR="00077E48" w:rsidRPr="00304CD1" w:rsidRDefault="00077E48" w:rsidP="00736F12">
            <w:pPr>
              <w:spacing w:after="0" w:line="360" w:lineRule="auto"/>
              <w:rPr>
                <w:rFonts w:ascii="Arial" w:hAnsi="Arial" w:cs="Arial"/>
                <w:sz w:val="20"/>
                <w:szCs w:val="20"/>
              </w:rPr>
            </w:pPr>
            <w:r w:rsidRPr="00304CD1">
              <w:rPr>
                <w:rFonts w:ascii="Arial" w:hAnsi="Arial" w:cs="Arial"/>
                <w:sz w:val="20"/>
                <w:szCs w:val="20"/>
              </w:rPr>
              <w:t>112(I)</w:t>
            </w:r>
            <w:r w:rsidRPr="00304CD1">
              <w:rPr>
                <w:rFonts w:ascii="Arial" w:hAnsi="Arial" w:cs="Arial"/>
                <w:sz w:val="20"/>
                <w:szCs w:val="20"/>
                <w:lang w:val="el-GR"/>
              </w:rPr>
              <w:t xml:space="preserve"> του </w:t>
            </w:r>
            <w:r w:rsidRPr="00304CD1">
              <w:rPr>
                <w:rFonts w:ascii="Arial" w:hAnsi="Arial" w:cs="Arial"/>
                <w:sz w:val="20"/>
                <w:szCs w:val="20"/>
              </w:rPr>
              <w:t>2021</w:t>
            </w:r>
          </w:p>
          <w:p w14:paraId="7848C2FF" w14:textId="53425F3E" w:rsidR="00077E48" w:rsidRPr="00304CD1" w:rsidRDefault="00077E48" w:rsidP="00736F12">
            <w:pPr>
              <w:spacing w:after="0" w:line="360" w:lineRule="auto"/>
              <w:rPr>
                <w:rFonts w:ascii="Arial" w:hAnsi="Arial" w:cs="Arial"/>
                <w:sz w:val="20"/>
                <w:szCs w:val="20"/>
              </w:rPr>
            </w:pPr>
            <w:r w:rsidRPr="00304CD1">
              <w:rPr>
                <w:rFonts w:ascii="Arial" w:hAnsi="Arial" w:cs="Arial"/>
                <w:sz w:val="20"/>
                <w:szCs w:val="20"/>
              </w:rPr>
              <w:t>46(I)</w:t>
            </w:r>
            <w:r w:rsidRPr="00304CD1">
              <w:rPr>
                <w:rFonts w:ascii="Arial" w:hAnsi="Arial" w:cs="Arial"/>
                <w:sz w:val="20"/>
                <w:szCs w:val="20"/>
                <w:lang w:val="el-GR"/>
              </w:rPr>
              <w:t xml:space="preserve"> του </w:t>
            </w:r>
            <w:r w:rsidRPr="00304CD1">
              <w:rPr>
                <w:rFonts w:ascii="Arial" w:hAnsi="Arial" w:cs="Arial"/>
                <w:sz w:val="20"/>
                <w:szCs w:val="20"/>
              </w:rPr>
              <w:t xml:space="preserve">2022 </w:t>
            </w:r>
          </w:p>
          <w:p w14:paraId="1A6DA322" w14:textId="786015A1" w:rsidR="00077E48" w:rsidRPr="00304CD1" w:rsidRDefault="00077E48" w:rsidP="00736F12">
            <w:pPr>
              <w:spacing w:after="0" w:line="360" w:lineRule="auto"/>
              <w:rPr>
                <w:rFonts w:ascii="Arial" w:hAnsi="Arial" w:cs="Arial"/>
                <w:sz w:val="20"/>
                <w:szCs w:val="20"/>
              </w:rPr>
            </w:pPr>
            <w:r w:rsidRPr="00304CD1">
              <w:rPr>
                <w:rFonts w:ascii="Arial" w:hAnsi="Arial" w:cs="Arial"/>
                <w:sz w:val="20"/>
                <w:szCs w:val="20"/>
              </w:rPr>
              <w:t>166(I)</w:t>
            </w:r>
            <w:r w:rsidRPr="00304CD1">
              <w:rPr>
                <w:rFonts w:ascii="Arial" w:hAnsi="Arial" w:cs="Arial"/>
                <w:sz w:val="20"/>
                <w:szCs w:val="20"/>
                <w:lang w:val="el-GR"/>
              </w:rPr>
              <w:t xml:space="preserve"> του </w:t>
            </w:r>
            <w:r w:rsidRPr="00304CD1">
              <w:rPr>
                <w:rFonts w:ascii="Arial" w:hAnsi="Arial" w:cs="Arial"/>
                <w:sz w:val="20"/>
                <w:szCs w:val="20"/>
              </w:rPr>
              <w:t xml:space="preserve">2022 </w:t>
            </w:r>
          </w:p>
          <w:p w14:paraId="1DBBA7B6" w14:textId="77777777" w:rsidR="00077E48" w:rsidRPr="00304CD1" w:rsidRDefault="00077E48" w:rsidP="00736F12">
            <w:pPr>
              <w:spacing w:after="0" w:line="360" w:lineRule="auto"/>
              <w:rPr>
                <w:rFonts w:ascii="Arial" w:hAnsi="Arial" w:cs="Arial"/>
                <w:sz w:val="20"/>
                <w:szCs w:val="20"/>
                <w:lang w:val="el-GR"/>
              </w:rPr>
            </w:pPr>
          </w:p>
          <w:p w14:paraId="76C340C3" w14:textId="7E054325" w:rsidR="00077E48" w:rsidRPr="00304CD1" w:rsidRDefault="00077E48" w:rsidP="00736F12">
            <w:pPr>
              <w:spacing w:after="0" w:line="360" w:lineRule="auto"/>
              <w:rPr>
                <w:rFonts w:ascii="Arial" w:hAnsi="Arial" w:cs="Arial"/>
                <w:sz w:val="20"/>
                <w:szCs w:val="20"/>
                <w:lang w:val="el-GR"/>
              </w:rPr>
            </w:pPr>
          </w:p>
        </w:tc>
        <w:tc>
          <w:tcPr>
            <w:tcW w:w="7595" w:type="dxa"/>
          </w:tcPr>
          <w:p w14:paraId="357C944D" w14:textId="7CAB276E"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lastRenderedPageBreak/>
              <w:t>2. (1) Ο παρών Νόμος εφαρμόζεται στις συμβάσεις πίστωσης, εκτός από:</w:t>
            </w:r>
          </w:p>
          <w:p w14:paraId="6D69021E" w14:textId="77777777" w:rsidR="00077E48" w:rsidRPr="00304CD1" w:rsidRDefault="00077E48" w:rsidP="00736F12">
            <w:pPr>
              <w:spacing w:after="0" w:line="360" w:lineRule="auto"/>
              <w:rPr>
                <w:rFonts w:ascii="Arial" w:hAnsi="Arial" w:cs="Arial"/>
                <w:sz w:val="24"/>
                <w:szCs w:val="24"/>
                <w:lang w:val="el-GR" w:eastAsia="el-GR"/>
              </w:rPr>
            </w:pPr>
          </w:p>
          <w:p w14:paraId="7F5EB7C1" w14:textId="7BFF64A8" w:rsidR="00077E48" w:rsidRPr="00304CD1" w:rsidRDefault="00077E48" w:rsidP="00736F12">
            <w:pPr>
              <w:spacing w:after="0" w:line="360" w:lineRule="auto"/>
              <w:ind w:firstLine="599"/>
              <w:jc w:val="both"/>
              <w:rPr>
                <w:rFonts w:ascii="Arial" w:hAnsi="Arial" w:cs="Arial"/>
                <w:sz w:val="24"/>
                <w:szCs w:val="24"/>
                <w:lang w:val="el-GR" w:eastAsia="el-GR"/>
              </w:rPr>
            </w:pPr>
            <w:r w:rsidRPr="00304CD1">
              <w:rPr>
                <w:rFonts w:ascii="Arial" w:hAnsi="Arial" w:cs="Arial"/>
                <w:sz w:val="24"/>
                <w:szCs w:val="24"/>
                <w:lang w:val="el-GR" w:eastAsia="el-GR"/>
              </w:rPr>
              <w:t xml:space="preserve">α) τις συμβάσεις πίστωσης που εξασφαλίζονται είτε με υποθήκη είτε με άλλη παρόμοια </w:t>
            </w:r>
            <w:r>
              <w:rPr>
                <w:rFonts w:ascii="Arial" w:hAnsi="Arial" w:cs="Arial"/>
                <w:sz w:val="24"/>
                <w:szCs w:val="24"/>
                <w:lang w:val="el-GR" w:eastAsia="el-GR"/>
              </w:rPr>
              <w:t xml:space="preserve">εξασφάλιση </w:t>
            </w:r>
            <w:r w:rsidRPr="00304CD1">
              <w:rPr>
                <w:rFonts w:ascii="Arial" w:hAnsi="Arial" w:cs="Arial"/>
                <w:sz w:val="24"/>
                <w:szCs w:val="24"/>
                <w:lang w:val="el-GR" w:eastAsia="el-GR"/>
              </w:rPr>
              <w:t>που επιβαρύνει ακίνητα περιουσιακά στοιχεία, είτε με δικαίωμα σχετιζόμενο με ακίνητα·</w:t>
            </w:r>
          </w:p>
          <w:p w14:paraId="6FBC7626" w14:textId="77777777" w:rsidR="00077E48" w:rsidRPr="00304CD1" w:rsidRDefault="00077E48" w:rsidP="00736F12">
            <w:pPr>
              <w:spacing w:after="0" w:line="360" w:lineRule="auto"/>
              <w:ind w:firstLine="599"/>
              <w:jc w:val="both"/>
              <w:rPr>
                <w:rFonts w:ascii="Arial" w:hAnsi="Arial" w:cs="Arial"/>
                <w:sz w:val="24"/>
                <w:szCs w:val="24"/>
                <w:lang w:val="el-GR" w:eastAsia="el-GR"/>
              </w:rPr>
            </w:pPr>
          </w:p>
          <w:p w14:paraId="24A4DA18" w14:textId="19982CDE" w:rsidR="00077E48" w:rsidRPr="00304CD1" w:rsidRDefault="00077E48" w:rsidP="00736F12">
            <w:pPr>
              <w:spacing w:after="0" w:line="360" w:lineRule="auto"/>
              <w:ind w:firstLine="599"/>
              <w:jc w:val="both"/>
              <w:rPr>
                <w:rFonts w:ascii="Arial" w:hAnsi="Arial" w:cs="Arial"/>
                <w:sz w:val="24"/>
                <w:szCs w:val="24"/>
                <w:lang w:val="el-GR" w:eastAsia="el-GR"/>
              </w:rPr>
            </w:pPr>
            <w:r w:rsidRPr="00304CD1">
              <w:rPr>
                <w:rFonts w:ascii="Arial" w:hAnsi="Arial" w:cs="Arial"/>
                <w:sz w:val="24"/>
                <w:szCs w:val="24"/>
                <w:lang w:val="el-GR" w:eastAsia="el-GR"/>
              </w:rPr>
              <w:t xml:space="preserve">β) τις συμβάσεις πίστωσης σκοπός των οποίων είναι η απόκτηση ή η διατήρηση δικαιωμάτων κυριότητας επί </w:t>
            </w:r>
            <w:r w:rsidR="00AF3C33">
              <w:rPr>
                <w:rFonts w:ascii="Arial" w:hAnsi="Arial" w:cs="Arial"/>
                <w:sz w:val="24"/>
                <w:szCs w:val="24"/>
                <w:lang w:val="el-GR" w:eastAsia="el-GR"/>
              </w:rPr>
              <w:t>ακίνητης</w:t>
            </w:r>
            <w:r w:rsidRPr="00304CD1">
              <w:rPr>
                <w:rFonts w:ascii="Arial" w:hAnsi="Arial" w:cs="Arial"/>
                <w:sz w:val="24"/>
                <w:szCs w:val="24"/>
                <w:lang w:val="el-GR" w:eastAsia="el-GR"/>
              </w:rPr>
              <w:t xml:space="preserve"> ιδιοκτησίας ή επί υπάρχοντος ή υπό κατασκευή κτιρίου, συμπεριλαμβανομένων των εγκαταστάσεων για εμπορική, επιχειρηματική ή επαγγελματική χρήση·</w:t>
            </w:r>
          </w:p>
          <w:p w14:paraId="634F8BFB" w14:textId="77777777" w:rsidR="00077E48" w:rsidRPr="00304CD1" w:rsidRDefault="00077E48" w:rsidP="00736F12">
            <w:pPr>
              <w:spacing w:after="0" w:line="360" w:lineRule="auto"/>
              <w:ind w:firstLine="599"/>
              <w:rPr>
                <w:rFonts w:ascii="Arial" w:hAnsi="Arial" w:cs="Arial"/>
                <w:sz w:val="24"/>
                <w:szCs w:val="24"/>
                <w:lang w:val="el-GR" w:eastAsia="el-GR"/>
              </w:rPr>
            </w:pPr>
          </w:p>
          <w:p w14:paraId="6353A803" w14:textId="2AC7FC37" w:rsidR="00077E48" w:rsidRPr="00304CD1" w:rsidRDefault="00077E48" w:rsidP="002A3937">
            <w:pPr>
              <w:spacing w:after="0" w:line="360" w:lineRule="auto"/>
              <w:ind w:firstLine="599"/>
              <w:rPr>
                <w:rFonts w:ascii="Arial" w:hAnsi="Arial" w:cs="Arial"/>
                <w:sz w:val="24"/>
                <w:szCs w:val="24"/>
                <w:lang w:val="el-GR" w:eastAsia="el-GR"/>
              </w:rPr>
            </w:pPr>
            <w:r w:rsidRPr="00304CD1">
              <w:rPr>
                <w:rFonts w:ascii="Arial" w:hAnsi="Arial" w:cs="Arial"/>
                <w:sz w:val="24"/>
                <w:szCs w:val="24"/>
                <w:lang w:val="el-GR" w:eastAsia="el-GR"/>
              </w:rPr>
              <w:lastRenderedPageBreak/>
              <w:t xml:space="preserve">γ) τις συμβάσεις πίστωσης που αφορούν συνολικό ποσό πίστωσης μεγαλύτερο των </w:t>
            </w:r>
            <w:r w:rsidRPr="002A3937">
              <w:rPr>
                <w:rFonts w:ascii="Arial" w:hAnsi="Arial" w:cs="Arial"/>
                <w:sz w:val="24"/>
                <w:szCs w:val="24"/>
                <w:lang w:val="el-GR" w:eastAsia="el-GR"/>
              </w:rPr>
              <w:t>€</w:t>
            </w:r>
            <w:r w:rsidRPr="00304CD1">
              <w:rPr>
                <w:rFonts w:ascii="Arial" w:hAnsi="Arial" w:cs="Arial"/>
                <w:sz w:val="24"/>
                <w:szCs w:val="24"/>
                <w:lang w:val="el-GR" w:eastAsia="el-GR"/>
              </w:rPr>
              <w:t>100.000·</w:t>
            </w:r>
          </w:p>
          <w:p w14:paraId="02DE1F4A" w14:textId="77777777" w:rsidR="00077E48" w:rsidRPr="00304CD1" w:rsidRDefault="00077E48" w:rsidP="00736F12">
            <w:pPr>
              <w:spacing w:after="0" w:line="360" w:lineRule="auto"/>
              <w:ind w:firstLine="599"/>
              <w:rPr>
                <w:rFonts w:ascii="Arial" w:hAnsi="Arial" w:cs="Arial"/>
                <w:sz w:val="24"/>
                <w:szCs w:val="24"/>
                <w:lang w:val="el-GR" w:eastAsia="el-GR"/>
              </w:rPr>
            </w:pPr>
          </w:p>
          <w:p w14:paraId="1C4C2DBC" w14:textId="7649CBE8" w:rsidR="00077E48" w:rsidRPr="00304CD1" w:rsidRDefault="00077E48" w:rsidP="00736F12">
            <w:pPr>
              <w:spacing w:after="0" w:line="360" w:lineRule="auto"/>
              <w:ind w:firstLine="599"/>
              <w:jc w:val="both"/>
              <w:rPr>
                <w:rFonts w:ascii="Arial" w:hAnsi="Arial" w:cs="Arial"/>
                <w:sz w:val="24"/>
                <w:szCs w:val="24"/>
                <w:lang w:val="el-GR" w:eastAsia="el-GR"/>
              </w:rPr>
            </w:pPr>
            <w:r w:rsidRPr="00304CD1">
              <w:rPr>
                <w:rFonts w:ascii="Arial" w:hAnsi="Arial" w:cs="Arial"/>
                <w:sz w:val="24"/>
                <w:szCs w:val="24"/>
                <w:lang w:val="el-GR" w:eastAsia="el-GR"/>
              </w:rPr>
              <w:t>δ) τις συμβάσεις πίστωσης που χορηγούνται από εργοδότες στους εργαζομένους τους ως δευτερεύουσα δραστηριότητα είτε άτοκα είτε με συνολικά ετήσια ποσοστά επιβάρυνσης τα οποία είναι χαμηλότερα από εκείνα που επικρατούν στην αγορά και τα οποία δεν προσφέρονται στο ευρύ κοινό·</w:t>
            </w:r>
          </w:p>
          <w:p w14:paraId="318337E0" w14:textId="77777777" w:rsidR="00077E48" w:rsidRPr="00304CD1" w:rsidRDefault="00077E48" w:rsidP="00736F12">
            <w:pPr>
              <w:spacing w:after="0" w:line="360" w:lineRule="auto"/>
              <w:ind w:firstLine="599"/>
              <w:jc w:val="both"/>
              <w:rPr>
                <w:rFonts w:ascii="Arial" w:hAnsi="Arial" w:cs="Arial"/>
                <w:sz w:val="24"/>
                <w:szCs w:val="24"/>
                <w:lang w:val="el-GR" w:eastAsia="el-GR"/>
              </w:rPr>
            </w:pPr>
          </w:p>
          <w:p w14:paraId="3DB64509" w14:textId="0979C0D2" w:rsidR="00077E48" w:rsidRPr="00304CD1" w:rsidRDefault="00077E48" w:rsidP="00736F12">
            <w:pPr>
              <w:spacing w:after="0" w:line="360" w:lineRule="auto"/>
              <w:ind w:firstLine="599"/>
              <w:jc w:val="both"/>
              <w:rPr>
                <w:rFonts w:ascii="Arial" w:hAnsi="Arial" w:cs="Arial"/>
                <w:sz w:val="24"/>
                <w:szCs w:val="24"/>
                <w:lang w:val="el-GR" w:eastAsia="el-GR"/>
              </w:rPr>
            </w:pPr>
            <w:r w:rsidRPr="00304CD1">
              <w:rPr>
                <w:rFonts w:ascii="Arial" w:hAnsi="Arial" w:cs="Arial"/>
                <w:sz w:val="24"/>
                <w:szCs w:val="24"/>
                <w:lang w:val="el-GR" w:eastAsia="el-GR"/>
              </w:rPr>
              <w:t>ε) τις συμβάσεις πίστωσης οι οποίες συνάπτονται με Επιχειρήσεις Παροχής Επενδυτικών Υπηρεσιών ή ΕΠΕΥ κατά την έννοια</w:t>
            </w:r>
            <w:r>
              <w:rPr>
                <w:rFonts w:ascii="Arial" w:hAnsi="Arial" w:cs="Arial"/>
                <w:sz w:val="24"/>
                <w:szCs w:val="24"/>
                <w:lang w:val="el-GR" w:eastAsia="el-GR"/>
              </w:rPr>
              <w:t xml:space="preserve"> που αποδίδεται στον όρο αυτό από το εδάφιο (1) του άρθρου 2 </w:t>
            </w:r>
            <w:r w:rsidRPr="00304CD1">
              <w:rPr>
                <w:rFonts w:ascii="Arial" w:hAnsi="Arial" w:cs="Arial"/>
                <w:sz w:val="24"/>
                <w:szCs w:val="24"/>
                <w:lang w:val="el-GR" w:eastAsia="el-GR"/>
              </w:rPr>
              <w:t xml:space="preserve"> του περί Επενδυτικών Υπηρεσιών και Δραστηριοτήτων και Ρυθμιζόμενων Αγορών Νόμου ή με πιστωτικά ιδρύματα κατά την έννοια </w:t>
            </w:r>
            <w:r w:rsidRPr="0055673A">
              <w:rPr>
                <w:rFonts w:ascii="Arial" w:hAnsi="Arial" w:cs="Arial"/>
                <w:sz w:val="24"/>
                <w:szCs w:val="24"/>
                <w:lang w:val="el-GR" w:eastAsia="el-GR"/>
              </w:rPr>
              <w:t xml:space="preserve">που αποδίδεται στον όρο αυτό από το </w:t>
            </w:r>
            <w:r>
              <w:rPr>
                <w:rFonts w:ascii="Arial" w:hAnsi="Arial" w:cs="Arial"/>
                <w:sz w:val="24"/>
                <w:szCs w:val="24"/>
                <w:lang w:val="el-GR" w:eastAsia="el-GR"/>
              </w:rPr>
              <w:t>άρθρο</w:t>
            </w:r>
            <w:r w:rsidRPr="00304CD1">
              <w:rPr>
                <w:rFonts w:ascii="Arial" w:hAnsi="Arial" w:cs="Arial"/>
                <w:sz w:val="24"/>
                <w:szCs w:val="24"/>
                <w:lang w:val="el-GR" w:eastAsia="el-GR"/>
              </w:rPr>
              <w:t xml:space="preserve"> 4 παράγραφος </w:t>
            </w:r>
            <w:r>
              <w:rPr>
                <w:rFonts w:ascii="Arial" w:hAnsi="Arial" w:cs="Arial"/>
                <w:sz w:val="24"/>
                <w:szCs w:val="24"/>
                <w:lang w:val="el-GR" w:eastAsia="el-GR"/>
              </w:rPr>
              <w:t>(</w:t>
            </w:r>
            <w:r w:rsidRPr="00304CD1">
              <w:rPr>
                <w:rFonts w:ascii="Arial" w:hAnsi="Arial" w:cs="Arial"/>
                <w:sz w:val="24"/>
                <w:szCs w:val="24"/>
                <w:lang w:val="el-GR" w:eastAsia="el-GR"/>
              </w:rPr>
              <w:t>1</w:t>
            </w:r>
            <w:r>
              <w:rPr>
                <w:rFonts w:ascii="Arial" w:hAnsi="Arial" w:cs="Arial"/>
                <w:sz w:val="24"/>
                <w:szCs w:val="24"/>
                <w:lang w:val="el-GR" w:eastAsia="el-GR"/>
              </w:rPr>
              <w:t>)</w:t>
            </w:r>
            <w:r w:rsidRPr="00304CD1">
              <w:rPr>
                <w:rFonts w:ascii="Arial" w:hAnsi="Arial" w:cs="Arial"/>
                <w:sz w:val="24"/>
                <w:szCs w:val="24"/>
                <w:lang w:val="el-GR" w:eastAsia="el-GR"/>
              </w:rPr>
              <w:t xml:space="preserve"> σημείο </w:t>
            </w:r>
            <w:r>
              <w:rPr>
                <w:rFonts w:ascii="Arial" w:hAnsi="Arial" w:cs="Arial"/>
                <w:sz w:val="24"/>
                <w:szCs w:val="24"/>
                <w:lang w:val="el-GR" w:eastAsia="el-GR"/>
              </w:rPr>
              <w:t>(</w:t>
            </w:r>
            <w:r w:rsidRPr="00304CD1">
              <w:rPr>
                <w:rFonts w:ascii="Arial" w:hAnsi="Arial" w:cs="Arial"/>
                <w:sz w:val="24"/>
                <w:szCs w:val="24"/>
                <w:lang w:val="el-GR" w:eastAsia="el-GR"/>
              </w:rPr>
              <w:t>1</w:t>
            </w:r>
            <w:r>
              <w:rPr>
                <w:rFonts w:ascii="Arial" w:hAnsi="Arial" w:cs="Arial"/>
                <w:sz w:val="24"/>
                <w:szCs w:val="24"/>
                <w:lang w:val="el-GR" w:eastAsia="el-GR"/>
              </w:rPr>
              <w:t>)</w:t>
            </w:r>
            <w:r w:rsidRPr="00304CD1">
              <w:rPr>
                <w:rFonts w:ascii="Arial" w:hAnsi="Arial" w:cs="Arial"/>
                <w:sz w:val="24"/>
                <w:szCs w:val="24"/>
                <w:lang w:val="el-GR" w:eastAsia="el-GR"/>
              </w:rPr>
              <w:t xml:space="preserve"> του κανονισμού (ΕΕ) αριθ. 575/2013 με σκοπό την παροχή της δυνατότητας σε επενδυτή να διενεργήσει συναλλαγή όσον αφορά ένα ή περισσότερα από τα χρηματοπιστωτικά μέσα που απαριθμούνται στο Μέρος ΙΙΙ του πρώτου παραρτήματος του περί Επενδυτικών Υπηρεσιών και Δραστηριοτήτων και Ρυθμιζόμενων Αγορών Νόμου, όταν η επιχείρηση επενδύσεων ή το πιστωτικό ίδρυμα που χορηγεί την πίστωση συμμετέχει στην εν λόγω συναλλαγή·</w:t>
            </w:r>
          </w:p>
          <w:p w14:paraId="148339EC" w14:textId="77777777" w:rsidR="00077E48" w:rsidRPr="00304CD1" w:rsidRDefault="00077E48" w:rsidP="00736F12">
            <w:pPr>
              <w:spacing w:after="0" w:line="360" w:lineRule="auto"/>
              <w:ind w:firstLine="599"/>
              <w:jc w:val="both"/>
              <w:rPr>
                <w:rFonts w:ascii="Arial" w:hAnsi="Arial" w:cs="Arial"/>
                <w:sz w:val="24"/>
                <w:szCs w:val="24"/>
                <w:lang w:val="el-GR" w:eastAsia="el-GR"/>
              </w:rPr>
            </w:pPr>
          </w:p>
          <w:p w14:paraId="7C7CD491" w14:textId="7A12D05C" w:rsidR="00077E48" w:rsidRPr="00304CD1" w:rsidRDefault="00077E48" w:rsidP="00736F12">
            <w:pPr>
              <w:spacing w:after="0" w:line="360" w:lineRule="auto"/>
              <w:ind w:firstLine="599"/>
              <w:jc w:val="both"/>
              <w:rPr>
                <w:rFonts w:ascii="Arial" w:hAnsi="Arial" w:cs="Arial"/>
                <w:sz w:val="24"/>
                <w:szCs w:val="24"/>
                <w:lang w:val="el-GR" w:eastAsia="el-GR"/>
              </w:rPr>
            </w:pPr>
            <w:proofErr w:type="spellStart"/>
            <w:r w:rsidRPr="00304CD1">
              <w:rPr>
                <w:rFonts w:ascii="Arial" w:hAnsi="Arial" w:cs="Arial"/>
                <w:sz w:val="24"/>
                <w:szCs w:val="24"/>
                <w:lang w:val="el-GR" w:eastAsia="el-GR"/>
              </w:rPr>
              <w:t>στ</w:t>
            </w:r>
            <w:proofErr w:type="spellEnd"/>
            <w:r w:rsidRPr="00304CD1">
              <w:rPr>
                <w:rFonts w:ascii="Arial" w:hAnsi="Arial" w:cs="Arial"/>
                <w:sz w:val="24"/>
                <w:szCs w:val="24"/>
                <w:lang w:val="el-GR" w:eastAsia="el-GR"/>
              </w:rPr>
              <w:t>) τις συμβάσεις πίστωσης που απορρέουν από διακανονισμό που επιτεύχθηκε ενώπιον δικαστηρίου ή άλλης δημόσιας αρχής·</w:t>
            </w:r>
          </w:p>
          <w:p w14:paraId="5BF3C35F" w14:textId="77777777" w:rsidR="00077E48" w:rsidRPr="00E86E4F" w:rsidRDefault="00077E48" w:rsidP="00736F12">
            <w:pPr>
              <w:spacing w:after="0" w:line="360" w:lineRule="auto"/>
              <w:ind w:firstLine="599"/>
              <w:jc w:val="both"/>
              <w:rPr>
                <w:rFonts w:ascii="Arial" w:hAnsi="Arial" w:cs="Arial"/>
                <w:sz w:val="24"/>
                <w:szCs w:val="24"/>
                <w:lang w:val="el-GR" w:eastAsia="el-GR"/>
              </w:rPr>
            </w:pPr>
          </w:p>
          <w:p w14:paraId="7C9E95FB" w14:textId="77777777" w:rsidR="00077E48" w:rsidRDefault="00077E48" w:rsidP="00736F12">
            <w:pPr>
              <w:spacing w:after="0" w:line="360" w:lineRule="auto"/>
              <w:ind w:firstLine="599"/>
              <w:jc w:val="both"/>
              <w:rPr>
                <w:rFonts w:ascii="Arial" w:hAnsi="Arial" w:cs="Arial"/>
                <w:sz w:val="24"/>
                <w:szCs w:val="24"/>
                <w:lang w:val="el-GR" w:eastAsia="el-GR"/>
              </w:rPr>
            </w:pPr>
            <w:r w:rsidRPr="00304CD1">
              <w:rPr>
                <w:rFonts w:ascii="Arial" w:hAnsi="Arial" w:cs="Arial"/>
                <w:sz w:val="24"/>
                <w:szCs w:val="24"/>
                <w:lang w:val="el-GR" w:eastAsia="el-GR"/>
              </w:rPr>
              <w:t xml:space="preserve">ζ) </w:t>
            </w:r>
            <w:r w:rsidRPr="0033599B">
              <w:rPr>
                <w:rFonts w:ascii="Arial" w:hAnsi="Arial" w:cs="Arial"/>
                <w:sz w:val="24"/>
                <w:szCs w:val="24"/>
                <w:lang w:val="el-GR" w:eastAsia="el-GR"/>
              </w:rPr>
              <w:t>συμβάσεις μίσθωσης ή χρηματοδοτικής μίσθωσης στις οποίες ούτε η ίδια η σύμβαση ούτε τυχόν άλλη αυτοτελής σύμβαση ορίζουν υποχρέωση ή δικαίωμα αγοράς του αντικειμένου της σύμβασης·</w:t>
            </w:r>
          </w:p>
          <w:p w14:paraId="39BE75BC" w14:textId="77777777" w:rsidR="00077E48" w:rsidRPr="00304CD1" w:rsidRDefault="00077E48" w:rsidP="00736F12">
            <w:pPr>
              <w:spacing w:after="0" w:line="360" w:lineRule="auto"/>
              <w:ind w:firstLine="599"/>
              <w:rPr>
                <w:rFonts w:ascii="Arial" w:hAnsi="Arial" w:cs="Arial"/>
                <w:sz w:val="24"/>
                <w:szCs w:val="24"/>
                <w:lang w:val="el-GR" w:eastAsia="el-GR"/>
              </w:rPr>
            </w:pPr>
          </w:p>
          <w:p w14:paraId="29178C68" w14:textId="288A06DA" w:rsidR="00077E48" w:rsidRPr="00304CD1" w:rsidRDefault="00077E48" w:rsidP="00736F12">
            <w:pPr>
              <w:spacing w:after="0" w:line="360" w:lineRule="auto"/>
              <w:ind w:firstLine="599"/>
              <w:rPr>
                <w:rFonts w:ascii="Arial" w:hAnsi="Arial" w:cs="Arial"/>
                <w:sz w:val="24"/>
                <w:szCs w:val="24"/>
                <w:lang w:val="el-GR" w:eastAsia="el-GR"/>
              </w:rPr>
            </w:pPr>
            <w:r w:rsidRPr="00304CD1">
              <w:rPr>
                <w:rFonts w:ascii="Arial" w:hAnsi="Arial" w:cs="Arial"/>
                <w:sz w:val="24"/>
                <w:szCs w:val="24"/>
                <w:lang w:val="el-GR" w:eastAsia="el-GR"/>
              </w:rPr>
              <w:t>η) τις προθεσμιακές πληρωμές στις οποίες:</w:t>
            </w:r>
          </w:p>
          <w:p w14:paraId="077230BA" w14:textId="77777777" w:rsidR="00077E48" w:rsidRPr="00304CD1" w:rsidRDefault="00077E48" w:rsidP="00736F12">
            <w:pPr>
              <w:spacing w:after="0" w:line="360" w:lineRule="auto"/>
              <w:ind w:firstLine="599"/>
              <w:rPr>
                <w:rFonts w:ascii="Arial" w:hAnsi="Arial" w:cs="Arial"/>
                <w:sz w:val="24"/>
                <w:szCs w:val="24"/>
                <w:lang w:val="el-GR" w:eastAsia="el-GR"/>
              </w:rPr>
            </w:pPr>
          </w:p>
          <w:p w14:paraId="6E8574E9" w14:textId="7554D8E7" w:rsidR="00077E48" w:rsidRPr="00304CD1" w:rsidRDefault="00077E48" w:rsidP="00D76CC1">
            <w:pPr>
              <w:pStyle w:val="ListParagraph"/>
              <w:numPr>
                <w:ilvl w:val="0"/>
                <w:numId w:val="1"/>
              </w:num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lastRenderedPageBreak/>
              <w:t xml:space="preserve">ο προμηθευτής αγαθών ή ο </w:t>
            </w:r>
            <w:proofErr w:type="spellStart"/>
            <w:r w:rsidRPr="00304CD1">
              <w:rPr>
                <w:rFonts w:ascii="Arial" w:hAnsi="Arial" w:cs="Arial"/>
                <w:sz w:val="24"/>
                <w:szCs w:val="24"/>
                <w:lang w:val="el-GR" w:eastAsia="el-GR"/>
              </w:rPr>
              <w:t>πάροχος</w:t>
            </w:r>
            <w:proofErr w:type="spellEnd"/>
            <w:r w:rsidRPr="00304CD1">
              <w:rPr>
                <w:rFonts w:ascii="Arial" w:hAnsi="Arial" w:cs="Arial"/>
                <w:sz w:val="24"/>
                <w:szCs w:val="24"/>
                <w:lang w:val="el-GR" w:eastAsia="el-GR"/>
              </w:rPr>
              <w:t xml:space="preserve"> υπηρεσιών, χωρίς προσφορά πίστωσης από τρίτους, παρέχει στον καταναλωτή χρόνο για να πληρώσει για τα αγαθά ή τις υπηρεσίες που παρείχε ο εν λόγω προμηθευτής ή </w:t>
            </w:r>
            <w:proofErr w:type="spellStart"/>
            <w:r w:rsidRPr="00304CD1">
              <w:rPr>
                <w:rFonts w:ascii="Arial" w:hAnsi="Arial" w:cs="Arial"/>
                <w:sz w:val="24"/>
                <w:szCs w:val="24"/>
                <w:lang w:val="el-GR" w:eastAsia="el-GR"/>
              </w:rPr>
              <w:t>πάροχος</w:t>
            </w:r>
            <w:proofErr w:type="spellEnd"/>
            <w:r w:rsidRPr="00304CD1">
              <w:rPr>
                <w:rFonts w:ascii="Arial" w:hAnsi="Arial" w:cs="Arial"/>
                <w:sz w:val="24"/>
                <w:szCs w:val="24"/>
                <w:lang w:val="el-GR" w:eastAsia="el-GR"/>
              </w:rPr>
              <w:t>·</w:t>
            </w:r>
          </w:p>
          <w:p w14:paraId="10E2FF1D" w14:textId="77777777" w:rsidR="00077E48" w:rsidRPr="00304CD1" w:rsidRDefault="00077E48" w:rsidP="00736F12">
            <w:pPr>
              <w:spacing w:after="0" w:line="360" w:lineRule="auto"/>
              <w:ind w:firstLine="599"/>
              <w:rPr>
                <w:rFonts w:ascii="Arial" w:hAnsi="Arial" w:cs="Arial"/>
                <w:sz w:val="24"/>
                <w:szCs w:val="24"/>
                <w:lang w:val="el-GR" w:eastAsia="el-GR"/>
              </w:rPr>
            </w:pPr>
          </w:p>
          <w:p w14:paraId="30BDAD26" w14:textId="6A31FCF0" w:rsidR="00077E48" w:rsidRPr="00304CD1" w:rsidRDefault="00077E48" w:rsidP="00D76CC1">
            <w:pPr>
              <w:pStyle w:val="ListParagraph"/>
              <w:numPr>
                <w:ilvl w:val="0"/>
                <w:numId w:val="1"/>
              </w:num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το τίμημα αγοράς πρέπει να πληρωθεί άτοκα και χωρίς άλλες επιβαρύνσεις και με περιορισμένες μόνο επιβαρύνσεις για τον καταναλωτή για καθυστερήσεις πληρωμών σύμφωνα με το εθνικό δίκαιο· και</w:t>
            </w:r>
          </w:p>
          <w:p w14:paraId="77A86192" w14:textId="77777777" w:rsidR="00077E48" w:rsidRPr="00304CD1" w:rsidRDefault="00077E48" w:rsidP="00736F12">
            <w:pPr>
              <w:spacing w:after="0" w:line="360" w:lineRule="auto"/>
              <w:ind w:firstLine="599"/>
              <w:rPr>
                <w:rFonts w:ascii="Arial" w:hAnsi="Arial" w:cs="Arial"/>
                <w:sz w:val="24"/>
                <w:szCs w:val="24"/>
                <w:lang w:val="el-GR" w:eastAsia="el-GR"/>
              </w:rPr>
            </w:pPr>
          </w:p>
          <w:p w14:paraId="63E12261" w14:textId="34D2EAD1" w:rsidR="00077E48" w:rsidRPr="00304CD1" w:rsidRDefault="00077E48" w:rsidP="00D76CC1">
            <w:pPr>
              <w:pStyle w:val="ListParagraph"/>
              <w:numPr>
                <w:ilvl w:val="0"/>
                <w:numId w:val="1"/>
              </w:num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η πληρωμή πρέπει να εκτελεστεί εξ ολοκλήρου εντός 50 ημερών από την παράδοση του αγαθού ή την παροχή της υπηρεσίας.</w:t>
            </w:r>
          </w:p>
          <w:p w14:paraId="4EF0C82B" w14:textId="77777777" w:rsidR="00077E48" w:rsidRPr="00304CD1" w:rsidRDefault="00077E48" w:rsidP="00736F12">
            <w:pPr>
              <w:spacing w:after="0" w:line="360" w:lineRule="auto"/>
              <w:ind w:firstLine="599"/>
              <w:jc w:val="both"/>
              <w:rPr>
                <w:rFonts w:ascii="Arial" w:hAnsi="Arial" w:cs="Arial"/>
                <w:sz w:val="24"/>
                <w:szCs w:val="24"/>
                <w:lang w:val="el-GR" w:eastAsia="el-GR"/>
              </w:rPr>
            </w:pPr>
          </w:p>
          <w:p w14:paraId="063BE6CD" w14:textId="6A97F892"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Στην περίπτωση προθεσμιακών πληρωμών που προσφέρονται από προμηθευτές αγαθών ή </w:t>
            </w:r>
            <w:proofErr w:type="spellStart"/>
            <w:r w:rsidRPr="00304CD1">
              <w:rPr>
                <w:rFonts w:ascii="Arial" w:hAnsi="Arial" w:cs="Arial"/>
                <w:sz w:val="24"/>
                <w:szCs w:val="24"/>
                <w:lang w:val="el-GR" w:eastAsia="el-GR"/>
              </w:rPr>
              <w:t>παρόχους</w:t>
            </w:r>
            <w:proofErr w:type="spellEnd"/>
            <w:r w:rsidRPr="00304CD1">
              <w:rPr>
                <w:rFonts w:ascii="Arial" w:hAnsi="Arial" w:cs="Arial"/>
                <w:sz w:val="24"/>
                <w:szCs w:val="24"/>
                <w:lang w:val="el-GR" w:eastAsia="el-GR"/>
              </w:rPr>
              <w:t xml:space="preserve"> υπηρεσιών που δεν είναι πολύ μικρές, μικρές ή μεσαίες επιχειρήσεις, όπως ορίζονται στη σύσταση 2003/361/ΕΚ, όταν οι εν λόγω προμηθευτές ή </w:t>
            </w:r>
            <w:proofErr w:type="spellStart"/>
            <w:r w:rsidRPr="00304CD1">
              <w:rPr>
                <w:rFonts w:ascii="Arial" w:hAnsi="Arial" w:cs="Arial"/>
                <w:sz w:val="24"/>
                <w:szCs w:val="24"/>
                <w:lang w:val="el-GR" w:eastAsia="el-GR"/>
              </w:rPr>
              <w:t>πάροχοι</w:t>
            </w:r>
            <w:proofErr w:type="spellEnd"/>
            <w:r w:rsidRPr="00304CD1">
              <w:rPr>
                <w:rFonts w:ascii="Arial" w:hAnsi="Arial" w:cs="Arial"/>
                <w:sz w:val="24"/>
                <w:szCs w:val="24"/>
                <w:lang w:val="el-GR" w:eastAsia="el-GR"/>
              </w:rPr>
              <w:t xml:space="preserve"> προσφέρουν υπηρεσίες της κοινωνίας των πληροφοριών κατά την έννοια </w:t>
            </w:r>
            <w:r w:rsidRPr="004E0AF0">
              <w:rPr>
                <w:rFonts w:ascii="Arial" w:hAnsi="Arial" w:cs="Arial"/>
                <w:sz w:val="24"/>
                <w:szCs w:val="24"/>
                <w:lang w:val="el-GR" w:eastAsia="el-GR"/>
              </w:rPr>
              <w:t xml:space="preserve">που αποδίδεται στον όρο αυτό από το εδάφιο (1) του άρθρου 2  </w:t>
            </w:r>
            <w:r w:rsidRPr="00304CD1">
              <w:rPr>
                <w:rFonts w:ascii="Arial" w:hAnsi="Arial" w:cs="Arial"/>
                <w:sz w:val="24"/>
                <w:szCs w:val="24"/>
                <w:lang w:val="el-GR" w:eastAsia="el-GR"/>
              </w:rPr>
              <w:t>του περί της Διαδικασίας Πληροφόρησης Ορισμένων Τεχνικών Κανόνων Νόμου, οι οποίες συνίστανται στη σύναψη εξ αποστάσεως συμβάσεων με καταναλωτές για την πώληση αγαθών ή την παροχή υπηρεσιών κατά την έννοια του άρθρου 15 του περί Προστασίας του Καταναλωτή Νόμου, η παρούσα εξαίρεση από το πεδίο εφαρμογής του παρόντος Νόμου εφαρμόζεται μόνον όταν πληρούνται οι ακόλουθες προϋποθέσεις:</w:t>
            </w:r>
          </w:p>
          <w:p w14:paraId="4311FD65" w14:textId="77777777" w:rsidR="00077E48" w:rsidRPr="00304CD1" w:rsidRDefault="00077E48" w:rsidP="00736F12">
            <w:pPr>
              <w:spacing w:after="0" w:line="360" w:lineRule="auto"/>
              <w:ind w:firstLine="599"/>
              <w:rPr>
                <w:rFonts w:ascii="Arial" w:hAnsi="Arial" w:cs="Arial"/>
                <w:sz w:val="24"/>
                <w:szCs w:val="24"/>
                <w:lang w:val="el-GR" w:eastAsia="el-GR"/>
              </w:rPr>
            </w:pPr>
          </w:p>
          <w:p w14:paraId="4B287050" w14:textId="69698421" w:rsidR="00077E48" w:rsidRPr="00304CD1" w:rsidRDefault="00077E48" w:rsidP="00D76CC1">
            <w:pPr>
              <w:pStyle w:val="ListParagraph"/>
              <w:numPr>
                <w:ilvl w:val="0"/>
                <w:numId w:val="2"/>
              </w:numPr>
              <w:spacing w:after="0" w:line="360" w:lineRule="auto"/>
              <w:rPr>
                <w:rFonts w:ascii="Arial" w:hAnsi="Arial" w:cs="Arial"/>
                <w:sz w:val="24"/>
                <w:szCs w:val="24"/>
                <w:lang w:val="el-GR" w:eastAsia="el-GR"/>
              </w:rPr>
            </w:pPr>
            <w:r w:rsidRPr="00304CD1">
              <w:rPr>
                <w:rFonts w:ascii="Arial" w:hAnsi="Arial" w:cs="Arial"/>
                <w:sz w:val="24"/>
                <w:szCs w:val="24"/>
                <w:lang w:val="el-GR" w:eastAsia="el-GR"/>
              </w:rPr>
              <w:t>δεν προσφέρεται ούτε αγοράζεται πίστωση από τρίτο·</w:t>
            </w:r>
          </w:p>
          <w:p w14:paraId="34CD51A0" w14:textId="77777777" w:rsidR="00077E48" w:rsidRPr="00304CD1" w:rsidRDefault="00077E48" w:rsidP="00736F12">
            <w:pPr>
              <w:pStyle w:val="ListParagraph"/>
              <w:spacing w:after="0" w:line="360" w:lineRule="auto"/>
              <w:ind w:left="1319"/>
              <w:rPr>
                <w:rFonts w:ascii="Arial" w:hAnsi="Arial" w:cs="Arial"/>
                <w:sz w:val="24"/>
                <w:szCs w:val="24"/>
                <w:lang w:val="el-GR" w:eastAsia="el-GR"/>
              </w:rPr>
            </w:pPr>
          </w:p>
          <w:p w14:paraId="47DCBDCD" w14:textId="2088A276" w:rsidR="00077E48" w:rsidRPr="00304CD1" w:rsidRDefault="00077E48" w:rsidP="00D76CC1">
            <w:pPr>
              <w:pStyle w:val="ListParagraph"/>
              <w:numPr>
                <w:ilvl w:val="0"/>
                <w:numId w:val="2"/>
              </w:numPr>
              <w:spacing w:after="0" w:line="360" w:lineRule="auto"/>
              <w:rPr>
                <w:rFonts w:ascii="Arial" w:hAnsi="Arial" w:cs="Arial"/>
                <w:sz w:val="24"/>
                <w:szCs w:val="24"/>
                <w:lang w:val="el-GR" w:eastAsia="el-GR"/>
              </w:rPr>
            </w:pPr>
            <w:r w:rsidRPr="00304CD1">
              <w:rPr>
                <w:rFonts w:ascii="Arial" w:hAnsi="Arial" w:cs="Arial"/>
                <w:sz w:val="24"/>
                <w:szCs w:val="24"/>
                <w:lang w:val="el-GR" w:eastAsia="el-GR"/>
              </w:rPr>
              <w:lastRenderedPageBreak/>
              <w:t>η πληρωμή πρέπει να εκτελεστεί εξ ολοκλήρου εντός 14 ημερών από την παράδοση των αγαθών ή την παροχή των υπηρεσιών· και</w:t>
            </w:r>
          </w:p>
          <w:p w14:paraId="7A6A4918" w14:textId="77777777" w:rsidR="00077E48" w:rsidRPr="00304CD1" w:rsidRDefault="00077E48" w:rsidP="00736F12">
            <w:pPr>
              <w:spacing w:after="0" w:line="360" w:lineRule="auto"/>
              <w:ind w:firstLine="599"/>
              <w:rPr>
                <w:rFonts w:ascii="Arial" w:hAnsi="Arial" w:cs="Arial"/>
                <w:sz w:val="24"/>
                <w:szCs w:val="24"/>
                <w:lang w:val="el-GR" w:eastAsia="el-GR"/>
              </w:rPr>
            </w:pPr>
          </w:p>
          <w:p w14:paraId="3A664937" w14:textId="76C91F45" w:rsidR="00077E48" w:rsidRPr="00304CD1" w:rsidRDefault="00077E48" w:rsidP="00D76CC1">
            <w:pPr>
              <w:pStyle w:val="ListParagraph"/>
              <w:numPr>
                <w:ilvl w:val="0"/>
                <w:numId w:val="2"/>
              </w:num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το τίμημα αγοράς πρέπει να πληρωθεί άτοκα και χωρίς άλλες επιβαρύνσεις και με περιορισμένες μόνο επιβαρύνσεις για τον καταναλωτή για καθυστερήσεις πληρωμών σύμφωνα με το εθνικό δίκαιο·</w:t>
            </w:r>
          </w:p>
          <w:p w14:paraId="01138AD7" w14:textId="77777777" w:rsidR="00077E48" w:rsidRPr="00304CD1" w:rsidRDefault="00077E48" w:rsidP="00736F12">
            <w:pPr>
              <w:spacing w:after="0" w:line="360" w:lineRule="auto"/>
              <w:ind w:firstLine="599"/>
              <w:rPr>
                <w:rFonts w:ascii="Arial" w:hAnsi="Arial" w:cs="Arial"/>
                <w:sz w:val="24"/>
                <w:szCs w:val="24"/>
                <w:lang w:val="el-GR" w:eastAsia="el-GR"/>
              </w:rPr>
            </w:pPr>
          </w:p>
          <w:p w14:paraId="2F9E3681" w14:textId="4E8AF582" w:rsidR="00077E48" w:rsidRPr="00304CD1" w:rsidRDefault="00077E48" w:rsidP="00736F12">
            <w:pPr>
              <w:spacing w:after="0" w:line="360" w:lineRule="auto"/>
              <w:ind w:firstLine="599"/>
              <w:jc w:val="both"/>
              <w:rPr>
                <w:rFonts w:ascii="Arial" w:hAnsi="Arial" w:cs="Arial"/>
                <w:sz w:val="24"/>
                <w:szCs w:val="24"/>
                <w:lang w:val="el-GR" w:eastAsia="el-GR"/>
              </w:rPr>
            </w:pPr>
            <w:r w:rsidRPr="00304CD1">
              <w:rPr>
                <w:rFonts w:ascii="Arial" w:hAnsi="Arial" w:cs="Arial"/>
                <w:sz w:val="24"/>
                <w:szCs w:val="24"/>
                <w:lang w:val="el-GR" w:eastAsia="el-GR"/>
              </w:rPr>
              <w:t xml:space="preserve">θ) τις συμβάσεις πίστωσης που αφορούν την προθεσμιακή πληρωμή υπάρχουσας οφειλής χωρίς </w:t>
            </w:r>
            <w:r w:rsidR="0024695B">
              <w:rPr>
                <w:rFonts w:ascii="Arial" w:hAnsi="Arial" w:cs="Arial"/>
                <w:sz w:val="24"/>
                <w:szCs w:val="24"/>
                <w:lang w:val="el-GR" w:eastAsia="el-GR"/>
              </w:rPr>
              <w:t>χρεώσεις</w:t>
            </w:r>
            <w:r w:rsidRPr="00304CD1">
              <w:rPr>
                <w:rFonts w:ascii="Arial" w:hAnsi="Arial" w:cs="Arial"/>
                <w:sz w:val="24"/>
                <w:szCs w:val="24"/>
                <w:lang w:val="el-GR" w:eastAsia="el-GR"/>
              </w:rPr>
              <w:t>·</w:t>
            </w:r>
          </w:p>
          <w:p w14:paraId="639DB7CC" w14:textId="77777777" w:rsidR="00077E48" w:rsidRPr="00304CD1" w:rsidRDefault="00077E48" w:rsidP="00736F12">
            <w:pPr>
              <w:spacing w:after="0" w:line="360" w:lineRule="auto"/>
              <w:ind w:firstLine="599"/>
              <w:jc w:val="both"/>
              <w:rPr>
                <w:rFonts w:ascii="Arial" w:hAnsi="Arial" w:cs="Arial"/>
                <w:sz w:val="24"/>
                <w:szCs w:val="24"/>
                <w:lang w:val="el-GR" w:eastAsia="el-GR"/>
              </w:rPr>
            </w:pPr>
          </w:p>
          <w:p w14:paraId="205F728C" w14:textId="6327FA5D" w:rsidR="00077E48" w:rsidRPr="00304CD1" w:rsidRDefault="00077E48" w:rsidP="00736F12">
            <w:pPr>
              <w:spacing w:after="0" w:line="360" w:lineRule="auto"/>
              <w:ind w:firstLine="599"/>
              <w:jc w:val="both"/>
              <w:rPr>
                <w:rFonts w:ascii="Arial" w:hAnsi="Arial" w:cs="Arial"/>
                <w:sz w:val="24"/>
                <w:szCs w:val="24"/>
                <w:lang w:val="el-GR" w:eastAsia="el-GR"/>
              </w:rPr>
            </w:pPr>
            <w:r w:rsidRPr="00304CD1">
              <w:rPr>
                <w:rFonts w:ascii="Arial" w:hAnsi="Arial" w:cs="Arial"/>
                <w:sz w:val="24"/>
                <w:szCs w:val="24"/>
                <w:lang w:val="el-GR" w:eastAsia="el-GR"/>
              </w:rPr>
              <w:t xml:space="preserve">ι) τις συμβάσεις πίστωσης στις οποίες ο καταναλωτής καλείται να καταθέσει πράγμα στον πιστωτή ως </w:t>
            </w:r>
            <w:r>
              <w:rPr>
                <w:rFonts w:ascii="Arial" w:hAnsi="Arial" w:cs="Arial"/>
                <w:sz w:val="24"/>
                <w:szCs w:val="24"/>
                <w:lang w:val="el-GR" w:eastAsia="el-GR"/>
              </w:rPr>
              <w:t xml:space="preserve">εξασφάλιση </w:t>
            </w:r>
            <w:r w:rsidRPr="00304CD1">
              <w:rPr>
                <w:rFonts w:ascii="Arial" w:hAnsi="Arial" w:cs="Arial"/>
                <w:sz w:val="24"/>
                <w:szCs w:val="24"/>
                <w:lang w:val="el-GR" w:eastAsia="el-GR"/>
              </w:rPr>
              <w:t>και στις οποίες η ευθύνη του καταναλωτή περιορίζεται αυστηρά στο εν λόγω κατατεθέν πράγμα·</w:t>
            </w:r>
          </w:p>
          <w:p w14:paraId="08BA21B4" w14:textId="77777777" w:rsidR="00077E48" w:rsidRPr="00304CD1" w:rsidRDefault="00077E48" w:rsidP="00736F12">
            <w:pPr>
              <w:spacing w:after="0" w:line="360" w:lineRule="auto"/>
              <w:ind w:firstLine="599"/>
              <w:jc w:val="both"/>
              <w:rPr>
                <w:rFonts w:ascii="Arial" w:hAnsi="Arial" w:cs="Arial"/>
                <w:sz w:val="24"/>
                <w:szCs w:val="24"/>
                <w:lang w:val="el-GR" w:eastAsia="el-GR"/>
              </w:rPr>
            </w:pPr>
          </w:p>
          <w:p w14:paraId="17F80EA1" w14:textId="3E79D586" w:rsidR="00077E48" w:rsidRPr="00304CD1" w:rsidRDefault="00077E48" w:rsidP="00736F12">
            <w:pPr>
              <w:spacing w:after="0" w:line="360" w:lineRule="auto"/>
              <w:ind w:firstLine="599"/>
              <w:jc w:val="both"/>
              <w:rPr>
                <w:rFonts w:ascii="Arial" w:hAnsi="Arial" w:cs="Arial"/>
                <w:sz w:val="24"/>
                <w:szCs w:val="24"/>
                <w:lang w:val="el-GR" w:eastAsia="el-GR"/>
              </w:rPr>
            </w:pPr>
            <w:proofErr w:type="spellStart"/>
            <w:r w:rsidRPr="00304CD1">
              <w:rPr>
                <w:rFonts w:ascii="Arial" w:hAnsi="Arial" w:cs="Arial"/>
                <w:sz w:val="24"/>
                <w:szCs w:val="24"/>
                <w:lang w:val="el-GR" w:eastAsia="el-GR"/>
              </w:rPr>
              <w:t>ια</w:t>
            </w:r>
            <w:proofErr w:type="spellEnd"/>
            <w:r w:rsidRPr="00304CD1">
              <w:rPr>
                <w:rFonts w:ascii="Arial" w:hAnsi="Arial" w:cs="Arial"/>
                <w:sz w:val="24"/>
                <w:szCs w:val="24"/>
                <w:lang w:val="el-GR" w:eastAsia="el-GR"/>
              </w:rPr>
              <w:t>) τις συμβάσεις πίστωσης που σχετίζονται με δάνεια χορηγούμενα σε περιορισμένο κοινό δυνάμει νομικής διάταξης για σκοπούς κοινής ωφελείας, με χρεωστικό επιτόκιο χαμηλότερο από αυτό που επικρατεί στην αγορά ή άτοκα ή με άλλους όρους οι οποίοι είναι πιο ευνοϊκοί για τον καταναλωτή από αυτούς που επικρατούν στην αγορά·</w:t>
            </w:r>
          </w:p>
          <w:p w14:paraId="2255F009" w14:textId="77777777" w:rsidR="00077E48" w:rsidRPr="00304CD1" w:rsidRDefault="00077E48" w:rsidP="00736F12">
            <w:pPr>
              <w:spacing w:after="0" w:line="360" w:lineRule="auto"/>
              <w:ind w:firstLine="599"/>
              <w:rPr>
                <w:rFonts w:ascii="Arial" w:hAnsi="Arial" w:cs="Arial"/>
                <w:sz w:val="24"/>
                <w:szCs w:val="24"/>
                <w:lang w:val="el-GR" w:eastAsia="el-GR"/>
              </w:rPr>
            </w:pPr>
          </w:p>
          <w:p w14:paraId="6E32EBC4" w14:textId="688926FF" w:rsidR="00077E48" w:rsidRPr="00304CD1" w:rsidRDefault="00077E48" w:rsidP="00F03938">
            <w:pPr>
              <w:spacing w:after="0" w:line="360" w:lineRule="auto"/>
              <w:ind w:firstLine="599"/>
              <w:jc w:val="both"/>
              <w:rPr>
                <w:rFonts w:ascii="Arial" w:hAnsi="Arial" w:cs="Arial"/>
                <w:sz w:val="24"/>
                <w:szCs w:val="24"/>
                <w:lang w:val="el-GR" w:eastAsia="el-GR"/>
              </w:rPr>
            </w:pPr>
            <w:proofErr w:type="spellStart"/>
            <w:r w:rsidRPr="00304CD1">
              <w:rPr>
                <w:rFonts w:ascii="Arial" w:hAnsi="Arial" w:cs="Arial"/>
                <w:sz w:val="24"/>
                <w:szCs w:val="24"/>
                <w:lang w:val="el-GR" w:eastAsia="el-GR"/>
              </w:rPr>
              <w:t>ιβ</w:t>
            </w:r>
            <w:proofErr w:type="spellEnd"/>
            <w:r w:rsidRPr="00304CD1">
              <w:rPr>
                <w:rFonts w:ascii="Arial" w:hAnsi="Arial" w:cs="Arial"/>
                <w:sz w:val="24"/>
                <w:szCs w:val="24"/>
                <w:lang w:val="el-GR" w:eastAsia="el-GR"/>
              </w:rPr>
              <w:t>) τις συμβάσεις πίστωσης που είναι σε ισχύ την 20ή Νοεμβρίου 2026</w:t>
            </w:r>
            <w:r w:rsidRPr="00F03938">
              <w:rPr>
                <w:rFonts w:ascii="Arial" w:hAnsi="Arial" w:cs="Arial"/>
                <w:sz w:val="24"/>
                <w:szCs w:val="24"/>
                <w:lang w:val="el-GR" w:eastAsia="el-GR"/>
              </w:rPr>
              <w:t>·</w:t>
            </w:r>
          </w:p>
          <w:p w14:paraId="5F009301" w14:textId="77777777" w:rsidR="00077E48" w:rsidRPr="00304CD1" w:rsidRDefault="00077E48" w:rsidP="00736F12">
            <w:pPr>
              <w:spacing w:after="0" w:line="360" w:lineRule="auto"/>
              <w:ind w:firstLine="599"/>
              <w:jc w:val="both"/>
              <w:rPr>
                <w:rFonts w:ascii="Arial" w:hAnsi="Arial" w:cs="Arial"/>
                <w:sz w:val="24"/>
                <w:szCs w:val="24"/>
                <w:lang w:val="el-GR" w:eastAsia="el-GR"/>
              </w:rPr>
            </w:pPr>
          </w:p>
          <w:p w14:paraId="165E25DA" w14:textId="2C6D2DBC" w:rsidR="00077E48" w:rsidRPr="00304CD1" w:rsidRDefault="00077E48" w:rsidP="00736F12">
            <w:pPr>
              <w:spacing w:after="0" w:line="360" w:lineRule="auto"/>
              <w:ind w:firstLine="599"/>
              <w:jc w:val="both"/>
              <w:rPr>
                <w:rFonts w:ascii="Arial" w:hAnsi="Arial" w:cs="Arial"/>
                <w:sz w:val="24"/>
                <w:szCs w:val="24"/>
                <w:lang w:val="el-GR" w:eastAsia="el-GR"/>
              </w:rPr>
            </w:pPr>
            <w:r w:rsidRPr="004F5D1E">
              <w:rPr>
                <w:rFonts w:ascii="Arial" w:hAnsi="Arial" w:cs="Arial"/>
                <w:sz w:val="24"/>
                <w:szCs w:val="24"/>
                <w:lang w:val="el-GR" w:eastAsia="el-GR"/>
              </w:rPr>
              <w:t xml:space="preserve">Νοείται ότι τα άρθρα 22 και 23, η παράγραφος (β) του εδαφίου (1) του άρθρου 24, το εδάφιο (2) του άρθρου 24 και τα άρθρα 27 και </w:t>
            </w:r>
            <w:r w:rsidR="004F5D1E">
              <w:rPr>
                <w:rFonts w:ascii="Arial" w:hAnsi="Arial" w:cs="Arial"/>
                <w:sz w:val="24"/>
                <w:szCs w:val="24"/>
                <w:lang w:val="el-GR" w:eastAsia="el-GR"/>
              </w:rPr>
              <w:t>41</w:t>
            </w:r>
            <w:r w:rsidRPr="004F5D1E">
              <w:rPr>
                <w:rFonts w:ascii="Arial" w:hAnsi="Arial" w:cs="Arial"/>
                <w:sz w:val="24"/>
                <w:szCs w:val="24"/>
                <w:lang w:val="el-GR" w:eastAsia="el-GR"/>
              </w:rPr>
              <w:t xml:space="preserve"> εφαρμόζονται σε όλες τις συμβάσεις πίστωσης αόριστης διάρκειας που είναι σε ισχύ την 20ή Νοεμβρίου 2026.</w:t>
            </w:r>
          </w:p>
          <w:p w14:paraId="30AB2BC6" w14:textId="77777777" w:rsidR="00077E48" w:rsidRPr="00304CD1" w:rsidRDefault="00077E48" w:rsidP="00736F12">
            <w:pPr>
              <w:spacing w:after="0" w:line="360" w:lineRule="auto"/>
              <w:ind w:firstLine="599"/>
              <w:jc w:val="both"/>
              <w:rPr>
                <w:rFonts w:ascii="Arial" w:hAnsi="Arial" w:cs="Arial"/>
                <w:sz w:val="24"/>
                <w:szCs w:val="24"/>
                <w:lang w:val="el-GR" w:eastAsia="el-GR"/>
              </w:rPr>
            </w:pPr>
          </w:p>
          <w:p w14:paraId="64048150" w14:textId="043524F3" w:rsidR="00077E48" w:rsidRPr="00304CD1" w:rsidRDefault="00077E48" w:rsidP="00736F12">
            <w:pPr>
              <w:spacing w:after="0" w:line="360" w:lineRule="auto"/>
              <w:ind w:firstLine="599"/>
              <w:jc w:val="both"/>
              <w:rPr>
                <w:rFonts w:ascii="Arial" w:hAnsi="Arial" w:cs="Arial"/>
                <w:sz w:val="24"/>
                <w:szCs w:val="24"/>
                <w:lang w:val="el-GR" w:eastAsia="el-GR"/>
              </w:rPr>
            </w:pPr>
            <w:proofErr w:type="spellStart"/>
            <w:r w:rsidRPr="00304CD1">
              <w:rPr>
                <w:rFonts w:ascii="Arial" w:hAnsi="Arial" w:cs="Arial"/>
                <w:sz w:val="24"/>
                <w:szCs w:val="24"/>
                <w:lang w:val="el-GR" w:eastAsia="el-GR"/>
              </w:rPr>
              <w:lastRenderedPageBreak/>
              <w:t>ιγ</w:t>
            </w:r>
            <w:proofErr w:type="spellEnd"/>
            <w:r w:rsidRPr="00304CD1">
              <w:rPr>
                <w:rFonts w:ascii="Arial" w:hAnsi="Arial" w:cs="Arial"/>
                <w:sz w:val="24"/>
                <w:szCs w:val="24"/>
                <w:lang w:val="el-GR" w:eastAsia="el-GR"/>
              </w:rPr>
              <w:t>)  τις συμβάσεις πίστωσης υπό μορφή καρτών προθεσμιακής χρέωσης:</w:t>
            </w:r>
          </w:p>
          <w:p w14:paraId="01A535FD" w14:textId="77777777" w:rsidR="00077E48" w:rsidRPr="00304CD1" w:rsidRDefault="00077E48" w:rsidP="00736F12">
            <w:pPr>
              <w:spacing w:after="0" w:line="360" w:lineRule="auto"/>
              <w:ind w:left="360"/>
              <w:jc w:val="both"/>
              <w:rPr>
                <w:rFonts w:ascii="Arial" w:hAnsi="Arial" w:cs="Arial"/>
                <w:sz w:val="24"/>
                <w:szCs w:val="24"/>
                <w:lang w:val="el-GR" w:eastAsia="el-GR"/>
              </w:rPr>
            </w:pPr>
            <w:r w:rsidRPr="00304CD1">
              <w:rPr>
                <w:rFonts w:ascii="Arial" w:hAnsi="Arial" w:cs="Arial"/>
                <w:sz w:val="24"/>
                <w:szCs w:val="24"/>
                <w:lang w:val="el-GR" w:eastAsia="el-GR"/>
              </w:rPr>
              <w:t>α) οι οποίες παρέχονται από πιστωτικό ίδρυμα ή ίδρυμα πληρωμών·</w:t>
            </w:r>
          </w:p>
          <w:p w14:paraId="4F64B976" w14:textId="77777777" w:rsidR="00077E48" w:rsidRPr="00304CD1" w:rsidRDefault="00077E48" w:rsidP="00736F12">
            <w:pPr>
              <w:spacing w:after="0" w:line="360" w:lineRule="auto"/>
              <w:ind w:left="360"/>
              <w:jc w:val="both"/>
              <w:rPr>
                <w:rFonts w:ascii="Arial" w:hAnsi="Arial" w:cs="Arial"/>
                <w:sz w:val="24"/>
                <w:szCs w:val="24"/>
                <w:lang w:val="el-GR" w:eastAsia="el-GR"/>
              </w:rPr>
            </w:pPr>
          </w:p>
          <w:p w14:paraId="40E20E78" w14:textId="77777777" w:rsidR="00077E48" w:rsidRPr="00304CD1" w:rsidRDefault="00077E48" w:rsidP="00736F12">
            <w:pPr>
              <w:spacing w:after="0" w:line="360" w:lineRule="auto"/>
              <w:ind w:left="360"/>
              <w:jc w:val="both"/>
              <w:rPr>
                <w:rFonts w:ascii="Arial" w:hAnsi="Arial" w:cs="Arial"/>
                <w:sz w:val="24"/>
                <w:szCs w:val="24"/>
                <w:lang w:val="el-GR" w:eastAsia="el-GR"/>
              </w:rPr>
            </w:pPr>
            <w:r w:rsidRPr="00304CD1">
              <w:rPr>
                <w:rFonts w:ascii="Arial" w:hAnsi="Arial" w:cs="Arial"/>
                <w:sz w:val="24"/>
                <w:szCs w:val="24"/>
                <w:lang w:val="el-GR" w:eastAsia="el-GR"/>
              </w:rPr>
              <w:t>β) βάσει των οποίων η πίστωση πρέπει να εξοφληθεί εντός 40 ημερών· και</w:t>
            </w:r>
          </w:p>
          <w:p w14:paraId="4F7A21BD" w14:textId="77777777" w:rsidR="00077E48" w:rsidRPr="00304CD1" w:rsidRDefault="00077E48" w:rsidP="00736F12">
            <w:pPr>
              <w:spacing w:after="0" w:line="360" w:lineRule="auto"/>
              <w:ind w:left="360"/>
              <w:jc w:val="both"/>
              <w:rPr>
                <w:rFonts w:ascii="Arial" w:hAnsi="Arial" w:cs="Arial"/>
                <w:sz w:val="24"/>
                <w:szCs w:val="24"/>
                <w:lang w:val="el-GR" w:eastAsia="el-GR"/>
              </w:rPr>
            </w:pPr>
          </w:p>
          <w:p w14:paraId="2D4E29A3" w14:textId="1DAF4541" w:rsidR="00077E48" w:rsidRPr="00304CD1" w:rsidRDefault="00077E48" w:rsidP="00736F12">
            <w:pPr>
              <w:spacing w:after="0" w:line="360" w:lineRule="auto"/>
              <w:ind w:left="360"/>
              <w:jc w:val="both"/>
              <w:rPr>
                <w:rFonts w:ascii="Arial" w:hAnsi="Arial" w:cs="Arial"/>
                <w:sz w:val="24"/>
                <w:szCs w:val="24"/>
                <w:lang w:val="el-GR" w:eastAsia="el-GR"/>
              </w:rPr>
            </w:pPr>
            <w:r w:rsidRPr="00304CD1">
              <w:rPr>
                <w:rFonts w:ascii="Arial" w:hAnsi="Arial" w:cs="Arial"/>
                <w:sz w:val="24"/>
                <w:szCs w:val="24"/>
                <w:lang w:val="el-GR" w:eastAsia="el-GR"/>
              </w:rPr>
              <w:t>γ) οι οποίες είναι άτοκες και με περιορισμένες μόνο επιβαρύνσεις για την παροχή της υπηρεσίας πληρωμών.</w:t>
            </w:r>
          </w:p>
          <w:p w14:paraId="34DED751" w14:textId="77777777" w:rsidR="00077E48" w:rsidRPr="00304CD1" w:rsidRDefault="00077E48" w:rsidP="00736F12">
            <w:pPr>
              <w:spacing w:after="0" w:line="360" w:lineRule="auto"/>
              <w:rPr>
                <w:rFonts w:ascii="Arial" w:hAnsi="Arial" w:cs="Arial"/>
                <w:sz w:val="24"/>
                <w:szCs w:val="24"/>
                <w:lang w:val="el-GR" w:eastAsia="el-GR"/>
              </w:rPr>
            </w:pPr>
          </w:p>
          <w:p w14:paraId="63F6FDF7" w14:textId="4F16EA22" w:rsidR="00077E48" w:rsidRPr="00304CD1" w:rsidRDefault="00077E48" w:rsidP="002A3937">
            <w:pPr>
              <w:spacing w:after="0" w:line="360" w:lineRule="auto"/>
              <w:ind w:firstLine="599"/>
              <w:jc w:val="both"/>
              <w:rPr>
                <w:rFonts w:ascii="Arial" w:hAnsi="Arial" w:cs="Arial"/>
                <w:sz w:val="24"/>
                <w:szCs w:val="24"/>
                <w:lang w:val="el-GR" w:eastAsia="el-GR"/>
              </w:rPr>
            </w:pPr>
            <w:r w:rsidRPr="004F5D1E">
              <w:rPr>
                <w:rFonts w:ascii="Arial" w:hAnsi="Arial" w:cs="Arial"/>
                <w:sz w:val="24"/>
                <w:szCs w:val="24"/>
                <w:lang w:val="el-GR" w:eastAsia="el-GR"/>
              </w:rPr>
              <w:t xml:space="preserve">(2)   </w:t>
            </w:r>
            <w:r w:rsidR="0024695B">
              <w:rPr>
                <w:rFonts w:ascii="Arial" w:hAnsi="Arial" w:cs="Arial"/>
                <w:sz w:val="24"/>
                <w:szCs w:val="24"/>
                <w:lang w:val="el-GR" w:eastAsia="el-GR"/>
              </w:rPr>
              <w:t>Κατά παρέκκλιση</w:t>
            </w:r>
            <w:r w:rsidRPr="004F5D1E">
              <w:rPr>
                <w:rFonts w:ascii="Arial" w:hAnsi="Arial" w:cs="Arial"/>
                <w:sz w:val="24"/>
                <w:szCs w:val="24"/>
                <w:lang w:val="el-GR" w:eastAsia="el-GR"/>
              </w:rPr>
              <w:t xml:space="preserve"> των διατάξεων της παραγράφου (γ) του εδαφίου (1), ο</w:t>
            </w:r>
            <w:r w:rsidRPr="00304CD1">
              <w:rPr>
                <w:rFonts w:ascii="Arial" w:hAnsi="Arial" w:cs="Arial"/>
                <w:sz w:val="24"/>
                <w:szCs w:val="24"/>
                <w:lang w:val="el-GR" w:eastAsia="el-GR"/>
              </w:rPr>
              <w:t xml:space="preserve"> παρών Νόμος εφαρμόζεται στις συμβάσεις πίστωσης που αφορούν συνολικό ποσό πίστωσης μεγαλύτερο των </w:t>
            </w:r>
            <w:r w:rsidRPr="002A3937">
              <w:rPr>
                <w:rFonts w:ascii="Arial" w:hAnsi="Arial" w:cs="Arial"/>
                <w:sz w:val="24"/>
                <w:szCs w:val="24"/>
                <w:lang w:val="el-GR" w:eastAsia="el-GR"/>
              </w:rPr>
              <w:t>€</w:t>
            </w:r>
            <w:r w:rsidRPr="00304CD1">
              <w:rPr>
                <w:rFonts w:ascii="Arial" w:hAnsi="Arial" w:cs="Arial"/>
                <w:sz w:val="24"/>
                <w:szCs w:val="24"/>
                <w:lang w:val="el-GR" w:eastAsia="el-GR"/>
              </w:rPr>
              <w:t xml:space="preserve">100.000, οι οποίες δεν εξασφαλίζονται ούτε με υποθήκη, ή με άλλη παρεμφερή </w:t>
            </w:r>
            <w:r w:rsidR="0024695B">
              <w:rPr>
                <w:rFonts w:ascii="Arial" w:hAnsi="Arial" w:cs="Arial"/>
                <w:sz w:val="24"/>
                <w:szCs w:val="24"/>
                <w:lang w:val="el-GR" w:eastAsia="el-GR"/>
              </w:rPr>
              <w:t>εξασφάλιση</w:t>
            </w:r>
            <w:r w:rsidRPr="00304CD1">
              <w:rPr>
                <w:rFonts w:ascii="Arial" w:hAnsi="Arial" w:cs="Arial"/>
                <w:sz w:val="24"/>
                <w:szCs w:val="24"/>
                <w:lang w:val="el-GR" w:eastAsia="el-GR"/>
              </w:rPr>
              <w:t xml:space="preserve"> που επιβαρύνει ακίνητα περιουσιακά στοιχεία, ούτε βάσει δικαιώματος σχετιζόμενου με ακίνητα, όταν σκοπός των εν λόγω συμβάσεων πίστωσης είναι η ανακαίνιση ακινήτου που προορίζεται για κατοικία.</w:t>
            </w:r>
          </w:p>
          <w:p w14:paraId="1579C7C5" w14:textId="77777777" w:rsidR="00077E48" w:rsidRPr="00304CD1" w:rsidRDefault="00077E48" w:rsidP="00736F12">
            <w:pPr>
              <w:spacing w:after="0" w:line="360" w:lineRule="auto"/>
              <w:ind w:firstLine="599"/>
              <w:rPr>
                <w:rFonts w:ascii="Arial" w:hAnsi="Arial" w:cs="Arial"/>
                <w:sz w:val="24"/>
                <w:szCs w:val="24"/>
                <w:lang w:val="el-GR" w:eastAsia="el-GR"/>
              </w:rPr>
            </w:pPr>
          </w:p>
          <w:p w14:paraId="0876460F" w14:textId="6B76CBB8" w:rsidR="00077E48" w:rsidRPr="00304CD1" w:rsidRDefault="00077E48" w:rsidP="00736F12">
            <w:pPr>
              <w:spacing w:after="0" w:line="360" w:lineRule="auto"/>
              <w:ind w:firstLine="599"/>
              <w:jc w:val="both"/>
              <w:rPr>
                <w:rFonts w:ascii="Arial" w:hAnsi="Arial" w:cs="Arial"/>
                <w:sz w:val="24"/>
                <w:szCs w:val="24"/>
                <w:lang w:val="el-GR" w:eastAsia="el-GR"/>
              </w:rPr>
            </w:pPr>
            <w:r w:rsidRPr="004F5D1E">
              <w:rPr>
                <w:rFonts w:ascii="Arial" w:hAnsi="Arial" w:cs="Arial"/>
                <w:sz w:val="24"/>
                <w:szCs w:val="24"/>
                <w:lang w:val="el-GR" w:eastAsia="el-GR"/>
              </w:rPr>
              <w:t xml:space="preserve">(3)   Στην περίπτωση των συμβάσεων πίστωσης υπό μορφή υπέρβασης, εφαρμόζονται μόνο τα άρθρα 1, 2, 3, 16, 17, 18, 24, 30, 34, 35 και </w:t>
            </w:r>
            <w:r w:rsidR="004F5D1E">
              <w:rPr>
                <w:rFonts w:ascii="Arial" w:hAnsi="Arial" w:cs="Arial"/>
                <w:sz w:val="24"/>
                <w:szCs w:val="24"/>
                <w:lang w:val="el-GR" w:eastAsia="el-GR"/>
              </w:rPr>
              <w:t>41</w:t>
            </w:r>
            <w:r w:rsidRPr="004F5D1E">
              <w:rPr>
                <w:rFonts w:ascii="Arial" w:hAnsi="Arial" w:cs="Arial"/>
                <w:sz w:val="24"/>
                <w:szCs w:val="24"/>
                <w:lang w:val="el-GR" w:eastAsia="el-GR"/>
              </w:rPr>
              <w:t xml:space="preserve"> έως </w:t>
            </w:r>
            <w:r w:rsidR="004F5D1E">
              <w:rPr>
                <w:rFonts w:ascii="Arial" w:hAnsi="Arial" w:cs="Arial"/>
                <w:sz w:val="24"/>
                <w:szCs w:val="24"/>
                <w:lang w:val="el-GR" w:eastAsia="el-GR"/>
              </w:rPr>
              <w:t>66</w:t>
            </w:r>
            <w:r w:rsidRPr="004F5D1E">
              <w:rPr>
                <w:rFonts w:ascii="Arial" w:hAnsi="Arial" w:cs="Arial"/>
                <w:sz w:val="24"/>
                <w:szCs w:val="24"/>
                <w:lang w:val="el-GR" w:eastAsia="el-GR"/>
              </w:rPr>
              <w:t>.</w:t>
            </w:r>
          </w:p>
          <w:p w14:paraId="391391F2" w14:textId="77777777" w:rsidR="00077E48" w:rsidRPr="00304CD1" w:rsidRDefault="00077E48" w:rsidP="00736F12">
            <w:pPr>
              <w:spacing w:after="0" w:line="360" w:lineRule="auto"/>
              <w:ind w:firstLine="599"/>
              <w:rPr>
                <w:rFonts w:ascii="Arial" w:hAnsi="Arial" w:cs="Arial"/>
                <w:sz w:val="24"/>
                <w:szCs w:val="24"/>
                <w:lang w:val="el-GR" w:eastAsia="el-GR"/>
              </w:rPr>
            </w:pPr>
          </w:p>
          <w:p w14:paraId="55E03C5A" w14:textId="656D373B" w:rsidR="00077E48" w:rsidRPr="00304CD1" w:rsidRDefault="00077E48" w:rsidP="00736F12">
            <w:pPr>
              <w:spacing w:after="0" w:line="360" w:lineRule="auto"/>
              <w:ind w:firstLine="599"/>
              <w:jc w:val="both"/>
              <w:rPr>
                <w:rFonts w:ascii="Arial" w:hAnsi="Arial" w:cs="Arial"/>
                <w:sz w:val="24"/>
                <w:szCs w:val="24"/>
                <w:lang w:val="el-GR" w:eastAsia="el-GR"/>
              </w:rPr>
            </w:pPr>
            <w:r w:rsidRPr="00304CD1">
              <w:rPr>
                <w:rFonts w:ascii="Arial" w:hAnsi="Arial" w:cs="Arial"/>
                <w:sz w:val="24"/>
                <w:szCs w:val="24"/>
                <w:lang w:val="el-GR" w:eastAsia="el-GR"/>
              </w:rPr>
              <w:t>(4) Στην περίπτωση των συμβάσεων πίστωσης που προβλέπουν ρυθμίσεις μεταξύ του πιστωτή και του καταναλωτή όσον αφορά την προθεσμιακή πληρωμή ή τις μεθόδους εξόφλησης, εάν ο καταναλωτής βρίσκεται ήδη ή είναι πιθανόν να περιέλθει σε αθέτηση υποχρεώσεων ως προς την αρχική σύμβαση πίστωσης, και:</w:t>
            </w:r>
          </w:p>
          <w:p w14:paraId="167830C6" w14:textId="77777777" w:rsidR="00077E48" w:rsidRPr="00304CD1" w:rsidRDefault="00077E48" w:rsidP="00736F12">
            <w:pPr>
              <w:spacing w:after="0" w:line="360" w:lineRule="auto"/>
              <w:ind w:firstLine="599"/>
              <w:jc w:val="both"/>
              <w:rPr>
                <w:rFonts w:ascii="Arial" w:hAnsi="Arial" w:cs="Arial"/>
                <w:sz w:val="24"/>
                <w:szCs w:val="24"/>
                <w:lang w:val="el-GR" w:eastAsia="el-GR"/>
              </w:rPr>
            </w:pPr>
          </w:p>
          <w:p w14:paraId="1BF3DADF" w14:textId="06BB6BC2" w:rsidR="00077E48" w:rsidRPr="00304CD1" w:rsidRDefault="00077E48" w:rsidP="00736F12">
            <w:pPr>
              <w:spacing w:after="0" w:line="360" w:lineRule="auto"/>
              <w:ind w:firstLine="599"/>
              <w:jc w:val="both"/>
              <w:rPr>
                <w:rFonts w:ascii="Arial" w:hAnsi="Arial" w:cs="Arial"/>
                <w:sz w:val="24"/>
                <w:szCs w:val="24"/>
                <w:lang w:val="el-GR" w:eastAsia="el-GR"/>
              </w:rPr>
            </w:pPr>
            <w:r w:rsidRPr="00304CD1">
              <w:rPr>
                <w:rFonts w:ascii="Arial" w:hAnsi="Arial" w:cs="Arial"/>
                <w:sz w:val="24"/>
                <w:szCs w:val="24"/>
                <w:lang w:val="el-GR" w:eastAsia="el-GR"/>
              </w:rPr>
              <w:lastRenderedPageBreak/>
              <w:t>(ι) οι ρυθμίσεις είναι πιθανόν να αποτρέψουν την ενδεχόμενη κίνηση νομικών διαδικασιών όσον αφορά την αθέτηση του καταναλωτή· και</w:t>
            </w:r>
          </w:p>
          <w:p w14:paraId="752066AA" w14:textId="77777777" w:rsidR="00077E48" w:rsidRPr="00304CD1" w:rsidRDefault="00077E48" w:rsidP="00736F12">
            <w:pPr>
              <w:spacing w:after="0" w:line="360" w:lineRule="auto"/>
              <w:ind w:firstLine="599"/>
              <w:jc w:val="both"/>
              <w:rPr>
                <w:rFonts w:ascii="Arial" w:hAnsi="Arial" w:cs="Arial"/>
                <w:sz w:val="24"/>
                <w:szCs w:val="24"/>
                <w:lang w:val="el-GR" w:eastAsia="el-GR"/>
              </w:rPr>
            </w:pPr>
          </w:p>
          <w:p w14:paraId="6E9ABD91" w14:textId="77777777" w:rsidR="00077E48" w:rsidRPr="00304CD1" w:rsidRDefault="00077E48" w:rsidP="00736F12">
            <w:pPr>
              <w:spacing w:after="0" w:line="360" w:lineRule="auto"/>
              <w:ind w:firstLine="599"/>
              <w:jc w:val="both"/>
              <w:rPr>
                <w:rFonts w:ascii="Arial" w:hAnsi="Arial" w:cs="Arial"/>
                <w:sz w:val="24"/>
                <w:szCs w:val="24"/>
                <w:lang w:val="el-GR" w:eastAsia="el-GR"/>
              </w:rPr>
            </w:pPr>
            <w:r w:rsidRPr="00304CD1">
              <w:rPr>
                <w:rFonts w:ascii="Arial" w:hAnsi="Arial" w:cs="Arial"/>
                <w:sz w:val="24"/>
                <w:szCs w:val="24"/>
                <w:lang w:val="el-GR" w:eastAsia="el-GR"/>
              </w:rPr>
              <w:t>(</w:t>
            </w:r>
            <w:proofErr w:type="spellStart"/>
            <w:r w:rsidRPr="00304CD1">
              <w:rPr>
                <w:rFonts w:ascii="Arial" w:hAnsi="Arial" w:cs="Arial"/>
                <w:sz w:val="24"/>
                <w:szCs w:val="24"/>
                <w:lang w:val="el-GR" w:eastAsia="el-GR"/>
              </w:rPr>
              <w:t>ιι</w:t>
            </w:r>
            <w:proofErr w:type="spellEnd"/>
            <w:r w:rsidRPr="00304CD1">
              <w:rPr>
                <w:rFonts w:ascii="Arial" w:hAnsi="Arial" w:cs="Arial"/>
                <w:sz w:val="24"/>
                <w:szCs w:val="24"/>
                <w:lang w:val="el-GR" w:eastAsia="el-GR"/>
              </w:rPr>
              <w:t>) ο καταναλωτής δεν θα υπόκειται, με τη σύναψη των ρυθμίσεων, σε λιγότερο ευνοϊκούς όρους από τους προβλεπόμενους στην αρχική σύμβαση πίστωσης,</w:t>
            </w:r>
          </w:p>
          <w:p w14:paraId="687F3256" w14:textId="77777777" w:rsidR="00077E48" w:rsidRPr="00304CD1" w:rsidRDefault="00077E48" w:rsidP="00736F12">
            <w:pPr>
              <w:spacing w:after="0" w:line="360" w:lineRule="auto"/>
              <w:ind w:firstLine="599"/>
              <w:jc w:val="both"/>
              <w:rPr>
                <w:rFonts w:ascii="Arial" w:hAnsi="Arial" w:cs="Arial"/>
                <w:sz w:val="24"/>
                <w:szCs w:val="24"/>
                <w:lang w:val="el-GR" w:eastAsia="el-GR"/>
              </w:rPr>
            </w:pPr>
          </w:p>
          <w:p w14:paraId="53C215A2" w14:textId="1F7B6D23" w:rsidR="00077E48" w:rsidRPr="00304CD1" w:rsidRDefault="00077E48" w:rsidP="00736F12">
            <w:pPr>
              <w:spacing w:after="0" w:line="360" w:lineRule="auto"/>
              <w:jc w:val="both"/>
              <w:rPr>
                <w:rFonts w:ascii="Arial" w:hAnsi="Arial" w:cs="Arial"/>
                <w:sz w:val="24"/>
                <w:szCs w:val="24"/>
                <w:lang w:val="el-GR" w:eastAsia="el-GR"/>
              </w:rPr>
            </w:pPr>
            <w:r w:rsidRPr="004F5D1E">
              <w:rPr>
                <w:rFonts w:ascii="Arial" w:hAnsi="Arial" w:cs="Arial"/>
                <w:sz w:val="24"/>
                <w:szCs w:val="24"/>
                <w:lang w:val="el-GR" w:eastAsia="el-GR"/>
              </w:rPr>
              <w:t>εφαρμόζονται μόνο οι διατάξεις των άρθρων 1, 2, 3, 6, 7, 10, 18 και 19, οι παράγραφοι (α) έως (η), (</w:t>
            </w:r>
            <w:proofErr w:type="spellStart"/>
            <w:r w:rsidRPr="004F5D1E">
              <w:rPr>
                <w:rFonts w:ascii="Arial" w:hAnsi="Arial" w:cs="Arial"/>
                <w:sz w:val="24"/>
                <w:szCs w:val="24"/>
                <w:lang w:val="el-GR" w:eastAsia="el-GR"/>
              </w:rPr>
              <w:t>ιβ</w:t>
            </w:r>
            <w:proofErr w:type="spellEnd"/>
            <w:r w:rsidRPr="004F5D1E">
              <w:rPr>
                <w:rFonts w:ascii="Arial" w:hAnsi="Arial" w:cs="Arial"/>
                <w:sz w:val="24"/>
                <w:szCs w:val="24"/>
                <w:lang w:val="el-GR" w:eastAsia="el-GR"/>
              </w:rPr>
              <w:t>) και (</w:t>
            </w:r>
            <w:proofErr w:type="spellStart"/>
            <w:r w:rsidRPr="004F5D1E">
              <w:rPr>
                <w:rFonts w:ascii="Arial" w:hAnsi="Arial" w:cs="Arial"/>
                <w:sz w:val="24"/>
                <w:szCs w:val="24"/>
                <w:lang w:val="el-GR" w:eastAsia="el-GR"/>
              </w:rPr>
              <w:t>ιη</w:t>
            </w:r>
            <w:proofErr w:type="spellEnd"/>
            <w:r w:rsidRPr="004F5D1E">
              <w:rPr>
                <w:rFonts w:ascii="Arial" w:hAnsi="Arial" w:cs="Arial"/>
                <w:sz w:val="24"/>
                <w:szCs w:val="24"/>
                <w:lang w:val="el-GR" w:eastAsia="el-GR"/>
              </w:rPr>
              <w:t xml:space="preserve">) του εδαφίου (1) του άρθρου 20, το εδάφιο (5) του άρθρου 20 και τα άρθρα 22, 24, 27 έως </w:t>
            </w:r>
            <w:r w:rsidR="004F5D1E" w:rsidRPr="004F5D1E">
              <w:rPr>
                <w:rFonts w:ascii="Arial" w:hAnsi="Arial" w:cs="Arial"/>
                <w:sz w:val="24"/>
                <w:szCs w:val="24"/>
                <w:lang w:val="el-GR" w:eastAsia="el-GR"/>
              </w:rPr>
              <w:t>40</w:t>
            </w:r>
            <w:r w:rsidRPr="004F5D1E">
              <w:rPr>
                <w:rFonts w:ascii="Arial" w:hAnsi="Arial" w:cs="Arial"/>
                <w:sz w:val="24"/>
                <w:szCs w:val="24"/>
                <w:lang w:val="el-GR" w:eastAsia="el-GR"/>
              </w:rPr>
              <w:t xml:space="preserve"> και </w:t>
            </w:r>
            <w:r w:rsidR="004F5D1E" w:rsidRPr="004F5D1E">
              <w:rPr>
                <w:rFonts w:ascii="Arial" w:hAnsi="Arial" w:cs="Arial"/>
                <w:sz w:val="24"/>
                <w:szCs w:val="24"/>
                <w:lang w:val="el-GR" w:eastAsia="el-GR"/>
              </w:rPr>
              <w:t>42</w:t>
            </w:r>
            <w:r w:rsidRPr="004F5D1E">
              <w:rPr>
                <w:rFonts w:ascii="Arial" w:hAnsi="Arial" w:cs="Arial"/>
                <w:sz w:val="24"/>
                <w:szCs w:val="24"/>
                <w:lang w:val="el-GR" w:eastAsia="el-GR"/>
              </w:rPr>
              <w:t xml:space="preserve"> έως </w:t>
            </w:r>
            <w:r w:rsidR="004F5D1E" w:rsidRPr="004F5D1E">
              <w:rPr>
                <w:rFonts w:ascii="Arial" w:hAnsi="Arial" w:cs="Arial"/>
                <w:sz w:val="24"/>
                <w:szCs w:val="24"/>
                <w:lang w:val="el-GR" w:eastAsia="el-GR"/>
              </w:rPr>
              <w:t>66</w:t>
            </w:r>
            <w:r w:rsidRPr="004F5D1E">
              <w:rPr>
                <w:rFonts w:ascii="Arial" w:hAnsi="Arial" w:cs="Arial"/>
                <w:sz w:val="24"/>
                <w:szCs w:val="24"/>
                <w:lang w:val="el-GR" w:eastAsia="el-GR"/>
              </w:rPr>
              <w:t>.</w:t>
            </w:r>
          </w:p>
          <w:p w14:paraId="342D3F1E" w14:textId="77777777" w:rsidR="00077E48" w:rsidRPr="00304CD1" w:rsidRDefault="00077E48" w:rsidP="00736F12">
            <w:pPr>
              <w:spacing w:after="0" w:line="360" w:lineRule="auto"/>
              <w:jc w:val="both"/>
              <w:rPr>
                <w:rFonts w:ascii="Arial" w:hAnsi="Arial" w:cs="Arial"/>
                <w:sz w:val="24"/>
                <w:szCs w:val="24"/>
                <w:lang w:val="el-GR" w:eastAsia="el-GR"/>
              </w:rPr>
            </w:pPr>
          </w:p>
          <w:p w14:paraId="7C8A9232" w14:textId="7C5FD7C8"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Νοείται ότι, τα προβλεπόμενα στο παρόν εδάφιο δεν εμποδίζουν τους καταναλωτές που αντιμετωπίζουν δυσκολίες πληρωμής να συνάψουν νέα σύμβαση πίστωσης για σκοπούς ευκολότερης εξόφλησης της αρχικής τους πίστωσης.</w:t>
            </w:r>
          </w:p>
          <w:p w14:paraId="5D3AA9FA" w14:textId="03E61B0E"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  </w:t>
            </w:r>
          </w:p>
          <w:p w14:paraId="7DB09A45" w14:textId="1E83B08C" w:rsidR="00077E48" w:rsidRPr="00304CD1" w:rsidRDefault="00077E48" w:rsidP="00736F12">
            <w:pPr>
              <w:spacing w:after="0" w:line="360" w:lineRule="auto"/>
              <w:ind w:firstLine="599"/>
              <w:jc w:val="both"/>
              <w:rPr>
                <w:rFonts w:ascii="Arial" w:hAnsi="Arial" w:cs="Arial"/>
                <w:sz w:val="24"/>
                <w:szCs w:val="24"/>
                <w:lang w:val="el-GR" w:eastAsia="el-GR"/>
              </w:rPr>
            </w:pPr>
            <w:r w:rsidRPr="00304CD1">
              <w:rPr>
                <w:rFonts w:ascii="Arial" w:hAnsi="Arial" w:cs="Arial"/>
                <w:sz w:val="24"/>
                <w:szCs w:val="24"/>
                <w:lang w:val="el-GR" w:eastAsia="el-GR"/>
              </w:rPr>
              <w:t>(5) Στις συμβάσεις πίστωσης:</w:t>
            </w:r>
          </w:p>
          <w:p w14:paraId="409DE21E" w14:textId="77777777" w:rsidR="00077E48" w:rsidRPr="00304CD1" w:rsidRDefault="00077E48" w:rsidP="00736F12">
            <w:pPr>
              <w:spacing w:after="0" w:line="360" w:lineRule="auto"/>
              <w:ind w:firstLine="599"/>
              <w:jc w:val="both"/>
              <w:rPr>
                <w:rFonts w:ascii="Arial" w:hAnsi="Arial" w:cs="Arial"/>
                <w:sz w:val="24"/>
                <w:szCs w:val="24"/>
                <w:lang w:val="el-GR" w:eastAsia="el-GR"/>
              </w:rPr>
            </w:pPr>
          </w:p>
          <w:p w14:paraId="08ABB746" w14:textId="2CDECF22"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α) που αφορούν συνολικό ποσό πίστωσης μικρότερο των €200·</w:t>
            </w:r>
          </w:p>
          <w:p w14:paraId="2CFAFDAE" w14:textId="77777777" w:rsidR="00077E48" w:rsidRPr="00304CD1" w:rsidRDefault="00077E48" w:rsidP="00736F12">
            <w:pPr>
              <w:spacing w:after="0" w:line="360" w:lineRule="auto"/>
              <w:ind w:firstLine="599"/>
              <w:jc w:val="both"/>
              <w:rPr>
                <w:rFonts w:ascii="Arial" w:hAnsi="Arial" w:cs="Arial"/>
                <w:sz w:val="24"/>
                <w:szCs w:val="24"/>
                <w:lang w:val="el-GR" w:eastAsia="el-GR"/>
              </w:rPr>
            </w:pPr>
          </w:p>
          <w:p w14:paraId="040839AB" w14:textId="404246D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β) στις οποίες η πίστωση χορηγείται άτοκα και χωρίς άλλες </w:t>
            </w:r>
            <w:r w:rsidR="005259D4">
              <w:rPr>
                <w:rFonts w:ascii="Arial" w:hAnsi="Arial" w:cs="Arial"/>
                <w:sz w:val="24"/>
                <w:szCs w:val="24"/>
                <w:lang w:val="el-GR" w:eastAsia="el-GR"/>
              </w:rPr>
              <w:t>χρεώσεις</w:t>
            </w:r>
            <w:r w:rsidRPr="00304CD1">
              <w:rPr>
                <w:rFonts w:ascii="Arial" w:hAnsi="Arial" w:cs="Arial"/>
                <w:sz w:val="24"/>
                <w:szCs w:val="24"/>
                <w:lang w:val="el-GR" w:eastAsia="el-GR"/>
              </w:rPr>
              <w:t>·</w:t>
            </w:r>
          </w:p>
          <w:p w14:paraId="200F6456" w14:textId="77777777" w:rsidR="00077E48" w:rsidRPr="00304CD1" w:rsidRDefault="00077E48" w:rsidP="00736F12">
            <w:pPr>
              <w:spacing w:after="0" w:line="360" w:lineRule="auto"/>
              <w:ind w:firstLine="599"/>
              <w:jc w:val="both"/>
              <w:rPr>
                <w:rFonts w:ascii="Arial" w:hAnsi="Arial" w:cs="Arial"/>
                <w:sz w:val="24"/>
                <w:szCs w:val="24"/>
                <w:lang w:val="el-GR" w:eastAsia="el-GR"/>
              </w:rPr>
            </w:pPr>
          </w:p>
          <w:p w14:paraId="5DDE81F6" w14:textId="45D8C333"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γ) βάσει των οποίων η πίστωση πρέπει να εξοφληθεί εντός τριών μηνών και για τις οποίες η καταβλητέα </w:t>
            </w:r>
            <w:r w:rsidR="005259D4">
              <w:rPr>
                <w:rFonts w:ascii="Arial" w:hAnsi="Arial" w:cs="Arial"/>
                <w:sz w:val="24"/>
                <w:szCs w:val="24"/>
                <w:lang w:val="el-GR" w:eastAsia="el-GR"/>
              </w:rPr>
              <w:t>χρέωση</w:t>
            </w:r>
            <w:r w:rsidRPr="00304CD1">
              <w:rPr>
                <w:rFonts w:ascii="Arial" w:hAnsi="Arial" w:cs="Arial"/>
                <w:sz w:val="24"/>
                <w:szCs w:val="24"/>
                <w:lang w:val="el-GR" w:eastAsia="el-GR"/>
              </w:rPr>
              <w:t xml:space="preserve"> είναι αμελητέα,</w:t>
            </w:r>
          </w:p>
          <w:p w14:paraId="54BFBD2D" w14:textId="77777777" w:rsidR="00077E48" w:rsidRPr="00304CD1" w:rsidRDefault="00077E48" w:rsidP="00736F12">
            <w:pPr>
              <w:spacing w:after="0" w:line="360" w:lineRule="auto"/>
              <w:jc w:val="both"/>
              <w:rPr>
                <w:rFonts w:ascii="Arial" w:hAnsi="Arial" w:cs="Arial"/>
                <w:sz w:val="24"/>
                <w:szCs w:val="24"/>
                <w:lang w:val="el-GR" w:eastAsia="el-GR"/>
              </w:rPr>
            </w:pPr>
          </w:p>
          <w:p w14:paraId="3B9867E2" w14:textId="4CC8862A" w:rsidR="00077E48" w:rsidRPr="00304CD1" w:rsidRDefault="00077E48" w:rsidP="00736F12">
            <w:pPr>
              <w:spacing w:after="0" w:line="360" w:lineRule="auto"/>
              <w:jc w:val="both"/>
              <w:rPr>
                <w:rFonts w:ascii="Arial" w:hAnsi="Arial" w:cs="Arial"/>
                <w:sz w:val="24"/>
                <w:szCs w:val="24"/>
                <w:lang w:val="el-GR" w:eastAsia="el-GR"/>
              </w:rPr>
            </w:pPr>
            <w:r w:rsidRPr="004F5D1E">
              <w:rPr>
                <w:rFonts w:ascii="Arial" w:hAnsi="Arial" w:cs="Arial"/>
                <w:sz w:val="24"/>
                <w:szCs w:val="24"/>
                <w:lang w:val="el-GR" w:eastAsia="el-GR"/>
              </w:rPr>
              <w:t>οι παράγραφοι (δ), (ε) και (</w:t>
            </w:r>
            <w:proofErr w:type="spellStart"/>
            <w:r w:rsidRPr="004F5D1E">
              <w:rPr>
                <w:rFonts w:ascii="Arial" w:hAnsi="Arial" w:cs="Arial"/>
                <w:sz w:val="24"/>
                <w:szCs w:val="24"/>
                <w:lang w:val="el-GR" w:eastAsia="el-GR"/>
              </w:rPr>
              <w:t>στ</w:t>
            </w:r>
            <w:proofErr w:type="spellEnd"/>
            <w:r w:rsidRPr="004F5D1E">
              <w:rPr>
                <w:rFonts w:ascii="Arial" w:hAnsi="Arial" w:cs="Arial"/>
                <w:sz w:val="24"/>
                <w:szCs w:val="24"/>
                <w:lang w:val="el-GR" w:eastAsia="el-GR"/>
              </w:rPr>
              <w:t>) του εδαφίου (3) του άρθρου 7, το εδάφιο (7) του άρθρου 9, το εδάφιο (7) του άρθρου 10 και το εδάφιο (5) του άρθρου 20 δεν εφαρμόζονται.</w:t>
            </w:r>
          </w:p>
        </w:tc>
        <w:tc>
          <w:tcPr>
            <w:tcW w:w="7595" w:type="dxa"/>
          </w:tcPr>
          <w:p w14:paraId="45F4D75B"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71484CD4" w14:textId="5CF68A2F" w:rsidTr="00077E48">
        <w:trPr>
          <w:trHeight w:val="227"/>
        </w:trPr>
        <w:tc>
          <w:tcPr>
            <w:tcW w:w="2302" w:type="dxa"/>
          </w:tcPr>
          <w:p w14:paraId="75D5F8E2" w14:textId="4C6E1681" w:rsidR="00077E48" w:rsidRPr="00304CD1" w:rsidRDefault="00077E48" w:rsidP="00736F12">
            <w:pPr>
              <w:spacing w:after="0" w:line="360" w:lineRule="auto"/>
              <w:rPr>
                <w:rFonts w:ascii="Arial" w:hAnsi="Arial" w:cs="Arial"/>
                <w:sz w:val="20"/>
                <w:szCs w:val="20"/>
                <w:lang w:val="el-GR"/>
              </w:rPr>
            </w:pPr>
          </w:p>
        </w:tc>
        <w:tc>
          <w:tcPr>
            <w:tcW w:w="7595" w:type="dxa"/>
          </w:tcPr>
          <w:p w14:paraId="2CB9DC61" w14:textId="570809F5"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79201BE4"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65903B8C" w14:textId="5FDAEC78" w:rsidTr="00077E48">
        <w:trPr>
          <w:trHeight w:val="227"/>
        </w:trPr>
        <w:tc>
          <w:tcPr>
            <w:tcW w:w="2302" w:type="dxa"/>
          </w:tcPr>
          <w:p w14:paraId="249723E5" w14:textId="7896BAF6"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lastRenderedPageBreak/>
              <w:t>Ερμηνεία</w:t>
            </w:r>
            <w:r>
              <w:rPr>
                <w:rFonts w:ascii="Arial" w:hAnsi="Arial" w:cs="Arial"/>
                <w:sz w:val="20"/>
                <w:szCs w:val="20"/>
                <w:lang w:val="el-GR"/>
              </w:rPr>
              <w:t>.</w:t>
            </w:r>
          </w:p>
        </w:tc>
        <w:tc>
          <w:tcPr>
            <w:tcW w:w="7595" w:type="dxa"/>
          </w:tcPr>
          <w:p w14:paraId="611AF798" w14:textId="209E1171"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3. (1) Για σκοπούς του παρόντος Νόμου, εκτός αν από το κείμενο προκύπτει διαφορετική έννοια: </w:t>
            </w:r>
          </w:p>
          <w:p w14:paraId="5548D13F" w14:textId="2729E7FA"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6CAE8E22"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4F92C87E" w14:textId="7F8FA6AF" w:rsidTr="00077E48">
        <w:trPr>
          <w:trHeight w:val="227"/>
        </w:trPr>
        <w:tc>
          <w:tcPr>
            <w:tcW w:w="2302" w:type="dxa"/>
          </w:tcPr>
          <w:p w14:paraId="3FA401FD"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52F3F2CB"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«αξιολόγηση πιστοληπτικής ικανότητας» σημαίνει την αξιολόγηση της προοπτικής να εξοφληθούν οι δανειακές υποχρεώσεις που απορρέουν από τη σύμβαση πίστωσης·</w:t>
            </w:r>
          </w:p>
          <w:p w14:paraId="11ED16DD" w14:textId="7543E3BE"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44FA7CFD"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1B5A229D" w14:textId="5899C1A9" w:rsidTr="00077E48">
        <w:trPr>
          <w:trHeight w:val="227"/>
        </w:trPr>
        <w:tc>
          <w:tcPr>
            <w:tcW w:w="2302" w:type="dxa"/>
          </w:tcPr>
          <w:p w14:paraId="386F1A02"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0E5F51CF" w14:textId="4553E38F"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w:t>
            </w:r>
            <w:r w:rsidRPr="004F5D1E">
              <w:rPr>
                <w:rFonts w:ascii="Arial" w:hAnsi="Arial" w:cs="Arial"/>
                <w:sz w:val="24"/>
                <w:szCs w:val="24"/>
                <w:lang w:val="el-GR" w:eastAsia="el-GR"/>
              </w:rPr>
              <w:t>αρμόδια αρχή» σημαίνει την αρμόδια αρχή της Δημοκρατίας όπως ορίζεται από τις διατάξεις του εδαφίου (1) του άρθρου 4</w:t>
            </w:r>
            <w:r w:rsidR="004F5D1E" w:rsidRPr="004F5D1E">
              <w:rPr>
                <w:rFonts w:ascii="Arial" w:hAnsi="Arial" w:cs="Arial"/>
                <w:sz w:val="24"/>
                <w:szCs w:val="24"/>
                <w:lang w:val="el-GR" w:eastAsia="el-GR"/>
              </w:rPr>
              <w:t>3</w:t>
            </w:r>
            <w:r w:rsidRPr="004F5D1E">
              <w:rPr>
                <w:rFonts w:ascii="Arial" w:hAnsi="Arial" w:cs="Arial"/>
                <w:sz w:val="24"/>
                <w:szCs w:val="24"/>
                <w:lang w:val="el-GR" w:eastAsia="el-GR"/>
              </w:rPr>
              <w:t>·</w:t>
            </w:r>
          </w:p>
          <w:p w14:paraId="19458709" w14:textId="6D4AB1A9"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1DA762BD"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5937D00C" w14:textId="3983A72E" w:rsidTr="00077E48">
        <w:trPr>
          <w:trHeight w:val="227"/>
        </w:trPr>
        <w:tc>
          <w:tcPr>
            <w:tcW w:w="2302" w:type="dxa"/>
          </w:tcPr>
          <w:p w14:paraId="19DEC6AC" w14:textId="77777777" w:rsidR="00077E48" w:rsidRPr="007748FC" w:rsidRDefault="00077E48" w:rsidP="007748FC">
            <w:pPr>
              <w:spacing w:after="0" w:line="360" w:lineRule="auto"/>
              <w:rPr>
                <w:rFonts w:ascii="Arial" w:hAnsi="Arial" w:cs="Arial"/>
                <w:sz w:val="20"/>
                <w:szCs w:val="20"/>
                <w:lang w:val="el-GR"/>
              </w:rPr>
            </w:pPr>
            <w:r w:rsidRPr="007748FC">
              <w:rPr>
                <w:rFonts w:ascii="Arial" w:hAnsi="Arial" w:cs="Arial"/>
                <w:sz w:val="20"/>
                <w:szCs w:val="20"/>
                <w:lang w:val="el-GR"/>
              </w:rPr>
              <w:t>38(</w:t>
            </w:r>
            <w:r w:rsidRPr="007748FC">
              <w:rPr>
                <w:rFonts w:ascii="Arial" w:hAnsi="Arial" w:cs="Arial"/>
                <w:sz w:val="20"/>
                <w:szCs w:val="20"/>
                <w:lang w:val="en-GB"/>
              </w:rPr>
              <w:t>I</w:t>
            </w:r>
            <w:r w:rsidRPr="007748FC">
              <w:rPr>
                <w:rFonts w:ascii="Arial" w:hAnsi="Arial" w:cs="Arial"/>
                <w:sz w:val="20"/>
                <w:szCs w:val="20"/>
                <w:lang w:val="el-GR"/>
              </w:rPr>
              <w:t>) του 2016</w:t>
            </w:r>
          </w:p>
          <w:p w14:paraId="12786F4E" w14:textId="77777777" w:rsidR="00077E48" w:rsidRPr="007748FC" w:rsidRDefault="00077E48" w:rsidP="007748FC">
            <w:pPr>
              <w:spacing w:after="0" w:line="360" w:lineRule="auto"/>
              <w:rPr>
                <w:rFonts w:ascii="Arial" w:hAnsi="Arial" w:cs="Arial"/>
                <w:sz w:val="20"/>
                <w:szCs w:val="20"/>
                <w:lang w:val="el-GR"/>
              </w:rPr>
            </w:pPr>
            <w:r w:rsidRPr="007748FC">
              <w:rPr>
                <w:rFonts w:ascii="Arial" w:hAnsi="Arial" w:cs="Arial"/>
                <w:sz w:val="20"/>
                <w:szCs w:val="20"/>
                <w:lang w:val="el-GR"/>
              </w:rPr>
              <w:t>88(</w:t>
            </w:r>
            <w:r w:rsidRPr="007748FC">
              <w:rPr>
                <w:rFonts w:ascii="Arial" w:hAnsi="Arial" w:cs="Arial"/>
                <w:sz w:val="20"/>
                <w:szCs w:val="20"/>
                <w:lang w:val="en-GB"/>
              </w:rPr>
              <w:t>I</w:t>
            </w:r>
            <w:r w:rsidRPr="007748FC">
              <w:rPr>
                <w:rFonts w:ascii="Arial" w:hAnsi="Arial" w:cs="Arial"/>
                <w:sz w:val="20"/>
                <w:szCs w:val="20"/>
                <w:lang w:val="el-GR"/>
              </w:rPr>
              <w:t>) του 2017</w:t>
            </w:r>
          </w:p>
          <w:p w14:paraId="3152CD5E" w14:textId="77777777" w:rsidR="00077E48" w:rsidRPr="007748FC" w:rsidRDefault="00077E48" w:rsidP="007748FC">
            <w:pPr>
              <w:spacing w:after="0" w:line="360" w:lineRule="auto"/>
              <w:rPr>
                <w:rFonts w:ascii="Arial" w:hAnsi="Arial" w:cs="Arial"/>
                <w:sz w:val="20"/>
                <w:szCs w:val="20"/>
                <w:lang w:val="el-GR"/>
              </w:rPr>
            </w:pPr>
            <w:r w:rsidRPr="007748FC">
              <w:rPr>
                <w:rFonts w:ascii="Arial" w:hAnsi="Arial" w:cs="Arial"/>
                <w:sz w:val="20"/>
                <w:szCs w:val="20"/>
                <w:lang w:val="el-GR"/>
              </w:rPr>
              <w:t>155(</w:t>
            </w:r>
            <w:r w:rsidRPr="007748FC">
              <w:rPr>
                <w:rFonts w:ascii="Arial" w:hAnsi="Arial" w:cs="Arial"/>
                <w:sz w:val="20"/>
                <w:szCs w:val="20"/>
                <w:lang w:val="en-GB"/>
              </w:rPr>
              <w:t>I</w:t>
            </w:r>
            <w:r w:rsidRPr="007748FC">
              <w:rPr>
                <w:rFonts w:ascii="Arial" w:hAnsi="Arial" w:cs="Arial"/>
                <w:sz w:val="20"/>
                <w:szCs w:val="20"/>
                <w:lang w:val="el-GR"/>
              </w:rPr>
              <w:t>) του 2018</w:t>
            </w:r>
          </w:p>
          <w:p w14:paraId="509D544E" w14:textId="77777777" w:rsidR="00077E48" w:rsidRPr="007748FC" w:rsidRDefault="00077E48" w:rsidP="007748FC">
            <w:pPr>
              <w:spacing w:after="0" w:line="360" w:lineRule="auto"/>
              <w:rPr>
                <w:rFonts w:ascii="Arial" w:hAnsi="Arial" w:cs="Arial"/>
                <w:sz w:val="20"/>
                <w:szCs w:val="20"/>
                <w:lang w:val="el-GR"/>
              </w:rPr>
            </w:pPr>
            <w:r w:rsidRPr="007748FC">
              <w:rPr>
                <w:rFonts w:ascii="Arial" w:hAnsi="Arial" w:cs="Arial"/>
                <w:sz w:val="20"/>
                <w:szCs w:val="20"/>
                <w:lang w:val="el-GR"/>
              </w:rPr>
              <w:t>38(</w:t>
            </w:r>
            <w:r w:rsidRPr="007748FC">
              <w:rPr>
                <w:rFonts w:ascii="Arial" w:hAnsi="Arial" w:cs="Arial"/>
                <w:sz w:val="20"/>
                <w:szCs w:val="20"/>
                <w:lang w:val="en-GB"/>
              </w:rPr>
              <w:t>I</w:t>
            </w:r>
            <w:r w:rsidRPr="007748FC">
              <w:rPr>
                <w:rFonts w:ascii="Arial" w:hAnsi="Arial" w:cs="Arial"/>
                <w:sz w:val="20"/>
                <w:szCs w:val="20"/>
                <w:lang w:val="el-GR"/>
              </w:rPr>
              <w:t>) του 2019</w:t>
            </w:r>
          </w:p>
          <w:p w14:paraId="3EB82747" w14:textId="77777777" w:rsidR="00077E48" w:rsidRPr="007748FC" w:rsidRDefault="00077E48" w:rsidP="007748FC">
            <w:pPr>
              <w:spacing w:after="0" w:line="360" w:lineRule="auto"/>
              <w:rPr>
                <w:rFonts w:ascii="Arial" w:hAnsi="Arial" w:cs="Arial"/>
                <w:sz w:val="20"/>
                <w:szCs w:val="20"/>
                <w:lang w:val="el-GR"/>
              </w:rPr>
            </w:pPr>
            <w:r w:rsidRPr="007748FC">
              <w:rPr>
                <w:rFonts w:ascii="Arial" w:hAnsi="Arial" w:cs="Arial"/>
                <w:sz w:val="20"/>
                <w:szCs w:val="20"/>
                <w:lang w:val="el-GR"/>
              </w:rPr>
              <w:t>136(</w:t>
            </w:r>
            <w:r w:rsidRPr="007748FC">
              <w:rPr>
                <w:rFonts w:ascii="Arial" w:hAnsi="Arial" w:cs="Arial"/>
                <w:sz w:val="20"/>
                <w:szCs w:val="20"/>
                <w:lang w:val="en-GB"/>
              </w:rPr>
              <w:t>I</w:t>
            </w:r>
            <w:r w:rsidRPr="007748FC">
              <w:rPr>
                <w:rFonts w:ascii="Arial" w:hAnsi="Arial" w:cs="Arial"/>
                <w:sz w:val="20"/>
                <w:szCs w:val="20"/>
                <w:lang w:val="el-GR"/>
              </w:rPr>
              <w:t>) του 2019</w:t>
            </w:r>
          </w:p>
          <w:p w14:paraId="39C79AB2" w14:textId="77777777" w:rsidR="00077E48" w:rsidRPr="007748FC" w:rsidRDefault="00077E48" w:rsidP="007748FC">
            <w:pPr>
              <w:spacing w:after="0" w:line="360" w:lineRule="auto"/>
              <w:rPr>
                <w:rFonts w:ascii="Arial" w:hAnsi="Arial" w:cs="Arial"/>
                <w:sz w:val="20"/>
                <w:szCs w:val="20"/>
                <w:lang w:val="el-GR"/>
              </w:rPr>
            </w:pPr>
            <w:r w:rsidRPr="007748FC">
              <w:rPr>
                <w:rFonts w:ascii="Arial" w:hAnsi="Arial" w:cs="Arial"/>
                <w:sz w:val="20"/>
                <w:szCs w:val="20"/>
                <w:lang w:val="el-GR"/>
              </w:rPr>
              <w:t>19(Ι) του 2020</w:t>
            </w:r>
          </w:p>
          <w:p w14:paraId="39867894" w14:textId="77777777" w:rsidR="00077E48" w:rsidRPr="007748FC" w:rsidRDefault="00077E48" w:rsidP="007748FC">
            <w:pPr>
              <w:spacing w:after="0" w:line="360" w:lineRule="auto"/>
              <w:rPr>
                <w:rFonts w:ascii="Arial" w:hAnsi="Arial" w:cs="Arial"/>
                <w:sz w:val="20"/>
                <w:szCs w:val="20"/>
                <w:lang w:val="el-GR"/>
              </w:rPr>
            </w:pPr>
            <w:r w:rsidRPr="007748FC">
              <w:rPr>
                <w:rFonts w:ascii="Arial" w:hAnsi="Arial" w:cs="Arial"/>
                <w:sz w:val="20"/>
                <w:szCs w:val="20"/>
                <w:lang w:val="el-GR"/>
              </w:rPr>
              <w:t>123(</w:t>
            </w:r>
            <w:r w:rsidRPr="007748FC">
              <w:rPr>
                <w:rFonts w:ascii="Arial" w:hAnsi="Arial" w:cs="Arial"/>
                <w:sz w:val="20"/>
                <w:szCs w:val="20"/>
                <w:lang w:val="en-GB"/>
              </w:rPr>
              <w:t>I</w:t>
            </w:r>
            <w:r w:rsidRPr="007748FC">
              <w:rPr>
                <w:rFonts w:ascii="Arial" w:hAnsi="Arial" w:cs="Arial"/>
                <w:sz w:val="20"/>
                <w:szCs w:val="20"/>
                <w:lang w:val="el-GR"/>
              </w:rPr>
              <w:t>) του 2020</w:t>
            </w:r>
          </w:p>
          <w:p w14:paraId="76CC9E67" w14:textId="77777777" w:rsidR="00077E48" w:rsidRPr="007748FC" w:rsidRDefault="00077E48" w:rsidP="007748FC">
            <w:pPr>
              <w:spacing w:after="0" w:line="360" w:lineRule="auto"/>
              <w:rPr>
                <w:rFonts w:ascii="Arial" w:hAnsi="Arial" w:cs="Arial"/>
                <w:sz w:val="20"/>
                <w:szCs w:val="20"/>
                <w:lang w:val="el-GR"/>
              </w:rPr>
            </w:pPr>
            <w:r w:rsidRPr="007748FC">
              <w:rPr>
                <w:rFonts w:ascii="Arial" w:hAnsi="Arial" w:cs="Arial"/>
                <w:sz w:val="20"/>
                <w:szCs w:val="20"/>
                <w:lang w:val="el-GR"/>
              </w:rPr>
              <w:t>30(</w:t>
            </w:r>
            <w:r w:rsidRPr="007748FC">
              <w:rPr>
                <w:rFonts w:ascii="Arial" w:hAnsi="Arial" w:cs="Arial"/>
                <w:sz w:val="20"/>
                <w:szCs w:val="20"/>
                <w:lang w:val="en-GB"/>
              </w:rPr>
              <w:t>I</w:t>
            </w:r>
            <w:r w:rsidRPr="007748FC">
              <w:rPr>
                <w:rFonts w:ascii="Arial" w:hAnsi="Arial" w:cs="Arial"/>
                <w:sz w:val="20"/>
                <w:szCs w:val="20"/>
                <w:lang w:val="el-GR"/>
              </w:rPr>
              <w:t>) του 2021</w:t>
            </w:r>
          </w:p>
          <w:p w14:paraId="22E5D10D" w14:textId="77777777" w:rsidR="00077E48" w:rsidRPr="007748FC" w:rsidRDefault="00077E48" w:rsidP="007748FC">
            <w:pPr>
              <w:spacing w:after="0" w:line="360" w:lineRule="auto"/>
              <w:rPr>
                <w:rFonts w:ascii="Arial" w:hAnsi="Arial" w:cs="Arial"/>
                <w:sz w:val="20"/>
                <w:szCs w:val="20"/>
                <w:lang w:val="el-GR"/>
              </w:rPr>
            </w:pPr>
            <w:r w:rsidRPr="007748FC">
              <w:rPr>
                <w:rFonts w:ascii="Arial" w:hAnsi="Arial" w:cs="Arial"/>
                <w:sz w:val="20"/>
                <w:szCs w:val="20"/>
                <w:lang w:val="el-GR"/>
              </w:rPr>
              <w:t>66(</w:t>
            </w:r>
            <w:r w:rsidRPr="007748FC">
              <w:rPr>
                <w:rFonts w:ascii="Arial" w:hAnsi="Arial" w:cs="Arial"/>
                <w:sz w:val="20"/>
                <w:szCs w:val="20"/>
                <w:lang w:val="en-GB"/>
              </w:rPr>
              <w:t>I</w:t>
            </w:r>
            <w:r w:rsidRPr="007748FC">
              <w:rPr>
                <w:rFonts w:ascii="Arial" w:hAnsi="Arial" w:cs="Arial"/>
                <w:sz w:val="20"/>
                <w:szCs w:val="20"/>
                <w:lang w:val="el-GR"/>
              </w:rPr>
              <w:t>) του 2021</w:t>
            </w:r>
          </w:p>
          <w:p w14:paraId="6591AE78" w14:textId="77777777" w:rsidR="00077E48" w:rsidRPr="007748FC" w:rsidRDefault="00077E48" w:rsidP="007748FC">
            <w:pPr>
              <w:spacing w:after="0" w:line="360" w:lineRule="auto"/>
              <w:rPr>
                <w:rFonts w:ascii="Arial" w:hAnsi="Arial" w:cs="Arial"/>
                <w:sz w:val="20"/>
                <w:szCs w:val="20"/>
                <w:lang w:val="el-GR"/>
              </w:rPr>
            </w:pPr>
            <w:r w:rsidRPr="007748FC">
              <w:rPr>
                <w:rFonts w:ascii="Arial" w:hAnsi="Arial" w:cs="Arial"/>
                <w:sz w:val="20"/>
                <w:szCs w:val="20"/>
                <w:lang w:val="el-GR"/>
              </w:rPr>
              <w:t>170(</w:t>
            </w:r>
            <w:r w:rsidRPr="007748FC">
              <w:rPr>
                <w:rFonts w:ascii="Arial" w:hAnsi="Arial" w:cs="Arial"/>
                <w:sz w:val="20"/>
                <w:szCs w:val="20"/>
                <w:lang w:val="en-GB"/>
              </w:rPr>
              <w:t>I</w:t>
            </w:r>
            <w:r w:rsidRPr="007748FC">
              <w:rPr>
                <w:rFonts w:ascii="Arial" w:hAnsi="Arial" w:cs="Arial"/>
                <w:sz w:val="20"/>
                <w:szCs w:val="20"/>
                <w:lang w:val="el-GR"/>
              </w:rPr>
              <w:t>) του 2021</w:t>
            </w:r>
          </w:p>
          <w:p w14:paraId="20DF2E20" w14:textId="77777777" w:rsidR="00077E48" w:rsidRPr="007748FC" w:rsidRDefault="00077E48" w:rsidP="007748FC">
            <w:pPr>
              <w:spacing w:after="0" w:line="360" w:lineRule="auto"/>
              <w:rPr>
                <w:rFonts w:ascii="Arial" w:hAnsi="Arial" w:cs="Arial"/>
                <w:sz w:val="20"/>
                <w:szCs w:val="20"/>
                <w:lang w:val="el-GR"/>
              </w:rPr>
            </w:pPr>
            <w:r w:rsidRPr="007748FC">
              <w:rPr>
                <w:rFonts w:ascii="Arial" w:hAnsi="Arial" w:cs="Arial"/>
                <w:sz w:val="20"/>
                <w:szCs w:val="20"/>
                <w:lang w:val="el-GR"/>
              </w:rPr>
              <w:t>79(</w:t>
            </w:r>
            <w:r w:rsidRPr="007748FC">
              <w:rPr>
                <w:rFonts w:ascii="Arial" w:hAnsi="Arial" w:cs="Arial"/>
                <w:sz w:val="20"/>
                <w:szCs w:val="20"/>
                <w:lang w:val="en-GB"/>
              </w:rPr>
              <w:t>I</w:t>
            </w:r>
            <w:r w:rsidRPr="007748FC">
              <w:rPr>
                <w:rFonts w:ascii="Arial" w:hAnsi="Arial" w:cs="Arial"/>
                <w:sz w:val="20"/>
                <w:szCs w:val="20"/>
                <w:lang w:val="el-GR"/>
              </w:rPr>
              <w:t>) του 2022</w:t>
            </w:r>
          </w:p>
          <w:p w14:paraId="2CF9571F" w14:textId="77777777" w:rsidR="00077E48" w:rsidRPr="007748FC" w:rsidRDefault="00077E48" w:rsidP="007748FC">
            <w:pPr>
              <w:spacing w:after="0" w:line="360" w:lineRule="auto"/>
              <w:rPr>
                <w:rFonts w:ascii="Arial" w:hAnsi="Arial" w:cs="Arial"/>
                <w:sz w:val="20"/>
                <w:szCs w:val="20"/>
                <w:lang w:val="el-GR"/>
              </w:rPr>
            </w:pPr>
            <w:r w:rsidRPr="007748FC">
              <w:rPr>
                <w:rFonts w:ascii="Arial" w:hAnsi="Arial" w:cs="Arial"/>
                <w:sz w:val="20"/>
                <w:szCs w:val="20"/>
                <w:lang w:val="el-GR"/>
              </w:rPr>
              <w:t>80(</w:t>
            </w:r>
            <w:r w:rsidRPr="007748FC">
              <w:rPr>
                <w:rFonts w:ascii="Arial" w:hAnsi="Arial" w:cs="Arial"/>
                <w:sz w:val="20"/>
                <w:szCs w:val="20"/>
                <w:lang w:val="en-GB"/>
              </w:rPr>
              <w:t>I</w:t>
            </w:r>
            <w:r w:rsidRPr="007748FC">
              <w:rPr>
                <w:rFonts w:ascii="Arial" w:hAnsi="Arial" w:cs="Arial"/>
                <w:sz w:val="20"/>
                <w:szCs w:val="20"/>
                <w:lang w:val="el-GR"/>
              </w:rPr>
              <w:t>) του 2022</w:t>
            </w:r>
          </w:p>
          <w:p w14:paraId="748FFD66" w14:textId="77777777" w:rsidR="00077E48" w:rsidRPr="007748FC" w:rsidRDefault="00077E48" w:rsidP="007748FC">
            <w:pPr>
              <w:spacing w:after="0" w:line="360" w:lineRule="auto"/>
              <w:rPr>
                <w:rFonts w:ascii="Arial" w:hAnsi="Arial" w:cs="Arial"/>
                <w:sz w:val="20"/>
                <w:szCs w:val="20"/>
                <w:lang w:val="el-GR"/>
              </w:rPr>
            </w:pPr>
            <w:r w:rsidRPr="007748FC">
              <w:rPr>
                <w:rFonts w:ascii="Arial" w:hAnsi="Arial" w:cs="Arial"/>
                <w:sz w:val="20"/>
                <w:szCs w:val="20"/>
                <w:lang w:val="el-GR"/>
              </w:rPr>
              <w:t>61(</w:t>
            </w:r>
            <w:r w:rsidRPr="007748FC">
              <w:rPr>
                <w:rFonts w:ascii="Arial" w:hAnsi="Arial" w:cs="Arial"/>
                <w:sz w:val="20"/>
                <w:szCs w:val="20"/>
                <w:lang w:val="en-GB"/>
              </w:rPr>
              <w:t>I</w:t>
            </w:r>
            <w:r w:rsidRPr="007748FC">
              <w:rPr>
                <w:rFonts w:ascii="Arial" w:hAnsi="Arial" w:cs="Arial"/>
                <w:sz w:val="20"/>
                <w:szCs w:val="20"/>
                <w:lang w:val="el-GR"/>
              </w:rPr>
              <w:t>) του 2023</w:t>
            </w:r>
          </w:p>
          <w:p w14:paraId="52F93AA6" w14:textId="77777777" w:rsidR="00077E48" w:rsidRPr="007748FC" w:rsidRDefault="00077E48" w:rsidP="007748FC">
            <w:pPr>
              <w:spacing w:after="0" w:line="360" w:lineRule="auto"/>
              <w:rPr>
                <w:rFonts w:ascii="Arial" w:hAnsi="Arial" w:cs="Arial"/>
                <w:sz w:val="20"/>
                <w:szCs w:val="20"/>
                <w:lang w:val="el-GR"/>
              </w:rPr>
            </w:pPr>
            <w:r w:rsidRPr="007748FC">
              <w:rPr>
                <w:rFonts w:ascii="Arial" w:hAnsi="Arial" w:cs="Arial"/>
                <w:sz w:val="20"/>
                <w:szCs w:val="20"/>
                <w:lang w:val="el-GR"/>
              </w:rPr>
              <w:t>124(</w:t>
            </w:r>
            <w:r w:rsidRPr="007748FC">
              <w:rPr>
                <w:rFonts w:ascii="Arial" w:hAnsi="Arial" w:cs="Arial"/>
                <w:sz w:val="20"/>
                <w:szCs w:val="20"/>
                <w:lang w:val="en-GB"/>
              </w:rPr>
              <w:t>I</w:t>
            </w:r>
            <w:r w:rsidRPr="007748FC">
              <w:rPr>
                <w:rFonts w:ascii="Arial" w:hAnsi="Arial" w:cs="Arial"/>
                <w:sz w:val="20"/>
                <w:szCs w:val="20"/>
                <w:lang w:val="el-GR"/>
              </w:rPr>
              <w:t>) του 2023</w:t>
            </w:r>
          </w:p>
          <w:p w14:paraId="3E4BD13D" w14:textId="77777777" w:rsidR="00077E48" w:rsidRPr="007748FC" w:rsidRDefault="00077E48" w:rsidP="007748FC">
            <w:pPr>
              <w:spacing w:after="0" w:line="360" w:lineRule="auto"/>
              <w:rPr>
                <w:rFonts w:ascii="Arial" w:hAnsi="Arial" w:cs="Arial"/>
                <w:sz w:val="20"/>
                <w:szCs w:val="20"/>
                <w:lang w:val="el-GR"/>
              </w:rPr>
            </w:pPr>
            <w:r w:rsidRPr="007748FC">
              <w:rPr>
                <w:rFonts w:ascii="Arial" w:hAnsi="Arial" w:cs="Arial"/>
                <w:sz w:val="20"/>
                <w:szCs w:val="20"/>
                <w:lang w:val="el-GR"/>
              </w:rPr>
              <w:t>5(</w:t>
            </w:r>
            <w:r w:rsidRPr="007748FC">
              <w:rPr>
                <w:rFonts w:ascii="Arial" w:hAnsi="Arial" w:cs="Arial"/>
                <w:sz w:val="20"/>
                <w:szCs w:val="20"/>
                <w:lang w:val="en-GB"/>
              </w:rPr>
              <w:t>I</w:t>
            </w:r>
            <w:r w:rsidRPr="007748FC">
              <w:rPr>
                <w:rFonts w:ascii="Arial" w:hAnsi="Arial" w:cs="Arial"/>
                <w:sz w:val="20"/>
                <w:szCs w:val="20"/>
                <w:lang w:val="el-GR"/>
              </w:rPr>
              <w:t>) του 2024</w:t>
            </w:r>
          </w:p>
          <w:p w14:paraId="7DA6F051" w14:textId="77777777" w:rsidR="00077E48" w:rsidRPr="007748FC" w:rsidRDefault="00077E48" w:rsidP="007748FC">
            <w:pPr>
              <w:spacing w:after="0" w:line="360" w:lineRule="auto"/>
              <w:rPr>
                <w:rFonts w:ascii="Arial" w:hAnsi="Arial" w:cs="Arial"/>
                <w:sz w:val="20"/>
                <w:szCs w:val="20"/>
                <w:lang w:val="el-GR"/>
              </w:rPr>
            </w:pPr>
            <w:r w:rsidRPr="007748FC">
              <w:rPr>
                <w:rFonts w:ascii="Arial" w:hAnsi="Arial" w:cs="Arial"/>
                <w:sz w:val="20"/>
                <w:szCs w:val="20"/>
                <w:lang w:val="el-GR"/>
              </w:rPr>
              <w:t>54(</w:t>
            </w:r>
            <w:r w:rsidRPr="007748FC">
              <w:rPr>
                <w:rFonts w:ascii="Arial" w:hAnsi="Arial" w:cs="Arial"/>
                <w:sz w:val="20"/>
                <w:szCs w:val="20"/>
                <w:lang w:val="en-GB"/>
              </w:rPr>
              <w:t>I</w:t>
            </w:r>
            <w:r w:rsidRPr="007748FC">
              <w:rPr>
                <w:rFonts w:ascii="Arial" w:hAnsi="Arial" w:cs="Arial"/>
                <w:sz w:val="20"/>
                <w:szCs w:val="20"/>
                <w:lang w:val="el-GR"/>
              </w:rPr>
              <w:t>) του 2024</w:t>
            </w:r>
          </w:p>
          <w:p w14:paraId="48E4EEF3" w14:textId="77777777" w:rsidR="00077E48" w:rsidRDefault="00077E48" w:rsidP="007748FC">
            <w:pPr>
              <w:spacing w:after="0" w:line="360" w:lineRule="auto"/>
              <w:rPr>
                <w:rFonts w:ascii="Arial" w:hAnsi="Arial" w:cs="Arial"/>
                <w:sz w:val="20"/>
                <w:szCs w:val="20"/>
                <w:lang w:val="en-GB"/>
              </w:rPr>
            </w:pPr>
            <w:r w:rsidRPr="007748FC">
              <w:rPr>
                <w:rFonts w:ascii="Arial" w:hAnsi="Arial" w:cs="Arial"/>
                <w:sz w:val="20"/>
                <w:szCs w:val="20"/>
                <w:lang w:val="en-GB"/>
              </w:rPr>
              <w:t>17(I)</w:t>
            </w:r>
            <w:r w:rsidRPr="007748FC">
              <w:rPr>
                <w:rFonts w:ascii="Arial" w:hAnsi="Arial" w:cs="Arial"/>
                <w:sz w:val="20"/>
                <w:szCs w:val="20"/>
                <w:lang w:val="el-GR"/>
              </w:rPr>
              <w:t xml:space="preserve"> του </w:t>
            </w:r>
            <w:r w:rsidRPr="007748FC">
              <w:rPr>
                <w:rFonts w:ascii="Arial" w:hAnsi="Arial" w:cs="Arial"/>
                <w:sz w:val="20"/>
                <w:szCs w:val="20"/>
                <w:lang w:val="en-GB"/>
              </w:rPr>
              <w:t>2025</w:t>
            </w:r>
          </w:p>
          <w:p w14:paraId="5A797D00" w14:textId="671C6F41" w:rsidR="00077E48" w:rsidRPr="00304CD1" w:rsidRDefault="00077E48" w:rsidP="007748FC">
            <w:pPr>
              <w:spacing w:after="0" w:line="360" w:lineRule="auto"/>
              <w:rPr>
                <w:rFonts w:ascii="Arial" w:hAnsi="Arial" w:cs="Arial"/>
                <w:sz w:val="20"/>
                <w:szCs w:val="20"/>
                <w:lang w:val="el-GR"/>
              </w:rPr>
            </w:pPr>
          </w:p>
        </w:tc>
        <w:tc>
          <w:tcPr>
            <w:tcW w:w="7595" w:type="dxa"/>
          </w:tcPr>
          <w:p w14:paraId="01BD60D1" w14:textId="6B57EA81" w:rsidR="00077E48" w:rsidRPr="00304CD1" w:rsidRDefault="00077E48" w:rsidP="00736F12">
            <w:pPr>
              <w:spacing w:after="0" w:line="360" w:lineRule="auto"/>
              <w:jc w:val="both"/>
              <w:rPr>
                <w:rFonts w:ascii="Arial" w:hAnsi="Arial" w:cs="Arial"/>
                <w:sz w:val="24"/>
                <w:szCs w:val="24"/>
                <w:lang w:val="el-GR" w:eastAsia="el-GR"/>
              </w:rPr>
            </w:pPr>
            <w:r>
              <w:rPr>
                <w:rFonts w:ascii="Arial" w:hAnsi="Arial" w:cs="Arial"/>
                <w:sz w:val="24"/>
                <w:szCs w:val="24"/>
                <w:lang w:val="el-GR" w:eastAsia="el-GR"/>
              </w:rPr>
              <w:t>«</w:t>
            </w:r>
            <w:r w:rsidRPr="007748FC">
              <w:rPr>
                <w:rFonts w:ascii="Arial" w:hAnsi="Arial" w:cs="Arial"/>
                <w:sz w:val="24"/>
                <w:szCs w:val="24"/>
                <w:lang w:val="el-GR" w:eastAsia="el-GR"/>
              </w:rPr>
              <w:t>ασφαλιστική σύμβαση</w:t>
            </w:r>
            <w:r>
              <w:rPr>
                <w:rFonts w:ascii="Arial" w:hAnsi="Arial" w:cs="Arial"/>
                <w:sz w:val="24"/>
                <w:szCs w:val="24"/>
                <w:lang w:val="el-GR" w:eastAsia="el-GR"/>
              </w:rPr>
              <w:t>»</w:t>
            </w:r>
            <w:r w:rsidRPr="007748FC">
              <w:rPr>
                <w:rFonts w:ascii="Arial" w:hAnsi="Arial" w:cs="Arial"/>
                <w:sz w:val="24"/>
                <w:szCs w:val="24"/>
                <w:lang w:val="el-GR" w:eastAsia="el-GR"/>
              </w:rPr>
              <w:t xml:space="preserve"> σημαίνει την ασφαλιστική </w:t>
            </w:r>
            <w:r>
              <w:rPr>
                <w:rFonts w:ascii="Arial" w:hAnsi="Arial" w:cs="Arial"/>
                <w:sz w:val="24"/>
                <w:szCs w:val="24"/>
                <w:lang w:val="el-GR" w:eastAsia="el-GR"/>
              </w:rPr>
              <w:t>σύμβαση</w:t>
            </w:r>
            <w:r w:rsidRPr="007748FC">
              <w:rPr>
                <w:rFonts w:ascii="Arial" w:hAnsi="Arial" w:cs="Arial"/>
                <w:sz w:val="24"/>
                <w:szCs w:val="24"/>
                <w:lang w:val="el-GR" w:eastAsia="el-GR"/>
              </w:rPr>
              <w:t xml:space="preserve"> όπως ορίζεται στο άρθρο 2 του περί Ασφαλιστικών και </w:t>
            </w:r>
            <w:proofErr w:type="spellStart"/>
            <w:r w:rsidRPr="007748FC">
              <w:rPr>
                <w:rFonts w:ascii="Arial" w:hAnsi="Arial" w:cs="Arial"/>
                <w:sz w:val="24"/>
                <w:szCs w:val="24"/>
                <w:lang w:val="el-GR" w:eastAsia="el-GR"/>
              </w:rPr>
              <w:t>Αντασφαλιστικών</w:t>
            </w:r>
            <w:proofErr w:type="spellEnd"/>
            <w:r w:rsidRPr="007748FC">
              <w:rPr>
                <w:rFonts w:ascii="Arial" w:hAnsi="Arial" w:cs="Arial"/>
                <w:sz w:val="24"/>
                <w:szCs w:val="24"/>
                <w:lang w:val="el-GR" w:eastAsia="el-GR"/>
              </w:rPr>
              <w:t xml:space="preserve"> Εργασιών και Άλλων Συναφών Θεμάτων Νόμου</w:t>
            </w:r>
            <w:r w:rsidRPr="00014E0D">
              <w:rPr>
                <w:rFonts w:ascii="Arial" w:hAnsi="Arial" w:cs="Arial"/>
                <w:sz w:val="24"/>
                <w:szCs w:val="24"/>
                <w:lang w:val="el-GR" w:eastAsia="el-GR"/>
              </w:rPr>
              <w:t>·</w:t>
            </w:r>
          </w:p>
        </w:tc>
        <w:tc>
          <w:tcPr>
            <w:tcW w:w="7595" w:type="dxa"/>
          </w:tcPr>
          <w:p w14:paraId="0AB1643C" w14:textId="77777777" w:rsidR="00077E48" w:rsidRDefault="00077E48" w:rsidP="00736F12">
            <w:pPr>
              <w:spacing w:after="0" w:line="360" w:lineRule="auto"/>
              <w:jc w:val="both"/>
              <w:rPr>
                <w:rFonts w:ascii="Arial" w:hAnsi="Arial" w:cs="Arial"/>
                <w:sz w:val="24"/>
                <w:szCs w:val="24"/>
                <w:lang w:val="el-GR" w:eastAsia="el-GR"/>
              </w:rPr>
            </w:pPr>
          </w:p>
        </w:tc>
      </w:tr>
      <w:tr w:rsidR="00077E48" w:rsidRPr="006C1DAB" w14:paraId="5F69262F" w14:textId="525F0113" w:rsidTr="00077E48">
        <w:trPr>
          <w:trHeight w:val="227"/>
        </w:trPr>
        <w:tc>
          <w:tcPr>
            <w:tcW w:w="2302" w:type="dxa"/>
          </w:tcPr>
          <w:p w14:paraId="70177FC4"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08BC6E6B"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«Δημοκρατία» σημαίνει την Κυπριακή Δημοκρατία·</w:t>
            </w:r>
          </w:p>
          <w:p w14:paraId="508D7FB5" w14:textId="767ED516"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21B92759"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48463A6A" w14:textId="572734F5" w:rsidTr="00077E48">
        <w:trPr>
          <w:trHeight w:val="227"/>
        </w:trPr>
        <w:tc>
          <w:tcPr>
            <w:tcW w:w="2302" w:type="dxa"/>
          </w:tcPr>
          <w:p w14:paraId="592ACD96"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42A21E96" w14:textId="5B752BC5"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«διαφήμιση» σημαίνει κάθε ανακοίνωση που γίνεται στα πλαίσια εμπορικής, βιομηχανικής, βιοτεχνικής ή επαγγελματικής δραστηριότητας με στόχο την προώθηση της προμήθειας αγαθών ή υπηρεσιών, συμπεριλαμβανομένης της μεταβίβασης ή άλλης διάθεσης ακινήτων, δικαιωμάτων ή υποχρεώσεων·</w:t>
            </w:r>
          </w:p>
          <w:p w14:paraId="5A1DE77B" w14:textId="6740920B"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16277A9E"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499C70B8" w14:textId="0397AA30" w:rsidTr="00077E48">
        <w:trPr>
          <w:trHeight w:val="227"/>
        </w:trPr>
        <w:tc>
          <w:tcPr>
            <w:tcW w:w="2302" w:type="dxa"/>
          </w:tcPr>
          <w:p w14:paraId="5B2E8644"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66E9F6E3"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«δικαστήριο» σημαίνει δικαστήριο αρμόδιας δικαιοδοσίας·</w:t>
            </w:r>
          </w:p>
          <w:p w14:paraId="22E1C056" w14:textId="29354ED0"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6C689C0C"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7CC5BBC8" w14:textId="04376370" w:rsidTr="00077E48">
        <w:trPr>
          <w:trHeight w:val="227"/>
        </w:trPr>
        <w:tc>
          <w:tcPr>
            <w:tcW w:w="2302" w:type="dxa"/>
          </w:tcPr>
          <w:p w14:paraId="2A200FE9"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2C1F8C3A" w14:textId="0A5AF0CE" w:rsidR="00077E48" w:rsidRPr="00304CD1" w:rsidRDefault="00077E48" w:rsidP="00736F12">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t>«Έντυπο</w:t>
            </w:r>
            <w:r w:rsidRPr="00D74A9B">
              <w:rPr>
                <w:rFonts w:ascii="Arial" w:hAnsi="Arial" w:cs="Arial"/>
                <w:bCs/>
                <w:sz w:val="24"/>
                <w:szCs w:val="24"/>
                <w:lang w:val="el-GR" w:eastAsia="el-GR"/>
              </w:rPr>
              <w:t xml:space="preserve"> τυποποιημένων ευρωπαϊκών πληροφοριών</w:t>
            </w:r>
            <w:r w:rsidRPr="00304CD1">
              <w:rPr>
                <w:rFonts w:ascii="Arial" w:hAnsi="Arial" w:cs="Arial"/>
                <w:bCs/>
                <w:sz w:val="24"/>
                <w:szCs w:val="24"/>
                <w:lang w:val="el-GR" w:eastAsia="el-GR"/>
              </w:rPr>
              <w:t xml:space="preserve"> καταναλωτικής πίστης» σημαίνει το τυποποιημένο δελτίο πληροφοριών που παρατίθεται </w:t>
            </w:r>
            <w:r w:rsidRPr="004F5D1E">
              <w:rPr>
                <w:rFonts w:ascii="Arial" w:hAnsi="Arial" w:cs="Arial"/>
                <w:bCs/>
                <w:sz w:val="24"/>
                <w:szCs w:val="24"/>
                <w:lang w:val="el-GR" w:eastAsia="el-GR"/>
              </w:rPr>
              <w:t>στο Παράρτημα Ι"</w:t>
            </w:r>
          </w:p>
          <w:p w14:paraId="2B0F15D8" w14:textId="52A81455"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5BEE6287" w14:textId="77777777" w:rsidR="00077E48" w:rsidRPr="00304CD1" w:rsidRDefault="00077E48" w:rsidP="00736F12">
            <w:pPr>
              <w:spacing w:after="0" w:line="360" w:lineRule="auto"/>
              <w:jc w:val="both"/>
              <w:rPr>
                <w:rFonts w:ascii="Arial" w:hAnsi="Arial" w:cs="Arial"/>
                <w:bCs/>
                <w:sz w:val="24"/>
                <w:szCs w:val="24"/>
                <w:lang w:val="el-GR" w:eastAsia="el-GR"/>
              </w:rPr>
            </w:pPr>
          </w:p>
        </w:tc>
      </w:tr>
      <w:tr w:rsidR="00077E48" w:rsidRPr="006C1DAB" w14:paraId="455CDF40" w14:textId="6346C0A3" w:rsidTr="00077E48">
        <w:trPr>
          <w:trHeight w:val="227"/>
        </w:trPr>
        <w:tc>
          <w:tcPr>
            <w:tcW w:w="2302" w:type="dxa"/>
          </w:tcPr>
          <w:p w14:paraId="2BF422C1"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57D4A7D1" w14:textId="4A193307" w:rsidR="00077E48" w:rsidRPr="00304CD1" w:rsidRDefault="00077E48" w:rsidP="00736F12">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t>«Έντυπο</w:t>
            </w:r>
            <w:r w:rsidRPr="00D74A9B">
              <w:rPr>
                <w:rFonts w:ascii="Arial" w:hAnsi="Arial" w:cs="Arial"/>
                <w:bCs/>
                <w:sz w:val="24"/>
                <w:szCs w:val="24"/>
                <w:lang w:val="el-GR" w:eastAsia="el-GR"/>
              </w:rPr>
              <w:t xml:space="preserve"> τυποποιημένων ευρωπαϊκών πληροφοριών</w:t>
            </w:r>
            <w:r w:rsidRPr="00304CD1">
              <w:rPr>
                <w:rFonts w:ascii="Arial" w:hAnsi="Arial" w:cs="Arial"/>
                <w:bCs/>
                <w:sz w:val="24"/>
                <w:szCs w:val="24"/>
                <w:lang w:val="el-GR" w:eastAsia="el-GR"/>
              </w:rPr>
              <w:t xml:space="preserve"> καταναλωτικής </w:t>
            </w:r>
            <w:r w:rsidRPr="004F5D1E">
              <w:rPr>
                <w:rFonts w:ascii="Arial" w:hAnsi="Arial" w:cs="Arial"/>
                <w:bCs/>
                <w:sz w:val="24"/>
                <w:szCs w:val="24"/>
                <w:lang w:val="el-GR" w:eastAsia="el-GR"/>
              </w:rPr>
              <w:t>πίστης προσφερόμενης από ορισμένους πιστωτικούς οργανισμούς» σημαίνει το τυποποιημένο δελτίο πληροφοριών που παρατίθεται στο Παράρτημα ΙΙ"</w:t>
            </w:r>
          </w:p>
          <w:p w14:paraId="4FE5FE62"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2C592720" w14:textId="77777777" w:rsidR="00077E48" w:rsidRPr="00304CD1" w:rsidRDefault="00077E48" w:rsidP="00736F12">
            <w:pPr>
              <w:spacing w:after="0" w:line="360" w:lineRule="auto"/>
              <w:jc w:val="both"/>
              <w:rPr>
                <w:rFonts w:ascii="Arial" w:hAnsi="Arial" w:cs="Arial"/>
                <w:bCs/>
                <w:sz w:val="24"/>
                <w:szCs w:val="24"/>
                <w:lang w:val="el-GR" w:eastAsia="el-GR"/>
              </w:rPr>
            </w:pPr>
          </w:p>
        </w:tc>
      </w:tr>
      <w:tr w:rsidR="00077E48" w:rsidRPr="006C1DAB" w14:paraId="5787A97F" w14:textId="733EBE67" w:rsidTr="00077E48">
        <w:trPr>
          <w:trHeight w:val="227"/>
        </w:trPr>
        <w:tc>
          <w:tcPr>
            <w:tcW w:w="2302" w:type="dxa"/>
          </w:tcPr>
          <w:p w14:paraId="204CABDD"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2FEDD8F5" w14:textId="263D60A5"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w:t>
            </w:r>
            <w:proofErr w:type="spellStart"/>
            <w:r w:rsidRPr="00304CD1">
              <w:rPr>
                <w:rFonts w:ascii="Arial" w:hAnsi="Arial" w:cs="Arial"/>
                <w:sz w:val="24"/>
                <w:szCs w:val="24"/>
                <w:lang w:val="el-GR" w:eastAsia="el-GR"/>
              </w:rPr>
              <w:t>επιγραμμική</w:t>
            </w:r>
            <w:proofErr w:type="spellEnd"/>
            <w:r w:rsidRPr="00304CD1">
              <w:rPr>
                <w:rFonts w:ascii="Arial" w:hAnsi="Arial" w:cs="Arial"/>
                <w:sz w:val="24"/>
                <w:szCs w:val="24"/>
                <w:lang w:val="el-GR" w:eastAsia="el-GR"/>
              </w:rPr>
              <w:t xml:space="preserve"> </w:t>
            </w:r>
            <w:proofErr w:type="spellStart"/>
            <w:r w:rsidRPr="00304CD1">
              <w:rPr>
                <w:rFonts w:ascii="Arial" w:hAnsi="Arial" w:cs="Arial"/>
                <w:sz w:val="24"/>
                <w:szCs w:val="24"/>
                <w:lang w:val="el-GR" w:eastAsia="el-GR"/>
              </w:rPr>
              <w:t>διεπαφή</w:t>
            </w:r>
            <w:proofErr w:type="spellEnd"/>
            <w:r w:rsidRPr="00304CD1">
              <w:rPr>
                <w:rFonts w:ascii="Arial" w:hAnsi="Arial" w:cs="Arial"/>
                <w:sz w:val="24"/>
                <w:szCs w:val="24"/>
                <w:lang w:val="el-GR" w:eastAsia="el-GR"/>
              </w:rPr>
              <w:t>» σημαίνει κάθε λογισμικό, περιλαμβανομένου του δικτυακού τόπου, μέρους αυτού ή μιας εφαρμογής, το οποίο διαχειρίζεται πιστωτής ή μεσίτης πιστώσεων ή άλλος εξ ονόματος αυτών και χρησιμεύει για να δοθεί στους καταναλωτές πρόσβαση στα αγαθά ή τις υπηρεσίες τους·</w:t>
            </w:r>
          </w:p>
          <w:p w14:paraId="386A0D29" w14:textId="68A21C42"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491B7612"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4810FAF3" w14:textId="3D8D65BC" w:rsidTr="00077E48">
        <w:trPr>
          <w:trHeight w:val="227"/>
        </w:trPr>
        <w:tc>
          <w:tcPr>
            <w:tcW w:w="2302" w:type="dxa"/>
          </w:tcPr>
          <w:p w14:paraId="4C773204"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778BA021" w14:textId="43424DB6" w:rsidR="00077E48" w:rsidRPr="00304CD1" w:rsidRDefault="00077E48" w:rsidP="00736F12">
            <w:pPr>
              <w:spacing w:after="0" w:line="360" w:lineRule="auto"/>
              <w:jc w:val="both"/>
              <w:rPr>
                <w:rFonts w:ascii="Arial" w:hAnsi="Arial" w:cs="Arial"/>
                <w:sz w:val="24"/>
                <w:szCs w:val="24"/>
                <w:lang w:val="el-GR" w:eastAsia="el-GR"/>
              </w:rPr>
            </w:pPr>
            <w:r>
              <w:rPr>
                <w:rFonts w:ascii="Arial" w:hAnsi="Arial" w:cs="Arial"/>
                <w:sz w:val="24"/>
                <w:szCs w:val="24"/>
                <w:lang w:val="el-GR" w:eastAsia="el-GR"/>
              </w:rPr>
              <w:t>«</w:t>
            </w:r>
            <w:r w:rsidRPr="00304CD1">
              <w:rPr>
                <w:rFonts w:ascii="Arial" w:hAnsi="Arial" w:cs="Arial"/>
                <w:sz w:val="24"/>
                <w:szCs w:val="24"/>
                <w:lang w:val="el-GR" w:eastAsia="el-GR"/>
              </w:rPr>
              <w:t>επιτόκιο υπερημερίας</w:t>
            </w:r>
            <w:r>
              <w:rPr>
                <w:rFonts w:ascii="Arial" w:hAnsi="Arial" w:cs="Arial"/>
                <w:sz w:val="24"/>
                <w:szCs w:val="24"/>
                <w:lang w:val="el-GR" w:eastAsia="el-GR"/>
              </w:rPr>
              <w:t>»</w:t>
            </w:r>
            <w:r w:rsidRPr="00304CD1">
              <w:rPr>
                <w:rFonts w:ascii="Arial" w:hAnsi="Arial" w:cs="Arial"/>
                <w:sz w:val="24"/>
                <w:szCs w:val="24"/>
                <w:lang w:val="el-GR" w:eastAsia="el-GR"/>
              </w:rPr>
              <w:t xml:space="preserve"> σημαίνει το επιτόκιο που λογίζεται στο ποσό των δόσεων δανείου που είναι καθυστερημένες ή στο ποσό της υπέρβασης λογαριασμού </w:t>
            </w:r>
            <w:proofErr w:type="spellStart"/>
            <w:r w:rsidRPr="00304CD1">
              <w:rPr>
                <w:rFonts w:ascii="Arial" w:hAnsi="Arial" w:cs="Arial"/>
                <w:sz w:val="24"/>
                <w:szCs w:val="24"/>
                <w:lang w:val="el-GR" w:eastAsia="el-GR"/>
              </w:rPr>
              <w:t>υπεραναλήψεως</w:t>
            </w:r>
            <w:proofErr w:type="spellEnd"/>
            <w:r w:rsidRPr="00304CD1">
              <w:rPr>
                <w:rFonts w:ascii="Arial" w:hAnsi="Arial" w:cs="Arial"/>
                <w:sz w:val="24"/>
                <w:szCs w:val="24"/>
                <w:lang w:val="el-GR" w:eastAsia="el-GR"/>
              </w:rPr>
              <w:t xml:space="preserve"> ή στο ποσό υπέρβασης του ορίου της πιστωτικής κάρτας ή σε οποιοδήποτε ποσό καθυστέρησης ή υπέρβασης ορίου οποιασδήποτε άλλης μορφής σύμβασης πιστωτικής διευκόλυνσης ή στο καθυστερημένο οφειλόμενο ποσό πληρωμής της πιστωτικής κάρτας·</w:t>
            </w:r>
          </w:p>
          <w:p w14:paraId="13C6AE14" w14:textId="647F16A6"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7484A4ED" w14:textId="77777777" w:rsidR="00077E48" w:rsidRDefault="00077E48" w:rsidP="00736F12">
            <w:pPr>
              <w:spacing w:after="0" w:line="360" w:lineRule="auto"/>
              <w:jc w:val="both"/>
              <w:rPr>
                <w:rFonts w:ascii="Arial" w:hAnsi="Arial" w:cs="Arial"/>
                <w:sz w:val="24"/>
                <w:szCs w:val="24"/>
                <w:lang w:val="el-GR" w:eastAsia="el-GR"/>
              </w:rPr>
            </w:pPr>
          </w:p>
        </w:tc>
      </w:tr>
      <w:tr w:rsidR="00077E48" w:rsidRPr="006C1DAB" w14:paraId="2C2B4505" w14:textId="1FB80AD1" w:rsidTr="00077E48">
        <w:trPr>
          <w:trHeight w:val="227"/>
        </w:trPr>
        <w:tc>
          <w:tcPr>
            <w:tcW w:w="2302" w:type="dxa"/>
          </w:tcPr>
          <w:p w14:paraId="691D45E8"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19BDAE03" w14:textId="70F754FE"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«Επιτροπή» σημαίνει την Ευρωπαϊκή Επιτροπή·</w:t>
            </w:r>
          </w:p>
          <w:p w14:paraId="230FB1F8"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7283AAFF"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583D14D3" w14:textId="4043E5E2" w:rsidTr="00077E48">
        <w:trPr>
          <w:trHeight w:val="227"/>
        </w:trPr>
        <w:tc>
          <w:tcPr>
            <w:tcW w:w="2302" w:type="dxa"/>
          </w:tcPr>
          <w:p w14:paraId="399A85A3" w14:textId="7CF67AF3" w:rsidR="00077E48" w:rsidRPr="00934C4F" w:rsidRDefault="00077E48" w:rsidP="00736F12">
            <w:pPr>
              <w:spacing w:after="0" w:line="360" w:lineRule="auto"/>
              <w:rPr>
                <w:rFonts w:ascii="Arial" w:hAnsi="Arial" w:cs="Arial"/>
                <w:strike/>
                <w:sz w:val="20"/>
                <w:szCs w:val="20"/>
                <w:lang w:val="el-GR"/>
              </w:rPr>
            </w:pPr>
            <w:r w:rsidRPr="00934C4F">
              <w:rPr>
                <w:rFonts w:ascii="Arial" w:hAnsi="Arial" w:cs="Arial"/>
                <w:strike/>
                <w:sz w:val="20"/>
                <w:szCs w:val="20"/>
                <w:lang w:val="el-GR"/>
              </w:rPr>
              <w:t>73(Ι) του 2009</w:t>
            </w:r>
          </w:p>
          <w:p w14:paraId="78059CB2" w14:textId="77777777" w:rsidR="00077E48" w:rsidRPr="00934C4F" w:rsidRDefault="00077E48" w:rsidP="00736F12">
            <w:pPr>
              <w:spacing w:after="0" w:line="360" w:lineRule="auto"/>
              <w:rPr>
                <w:rFonts w:ascii="Arial" w:hAnsi="Arial" w:cs="Arial"/>
                <w:strike/>
                <w:sz w:val="20"/>
                <w:szCs w:val="20"/>
                <w:lang w:val="el-GR"/>
              </w:rPr>
            </w:pPr>
            <w:r w:rsidRPr="00934C4F">
              <w:rPr>
                <w:rFonts w:ascii="Arial" w:hAnsi="Arial" w:cs="Arial"/>
                <w:strike/>
                <w:sz w:val="20"/>
                <w:szCs w:val="20"/>
                <w:lang w:val="el-GR"/>
              </w:rPr>
              <w:t>5(Ι) του 2012</w:t>
            </w:r>
          </w:p>
          <w:p w14:paraId="0A595ABE" w14:textId="6AFC8828" w:rsidR="00077E48" w:rsidRPr="00934C4F" w:rsidRDefault="00077E48" w:rsidP="00736F12">
            <w:pPr>
              <w:spacing w:after="0" w:line="360" w:lineRule="auto"/>
              <w:rPr>
                <w:rFonts w:ascii="Arial" w:hAnsi="Arial" w:cs="Arial"/>
                <w:strike/>
                <w:sz w:val="20"/>
                <w:szCs w:val="20"/>
                <w:lang w:val="el-GR"/>
              </w:rPr>
            </w:pPr>
            <w:r w:rsidRPr="00934C4F">
              <w:rPr>
                <w:rFonts w:ascii="Arial" w:hAnsi="Arial" w:cs="Arial"/>
                <w:strike/>
                <w:sz w:val="20"/>
                <w:szCs w:val="20"/>
                <w:lang w:val="el-GR"/>
              </w:rPr>
              <w:t>65(Ι) του 2014</w:t>
            </w:r>
          </w:p>
          <w:p w14:paraId="20FAEB17" w14:textId="2BEDA68F" w:rsidR="00077E48" w:rsidRPr="00934C4F" w:rsidRDefault="00077E48" w:rsidP="00736F12">
            <w:pPr>
              <w:spacing w:after="0" w:line="360" w:lineRule="auto"/>
              <w:rPr>
                <w:rFonts w:ascii="Arial" w:hAnsi="Arial" w:cs="Arial"/>
                <w:strike/>
                <w:sz w:val="20"/>
                <w:szCs w:val="20"/>
                <w:lang w:val="el-GR"/>
              </w:rPr>
            </w:pPr>
            <w:r w:rsidRPr="00934C4F">
              <w:rPr>
                <w:rFonts w:ascii="Arial" w:hAnsi="Arial" w:cs="Arial"/>
                <w:strike/>
                <w:sz w:val="20"/>
                <w:szCs w:val="20"/>
                <w:lang w:val="el-GR"/>
              </w:rPr>
              <w:t>135(Ι) του 2015</w:t>
            </w:r>
          </w:p>
          <w:p w14:paraId="55199072" w14:textId="56C749A4" w:rsidR="00077E48" w:rsidRPr="00934C4F" w:rsidRDefault="00077E48" w:rsidP="00736F12">
            <w:pPr>
              <w:spacing w:after="0" w:line="360" w:lineRule="auto"/>
              <w:rPr>
                <w:rFonts w:ascii="Arial" w:hAnsi="Arial" w:cs="Arial"/>
                <w:strike/>
                <w:sz w:val="20"/>
                <w:szCs w:val="20"/>
                <w:lang w:val="el-GR"/>
              </w:rPr>
            </w:pPr>
            <w:r w:rsidRPr="00934C4F">
              <w:rPr>
                <w:rFonts w:ascii="Arial" w:hAnsi="Arial" w:cs="Arial"/>
                <w:strike/>
                <w:sz w:val="20"/>
                <w:szCs w:val="20"/>
                <w:lang w:val="el-GR"/>
              </w:rPr>
              <w:t>109(Ι) του 2016</w:t>
            </w:r>
          </w:p>
          <w:p w14:paraId="50C73D01" w14:textId="43B05CF8" w:rsidR="00077E48" w:rsidRPr="00934C4F" w:rsidRDefault="00077E48" w:rsidP="00736F12">
            <w:pPr>
              <w:spacing w:after="0" w:line="360" w:lineRule="auto"/>
              <w:rPr>
                <w:rFonts w:ascii="Arial" w:hAnsi="Arial" w:cs="Arial"/>
                <w:strike/>
                <w:sz w:val="20"/>
                <w:szCs w:val="20"/>
                <w:lang w:val="el-GR"/>
              </w:rPr>
            </w:pPr>
            <w:r w:rsidRPr="00934C4F">
              <w:rPr>
                <w:rFonts w:ascii="Arial" w:hAnsi="Arial" w:cs="Arial"/>
                <w:strike/>
                <w:sz w:val="20"/>
                <w:szCs w:val="20"/>
                <w:lang w:val="el-GR"/>
              </w:rPr>
              <w:lastRenderedPageBreak/>
              <w:t>137(Ι) του 2018</w:t>
            </w:r>
          </w:p>
          <w:p w14:paraId="067C362B" w14:textId="66DE6DBC" w:rsidR="00077E48" w:rsidRPr="00934C4F" w:rsidRDefault="00077E48" w:rsidP="00736F12">
            <w:pPr>
              <w:spacing w:after="0" w:line="360" w:lineRule="auto"/>
              <w:rPr>
                <w:rFonts w:ascii="Arial" w:hAnsi="Arial" w:cs="Arial"/>
                <w:strike/>
                <w:sz w:val="20"/>
                <w:szCs w:val="20"/>
                <w:lang w:val="el-GR"/>
              </w:rPr>
            </w:pPr>
            <w:r w:rsidRPr="00934C4F">
              <w:rPr>
                <w:rFonts w:ascii="Arial" w:hAnsi="Arial" w:cs="Arial"/>
                <w:strike/>
                <w:sz w:val="20"/>
                <w:szCs w:val="20"/>
                <w:lang w:val="el-GR"/>
              </w:rPr>
              <w:t>56(Ι) του 2019</w:t>
            </w:r>
          </w:p>
          <w:p w14:paraId="6636CB30" w14:textId="6118EF6F" w:rsidR="00077E48" w:rsidRPr="00934C4F" w:rsidRDefault="00077E48" w:rsidP="00736F12">
            <w:pPr>
              <w:spacing w:after="0" w:line="360" w:lineRule="auto"/>
              <w:rPr>
                <w:rFonts w:ascii="Arial" w:hAnsi="Arial" w:cs="Arial"/>
                <w:strike/>
                <w:sz w:val="20"/>
                <w:szCs w:val="20"/>
                <w:lang w:val="el-GR"/>
              </w:rPr>
            </w:pPr>
            <w:r w:rsidRPr="00934C4F">
              <w:rPr>
                <w:rFonts w:ascii="Arial" w:hAnsi="Arial" w:cs="Arial"/>
                <w:strike/>
                <w:sz w:val="20"/>
                <w:szCs w:val="20"/>
                <w:lang w:val="el-GR"/>
              </w:rPr>
              <w:t>152(Ι) του 2020</w:t>
            </w:r>
          </w:p>
          <w:p w14:paraId="7B7768FC" w14:textId="48CB2FDA" w:rsidR="00077E48" w:rsidRPr="00934C4F" w:rsidRDefault="00077E48" w:rsidP="00736F12">
            <w:pPr>
              <w:spacing w:after="0" w:line="360" w:lineRule="auto"/>
              <w:rPr>
                <w:rFonts w:ascii="Arial" w:hAnsi="Arial" w:cs="Arial"/>
                <w:strike/>
                <w:sz w:val="20"/>
                <w:szCs w:val="20"/>
                <w:lang w:val="el-GR"/>
              </w:rPr>
            </w:pPr>
            <w:r w:rsidRPr="00934C4F">
              <w:rPr>
                <w:rFonts w:ascii="Arial" w:hAnsi="Arial" w:cs="Arial"/>
                <w:strike/>
                <w:sz w:val="20"/>
                <w:szCs w:val="20"/>
                <w:lang w:val="el-GR"/>
              </w:rPr>
              <w:t>45(Ι) του 2022</w:t>
            </w:r>
          </w:p>
          <w:p w14:paraId="4285FFA0" w14:textId="5F1DD9C9" w:rsidR="00077E48" w:rsidRPr="00934C4F" w:rsidRDefault="00077E48" w:rsidP="00736F12">
            <w:pPr>
              <w:spacing w:after="0" w:line="360" w:lineRule="auto"/>
              <w:rPr>
                <w:rFonts w:ascii="Arial" w:hAnsi="Arial" w:cs="Arial"/>
                <w:strike/>
                <w:sz w:val="20"/>
                <w:szCs w:val="20"/>
                <w:lang w:val="el-GR"/>
              </w:rPr>
            </w:pPr>
          </w:p>
        </w:tc>
        <w:tc>
          <w:tcPr>
            <w:tcW w:w="7595" w:type="dxa"/>
          </w:tcPr>
          <w:p w14:paraId="7E859B5E" w14:textId="2207821B" w:rsidR="00077E48" w:rsidRPr="00934C4F" w:rsidRDefault="00077E48" w:rsidP="00736F12">
            <w:pPr>
              <w:spacing w:after="0" w:line="360" w:lineRule="auto"/>
              <w:jc w:val="both"/>
              <w:rPr>
                <w:rFonts w:ascii="Arial" w:hAnsi="Arial" w:cs="Arial"/>
                <w:strike/>
                <w:sz w:val="24"/>
                <w:szCs w:val="24"/>
                <w:lang w:val="el-GR" w:eastAsia="el-GR"/>
              </w:rPr>
            </w:pPr>
            <w:r w:rsidRPr="00934C4F">
              <w:rPr>
                <w:rFonts w:ascii="Arial" w:hAnsi="Arial" w:cs="Arial"/>
                <w:strike/>
                <w:sz w:val="24"/>
                <w:szCs w:val="24"/>
                <w:lang w:val="el-GR" w:eastAsia="el-GR"/>
              </w:rPr>
              <w:lastRenderedPageBreak/>
              <w:t xml:space="preserve">«Επιτροπή Κεφαλαιαγοράς» σημαίνει την Επιτροπή Κεφαλαιαγοράς Κύπρου που </w:t>
            </w:r>
            <w:proofErr w:type="spellStart"/>
            <w:r w:rsidRPr="00934C4F">
              <w:rPr>
                <w:rFonts w:ascii="Arial" w:hAnsi="Arial" w:cs="Arial"/>
                <w:strike/>
                <w:sz w:val="24"/>
                <w:szCs w:val="24"/>
                <w:lang w:val="el-GR" w:eastAsia="el-GR"/>
              </w:rPr>
              <w:t>διέπεται</w:t>
            </w:r>
            <w:proofErr w:type="spellEnd"/>
            <w:r w:rsidRPr="00934C4F">
              <w:rPr>
                <w:rFonts w:ascii="Arial" w:hAnsi="Arial" w:cs="Arial"/>
                <w:strike/>
                <w:sz w:val="24"/>
                <w:szCs w:val="24"/>
                <w:lang w:val="el-GR" w:eastAsia="el-GR"/>
              </w:rPr>
              <w:t xml:space="preserve"> από τον περί της Επιτροπής Κεφαλαιαγοράς Κύπρου Νόμο·</w:t>
            </w:r>
          </w:p>
          <w:p w14:paraId="29AC7624" w14:textId="1B0460C5" w:rsidR="00077E48" w:rsidRPr="00934C4F" w:rsidRDefault="00077E48" w:rsidP="00736F12">
            <w:pPr>
              <w:spacing w:after="0" w:line="360" w:lineRule="auto"/>
              <w:jc w:val="both"/>
              <w:rPr>
                <w:rFonts w:ascii="Arial" w:hAnsi="Arial" w:cs="Arial"/>
                <w:strike/>
                <w:sz w:val="24"/>
                <w:szCs w:val="24"/>
                <w:lang w:val="el-GR" w:eastAsia="el-GR"/>
              </w:rPr>
            </w:pPr>
          </w:p>
        </w:tc>
        <w:tc>
          <w:tcPr>
            <w:tcW w:w="7595" w:type="dxa"/>
          </w:tcPr>
          <w:p w14:paraId="07D6E2A6"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3CB4DA4D" w14:textId="59C1C216" w:rsidTr="00077E48">
        <w:trPr>
          <w:trHeight w:val="227"/>
        </w:trPr>
        <w:tc>
          <w:tcPr>
            <w:tcW w:w="2302" w:type="dxa"/>
          </w:tcPr>
          <w:p w14:paraId="2D929328" w14:textId="77777777" w:rsidR="00077E48" w:rsidRPr="00531F61" w:rsidRDefault="00077E48" w:rsidP="00531F61">
            <w:pPr>
              <w:spacing w:after="0" w:line="360" w:lineRule="auto"/>
              <w:rPr>
                <w:rFonts w:ascii="Arial" w:hAnsi="Arial" w:cs="Arial"/>
                <w:sz w:val="20"/>
                <w:szCs w:val="20"/>
                <w:lang w:val="el-GR"/>
              </w:rPr>
            </w:pPr>
            <w:r w:rsidRPr="00531F61">
              <w:rPr>
                <w:rFonts w:ascii="Arial" w:hAnsi="Arial" w:cs="Arial"/>
                <w:sz w:val="20"/>
                <w:szCs w:val="20"/>
                <w:lang w:val="el-GR"/>
              </w:rPr>
              <w:t>31(Ι) του 2018</w:t>
            </w:r>
          </w:p>
          <w:p w14:paraId="6B242E96" w14:textId="77777777" w:rsidR="00077E48" w:rsidRPr="00531F61" w:rsidRDefault="00077E48" w:rsidP="00531F61">
            <w:pPr>
              <w:spacing w:after="0" w:line="360" w:lineRule="auto"/>
              <w:rPr>
                <w:rFonts w:ascii="Arial" w:hAnsi="Arial" w:cs="Arial"/>
                <w:sz w:val="20"/>
                <w:szCs w:val="20"/>
                <w:lang w:val="el-GR"/>
              </w:rPr>
            </w:pPr>
            <w:r w:rsidRPr="00531F61">
              <w:rPr>
                <w:rFonts w:ascii="Arial" w:hAnsi="Arial" w:cs="Arial"/>
                <w:sz w:val="20"/>
                <w:szCs w:val="20"/>
                <w:lang w:val="el-GR"/>
              </w:rPr>
              <w:t>32(Ι) του 2019</w:t>
            </w:r>
          </w:p>
          <w:p w14:paraId="661C2527" w14:textId="77777777" w:rsidR="00077E48" w:rsidRPr="00531F61" w:rsidRDefault="00077E48" w:rsidP="00531F61">
            <w:pPr>
              <w:spacing w:after="0" w:line="360" w:lineRule="auto"/>
              <w:rPr>
                <w:rFonts w:ascii="Arial" w:hAnsi="Arial" w:cs="Arial"/>
                <w:sz w:val="20"/>
                <w:szCs w:val="20"/>
                <w:lang w:val="el-GR"/>
              </w:rPr>
            </w:pPr>
            <w:r w:rsidRPr="00531F61">
              <w:rPr>
                <w:rFonts w:ascii="Arial" w:hAnsi="Arial" w:cs="Arial"/>
                <w:sz w:val="20"/>
                <w:szCs w:val="20"/>
                <w:lang w:val="el-GR"/>
              </w:rPr>
              <w:t>16(Ι) του 2022</w:t>
            </w:r>
          </w:p>
          <w:p w14:paraId="7FCE95A9" w14:textId="77777777" w:rsidR="00077E48" w:rsidRDefault="00077E48" w:rsidP="00531F61">
            <w:pPr>
              <w:spacing w:after="0" w:line="360" w:lineRule="auto"/>
              <w:rPr>
                <w:rFonts w:ascii="Arial" w:hAnsi="Arial" w:cs="Arial"/>
                <w:sz w:val="20"/>
                <w:szCs w:val="20"/>
                <w:lang w:val="el-GR"/>
              </w:rPr>
            </w:pPr>
            <w:r w:rsidRPr="00531F61">
              <w:rPr>
                <w:rFonts w:ascii="Arial" w:hAnsi="Arial" w:cs="Arial"/>
                <w:sz w:val="20"/>
                <w:szCs w:val="20"/>
                <w:lang w:val="el-GR"/>
              </w:rPr>
              <w:t>36(Ι) του 2023</w:t>
            </w:r>
          </w:p>
          <w:p w14:paraId="0E8ADB55" w14:textId="0FA1413B" w:rsidR="00077E48" w:rsidRDefault="00077E48" w:rsidP="00531F61">
            <w:pPr>
              <w:spacing w:after="0" w:line="360" w:lineRule="auto"/>
              <w:rPr>
                <w:rFonts w:ascii="Arial" w:hAnsi="Arial" w:cs="Arial"/>
                <w:sz w:val="20"/>
                <w:szCs w:val="20"/>
                <w:lang w:val="el-GR"/>
              </w:rPr>
            </w:pPr>
            <w:r w:rsidRPr="00B7396C">
              <w:rPr>
                <w:rFonts w:ascii="Arial" w:hAnsi="Arial" w:cs="Arial"/>
                <w:sz w:val="20"/>
                <w:szCs w:val="20"/>
                <w:lang w:val="el-GR"/>
              </w:rPr>
              <w:t>16(Ι) του 2025</w:t>
            </w:r>
          </w:p>
          <w:p w14:paraId="7ABEEDBC" w14:textId="041AADD1" w:rsidR="00D0132B" w:rsidRPr="00304CD1" w:rsidRDefault="00D0132B" w:rsidP="00531F61">
            <w:pPr>
              <w:spacing w:after="0" w:line="360" w:lineRule="auto"/>
              <w:rPr>
                <w:rFonts w:ascii="Arial" w:hAnsi="Arial" w:cs="Arial"/>
                <w:sz w:val="20"/>
                <w:szCs w:val="20"/>
                <w:lang w:val="el-GR"/>
              </w:rPr>
            </w:pPr>
          </w:p>
        </w:tc>
        <w:tc>
          <w:tcPr>
            <w:tcW w:w="7595" w:type="dxa"/>
          </w:tcPr>
          <w:p w14:paraId="2C7F5B87" w14:textId="08529EDA" w:rsidR="00077E48" w:rsidRPr="00531F61" w:rsidRDefault="00077E48" w:rsidP="00531F61">
            <w:pPr>
              <w:spacing w:after="0" w:line="360" w:lineRule="auto"/>
              <w:jc w:val="both"/>
              <w:rPr>
                <w:rFonts w:ascii="Arial" w:hAnsi="Arial" w:cs="Arial"/>
                <w:sz w:val="24"/>
                <w:szCs w:val="24"/>
                <w:lang w:val="el-GR" w:eastAsia="el-GR"/>
              </w:rPr>
            </w:pPr>
            <w:bookmarkStart w:id="2" w:name="_Hlk204248648"/>
            <w:r w:rsidRPr="00531F61">
              <w:rPr>
                <w:rFonts w:ascii="Arial" w:hAnsi="Arial" w:cs="Arial"/>
                <w:bCs/>
                <w:sz w:val="24"/>
                <w:szCs w:val="24"/>
                <w:lang w:val="el-GR" w:eastAsia="el-GR"/>
              </w:rPr>
              <w:t>«</w:t>
            </w:r>
            <w:r>
              <w:rPr>
                <w:rFonts w:ascii="Arial" w:hAnsi="Arial" w:cs="Arial"/>
                <w:bCs/>
                <w:sz w:val="24"/>
                <w:szCs w:val="24"/>
                <w:lang w:val="el-GR" w:eastAsia="el-GR"/>
              </w:rPr>
              <w:t>Ί</w:t>
            </w:r>
            <w:r w:rsidRPr="00531F61">
              <w:rPr>
                <w:rFonts w:ascii="Arial" w:hAnsi="Arial" w:cs="Arial"/>
                <w:bCs/>
                <w:sz w:val="24"/>
                <w:szCs w:val="24"/>
                <w:lang w:val="el-GR" w:eastAsia="el-GR"/>
              </w:rPr>
              <w:t>δρυμα πληρωμών</w:t>
            </w:r>
            <w:r>
              <w:rPr>
                <w:rFonts w:ascii="Arial" w:hAnsi="Arial" w:cs="Arial"/>
                <w:bCs/>
                <w:sz w:val="24"/>
                <w:szCs w:val="24"/>
                <w:lang w:val="el-GR" w:eastAsia="el-GR"/>
              </w:rPr>
              <w:t>»</w:t>
            </w:r>
            <w:r w:rsidRPr="00531F61">
              <w:rPr>
                <w:rFonts w:ascii="Arial" w:hAnsi="Arial" w:cs="Arial"/>
                <w:bCs/>
                <w:sz w:val="24"/>
                <w:szCs w:val="24"/>
                <w:lang w:val="el-GR" w:eastAsia="el-GR"/>
              </w:rPr>
              <w:t xml:space="preserve"> σημαίνει το ίδρυμα πληρωμών όπως ορίζεται στο άρθρο 2 του περί της Παροχής και Χρήσης Υπηρεσιών Πληρωμών και Πρόσβασης στα Συστήματα Πληρωμών Νόμου</w:t>
            </w:r>
            <w:r w:rsidRPr="00FA692C">
              <w:rPr>
                <w:rFonts w:ascii="Arial" w:hAnsi="Arial" w:cs="Arial"/>
                <w:bCs/>
                <w:sz w:val="24"/>
                <w:szCs w:val="24"/>
                <w:lang w:val="el-GR" w:eastAsia="el-GR"/>
              </w:rPr>
              <w:t>·</w:t>
            </w:r>
          </w:p>
          <w:bookmarkEnd w:id="2"/>
          <w:p w14:paraId="09B34042"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793FA047" w14:textId="77777777" w:rsidR="00077E48" w:rsidRPr="00531F61" w:rsidRDefault="00077E48" w:rsidP="00531F61">
            <w:pPr>
              <w:spacing w:after="0" w:line="360" w:lineRule="auto"/>
              <w:jc w:val="both"/>
              <w:rPr>
                <w:rFonts w:ascii="Arial" w:hAnsi="Arial" w:cs="Arial"/>
                <w:bCs/>
                <w:sz w:val="24"/>
                <w:szCs w:val="24"/>
                <w:lang w:val="el-GR" w:eastAsia="el-GR"/>
              </w:rPr>
            </w:pPr>
          </w:p>
        </w:tc>
      </w:tr>
      <w:tr w:rsidR="00077E48" w:rsidRPr="006C1DAB" w14:paraId="1C464AAC" w14:textId="18F4BF47" w:rsidTr="00077E48">
        <w:trPr>
          <w:trHeight w:val="227"/>
        </w:trPr>
        <w:tc>
          <w:tcPr>
            <w:tcW w:w="2302" w:type="dxa"/>
          </w:tcPr>
          <w:p w14:paraId="2039C4F9" w14:textId="05365E4C"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 xml:space="preserve">Εφημερίδα της ΕΕ: </w:t>
            </w:r>
            <w:r w:rsidRPr="00304CD1">
              <w:rPr>
                <w:rFonts w:ascii="Arial" w:hAnsi="Arial" w:cs="Arial"/>
                <w:sz w:val="20"/>
                <w:szCs w:val="20"/>
              </w:rPr>
              <w:t>L</w:t>
            </w:r>
            <w:r w:rsidRPr="00304CD1">
              <w:rPr>
                <w:rFonts w:ascii="Arial" w:hAnsi="Arial" w:cs="Arial"/>
                <w:sz w:val="20"/>
                <w:szCs w:val="20"/>
                <w:lang w:val="el-GR"/>
              </w:rPr>
              <w:t>119, 04.05.2016, σ.1</w:t>
            </w:r>
          </w:p>
        </w:tc>
        <w:tc>
          <w:tcPr>
            <w:tcW w:w="7595" w:type="dxa"/>
          </w:tcPr>
          <w:p w14:paraId="7773C1D5" w14:textId="5CF7D565"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«Κανονισμός (ΕΕ) αριθ. 2016/679» σημαίνει την πράξη της Ευρωπαϊκής Ένωσης με τίτλο «Κανονισμός του Ευρωπαϊκού Κοινοβουλίου και του Συμβουλίου, της 27ης Απριλίου 2016 για την προστασία των φυσικών προσώπων έναντι της επεξεργασίας των δεδομένων προσωπικού χαρακτήρα και για την ελεύθερη κυκλοφορία των δεδομένων αυτών και την κατάργηση της οδηγίας 95/46/ΕΚ (Γενικός Κανονισμός για την Προστασία Δεδομένων)»· </w:t>
            </w:r>
          </w:p>
          <w:p w14:paraId="63465561"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005AC776"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304CD1" w14:paraId="6EB33C98" w14:textId="35A2A3FA" w:rsidTr="00077E48">
        <w:trPr>
          <w:trHeight w:val="227"/>
        </w:trPr>
        <w:tc>
          <w:tcPr>
            <w:tcW w:w="2302" w:type="dxa"/>
          </w:tcPr>
          <w:p w14:paraId="7317EA58" w14:textId="54E75F7B"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 xml:space="preserve">Εφημερίδα της ΕΕ: </w:t>
            </w:r>
            <w:r w:rsidRPr="00304CD1">
              <w:rPr>
                <w:rFonts w:ascii="Arial" w:hAnsi="Arial" w:cs="Arial"/>
                <w:sz w:val="20"/>
                <w:szCs w:val="20"/>
              </w:rPr>
              <w:t>L</w:t>
            </w:r>
            <w:r w:rsidRPr="00304CD1">
              <w:rPr>
                <w:rFonts w:ascii="Arial" w:hAnsi="Arial" w:cs="Arial"/>
                <w:sz w:val="20"/>
                <w:szCs w:val="20"/>
                <w:lang w:val="el-GR"/>
              </w:rPr>
              <w:t>176, 27.06.2013, σ.1.</w:t>
            </w:r>
          </w:p>
        </w:tc>
        <w:tc>
          <w:tcPr>
            <w:tcW w:w="7595" w:type="dxa"/>
          </w:tcPr>
          <w:p w14:paraId="41768429" w14:textId="0E9264C9"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«Κανονισμός (ΕΕ) αριθ. 575/2013» σημαίνει την πράξη της Ευρωπαϊκής Ένωσης με τίτλο «Κανονισμός του Ευρωπαϊκού Κοινοβουλίου και του Συμβουλίου, της 26ης Ιουνίου 2013, σχετικά με τις απαιτήσεις προληπτικής εποπτείας για πιστωτικά ιδρύματα και επιχειρήσεις επενδύσεων και την τροποποίηση του Κανονισμού (ΕΕ) αριθ. 648/2012»∙</w:t>
            </w:r>
          </w:p>
          <w:p w14:paraId="77861A7E"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3B798ACF"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304CD1" w14:paraId="09A34371" w14:textId="40CEF905" w:rsidTr="00077E48">
        <w:trPr>
          <w:trHeight w:val="227"/>
        </w:trPr>
        <w:tc>
          <w:tcPr>
            <w:tcW w:w="2302" w:type="dxa"/>
          </w:tcPr>
          <w:p w14:paraId="3A3CCAAD" w14:textId="40AA71C9"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 xml:space="preserve">Εφημερίδα της ΕΕ: </w:t>
            </w:r>
            <w:r w:rsidRPr="00304CD1">
              <w:rPr>
                <w:rFonts w:ascii="Arial" w:hAnsi="Arial" w:cs="Arial"/>
                <w:sz w:val="20"/>
                <w:szCs w:val="20"/>
              </w:rPr>
              <w:t>L</w:t>
            </w:r>
            <w:r w:rsidRPr="00304CD1">
              <w:rPr>
                <w:rFonts w:ascii="Arial" w:hAnsi="Arial" w:cs="Arial"/>
                <w:sz w:val="20"/>
                <w:szCs w:val="20"/>
                <w:lang w:val="el-GR"/>
              </w:rPr>
              <w:t>171, 29.06.2016, σ.1.</w:t>
            </w:r>
          </w:p>
        </w:tc>
        <w:tc>
          <w:tcPr>
            <w:tcW w:w="7595" w:type="dxa"/>
          </w:tcPr>
          <w:p w14:paraId="1DBA251A" w14:textId="7ADDC59A" w:rsidR="00077E48" w:rsidRPr="00304CD1" w:rsidRDefault="00077E48" w:rsidP="00736F12">
            <w:pPr>
              <w:spacing w:after="0" w:line="360" w:lineRule="auto"/>
              <w:jc w:val="both"/>
              <w:rPr>
                <w:rFonts w:ascii="Arial" w:hAnsi="Arial" w:cs="Arial"/>
                <w:b/>
                <w:bCs/>
                <w:sz w:val="24"/>
                <w:szCs w:val="24"/>
                <w:lang w:eastAsia="el-GR"/>
              </w:rPr>
            </w:pPr>
            <w:r w:rsidRPr="00304CD1">
              <w:rPr>
                <w:rFonts w:ascii="Arial" w:hAnsi="Arial" w:cs="Arial"/>
                <w:bCs/>
                <w:sz w:val="24"/>
                <w:szCs w:val="24"/>
                <w:lang w:val="el-GR" w:eastAsia="el-GR"/>
              </w:rPr>
              <w:t>«Κ</w:t>
            </w:r>
            <w:r w:rsidRPr="00D74A9B">
              <w:rPr>
                <w:rFonts w:ascii="Arial" w:hAnsi="Arial" w:cs="Arial"/>
                <w:bCs/>
                <w:sz w:val="24"/>
                <w:szCs w:val="24"/>
                <w:lang w:val="el-GR" w:eastAsia="el-GR"/>
              </w:rPr>
              <w:t>ανονισμ</w:t>
            </w:r>
            <w:r w:rsidRPr="00304CD1">
              <w:rPr>
                <w:rFonts w:ascii="Arial" w:hAnsi="Arial" w:cs="Arial"/>
                <w:bCs/>
                <w:sz w:val="24"/>
                <w:szCs w:val="24"/>
                <w:lang w:val="el-GR" w:eastAsia="el-GR"/>
              </w:rPr>
              <w:t>ός</w:t>
            </w:r>
            <w:r w:rsidRPr="00D74A9B">
              <w:rPr>
                <w:rFonts w:ascii="Arial" w:hAnsi="Arial" w:cs="Arial"/>
                <w:bCs/>
                <w:sz w:val="24"/>
                <w:szCs w:val="24"/>
                <w:lang w:val="el-GR" w:eastAsia="el-GR"/>
              </w:rPr>
              <w:t xml:space="preserve"> (ΕΕ) </w:t>
            </w:r>
            <w:r w:rsidRPr="00304CD1">
              <w:rPr>
                <w:rFonts w:ascii="Arial" w:hAnsi="Arial" w:cs="Arial"/>
                <w:bCs/>
                <w:sz w:val="24"/>
                <w:szCs w:val="24"/>
                <w:lang w:val="el-GR" w:eastAsia="el-GR"/>
              </w:rPr>
              <w:t xml:space="preserve">αριθ. </w:t>
            </w:r>
            <w:r w:rsidRPr="00D74A9B">
              <w:rPr>
                <w:rFonts w:ascii="Arial" w:hAnsi="Arial" w:cs="Arial"/>
                <w:bCs/>
                <w:sz w:val="24"/>
                <w:szCs w:val="24"/>
                <w:lang w:val="el-GR" w:eastAsia="el-GR"/>
              </w:rPr>
              <w:t>2016/1011</w:t>
            </w:r>
            <w:r w:rsidRPr="00304CD1">
              <w:rPr>
                <w:rFonts w:ascii="Arial" w:hAnsi="Arial" w:cs="Arial"/>
                <w:bCs/>
                <w:sz w:val="24"/>
                <w:szCs w:val="24"/>
                <w:lang w:val="el-GR" w:eastAsia="el-GR"/>
              </w:rPr>
              <w:t>» σημαίνει την πράξη της Ευρωπαϊκής Ένωσης με τίτλο</w:t>
            </w:r>
            <w:r w:rsidRPr="00D74A9B">
              <w:rPr>
                <w:rFonts w:ascii="Arial" w:hAnsi="Arial" w:cs="Arial"/>
                <w:bCs/>
                <w:sz w:val="24"/>
                <w:szCs w:val="24"/>
                <w:lang w:val="el-GR" w:eastAsia="el-GR"/>
              </w:rPr>
              <w:t xml:space="preserve"> </w:t>
            </w:r>
            <w:r w:rsidRPr="00304CD1">
              <w:rPr>
                <w:rFonts w:ascii="Arial" w:hAnsi="Arial" w:cs="Arial"/>
                <w:bCs/>
                <w:sz w:val="24"/>
                <w:szCs w:val="24"/>
                <w:lang w:val="el-GR" w:eastAsia="el-GR"/>
              </w:rPr>
              <w:t xml:space="preserve">«Κανονισμός του Ευρωπαϊκού Κοινοβουλίου και του Συμβουλίου, </w:t>
            </w:r>
            <w:r w:rsidRPr="00D74A9B">
              <w:rPr>
                <w:rFonts w:ascii="Arial" w:hAnsi="Arial" w:cs="Arial"/>
                <w:bCs/>
                <w:sz w:val="24"/>
                <w:szCs w:val="24"/>
                <w:lang w:val="el-GR" w:eastAsia="el-GR"/>
              </w:rPr>
              <w:t>της 8ης Ιουνίου 2016</w:t>
            </w:r>
            <w:r w:rsidRPr="00304CD1">
              <w:rPr>
                <w:rFonts w:ascii="Arial" w:hAnsi="Arial" w:cs="Arial"/>
                <w:bCs/>
                <w:sz w:val="24"/>
                <w:szCs w:val="24"/>
                <w:lang w:val="el-GR" w:eastAsia="el-GR"/>
              </w:rPr>
              <w:t xml:space="preserve"> </w:t>
            </w:r>
            <w:r w:rsidRPr="00D74A9B">
              <w:rPr>
                <w:rFonts w:ascii="Arial" w:hAnsi="Arial" w:cs="Arial"/>
                <w:bCs/>
                <w:sz w:val="24"/>
                <w:szCs w:val="24"/>
                <w:lang w:val="el-GR" w:eastAsia="el-GR"/>
              </w:rPr>
              <w:t>σχετικά με τους δείκτες που χρησιμοποιούνται ως δείκτες αναφοράς σε</w:t>
            </w:r>
            <w:r w:rsidRPr="00304CD1">
              <w:rPr>
                <w:rFonts w:ascii="Arial" w:hAnsi="Arial" w:cs="Arial"/>
                <w:bCs/>
                <w:sz w:val="24"/>
                <w:szCs w:val="24"/>
                <w:lang w:val="el-GR" w:eastAsia="el-GR"/>
              </w:rPr>
              <w:t xml:space="preserve"> </w:t>
            </w:r>
            <w:r w:rsidRPr="00D74A9B">
              <w:rPr>
                <w:rFonts w:ascii="Arial" w:hAnsi="Arial" w:cs="Arial"/>
                <w:bCs/>
                <w:sz w:val="24"/>
                <w:szCs w:val="24"/>
                <w:lang w:val="el-GR" w:eastAsia="el-GR"/>
              </w:rPr>
              <w:t>χρηματοπιστωτικά μέσα και χρηματοπιστωτικές συμβάσεις ή για</w:t>
            </w:r>
            <w:r w:rsidRPr="00304CD1">
              <w:rPr>
                <w:rFonts w:ascii="Arial" w:hAnsi="Arial" w:cs="Arial"/>
                <w:bCs/>
                <w:sz w:val="24"/>
                <w:szCs w:val="24"/>
                <w:lang w:val="el-GR" w:eastAsia="el-GR"/>
              </w:rPr>
              <w:t xml:space="preserve"> </w:t>
            </w:r>
            <w:r w:rsidRPr="00D74A9B">
              <w:rPr>
                <w:rFonts w:ascii="Arial" w:hAnsi="Arial" w:cs="Arial"/>
                <w:bCs/>
                <w:sz w:val="24"/>
                <w:szCs w:val="24"/>
                <w:lang w:val="el-GR" w:eastAsia="el-GR"/>
              </w:rPr>
              <w:t>τη μέτρηση της απόδοσης επενδυτικών κεφαλαίων, και για την τροποποίηση των οδηγιών 2008/48/ΕΚ και 2014/17/ΕΕ και του κανονισμού (ΕΕ) αριθ.</w:t>
            </w:r>
            <w:r w:rsidRPr="00304CD1">
              <w:rPr>
                <w:rFonts w:ascii="Arial" w:hAnsi="Arial" w:cs="Arial"/>
                <w:bCs/>
                <w:sz w:val="24"/>
                <w:szCs w:val="24"/>
                <w:lang w:eastAsia="el-GR"/>
              </w:rPr>
              <w:t> 596/2014</w:t>
            </w:r>
            <w:r w:rsidRPr="00304CD1">
              <w:rPr>
                <w:rFonts w:ascii="Arial" w:hAnsi="Arial" w:cs="Arial"/>
                <w:bCs/>
                <w:sz w:val="24"/>
                <w:szCs w:val="24"/>
                <w:lang w:val="el-GR" w:eastAsia="el-GR"/>
              </w:rPr>
              <w:t>»∙</w:t>
            </w:r>
          </w:p>
          <w:p w14:paraId="493822FE" w14:textId="566A7621"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5F341C24" w14:textId="77777777" w:rsidR="00077E48" w:rsidRPr="00304CD1" w:rsidRDefault="00077E48" w:rsidP="00736F12">
            <w:pPr>
              <w:spacing w:after="0" w:line="360" w:lineRule="auto"/>
              <w:jc w:val="both"/>
              <w:rPr>
                <w:rFonts w:ascii="Arial" w:hAnsi="Arial" w:cs="Arial"/>
                <w:bCs/>
                <w:sz w:val="24"/>
                <w:szCs w:val="24"/>
                <w:lang w:val="el-GR" w:eastAsia="el-GR"/>
              </w:rPr>
            </w:pPr>
          </w:p>
        </w:tc>
      </w:tr>
      <w:tr w:rsidR="00077E48" w:rsidRPr="00304CD1" w14:paraId="7718241C" w14:textId="6D287D6C" w:rsidTr="00077E48">
        <w:trPr>
          <w:trHeight w:val="227"/>
        </w:trPr>
        <w:tc>
          <w:tcPr>
            <w:tcW w:w="2302" w:type="dxa"/>
          </w:tcPr>
          <w:p w14:paraId="4B81BB87" w14:textId="1C899CAC"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 xml:space="preserve">Εφημερίδα της ΕΕ: </w:t>
            </w:r>
            <w:r w:rsidRPr="00304CD1">
              <w:rPr>
                <w:rFonts w:ascii="Arial" w:hAnsi="Arial" w:cs="Arial"/>
                <w:sz w:val="20"/>
                <w:szCs w:val="20"/>
              </w:rPr>
              <w:t>L</w:t>
            </w:r>
            <w:r w:rsidRPr="00304CD1">
              <w:rPr>
                <w:rFonts w:ascii="Arial" w:hAnsi="Arial" w:cs="Arial"/>
                <w:sz w:val="20"/>
                <w:szCs w:val="20"/>
                <w:lang w:val="el-GR"/>
              </w:rPr>
              <w:t>345, 27.12.2017, σ.1.</w:t>
            </w:r>
          </w:p>
        </w:tc>
        <w:tc>
          <w:tcPr>
            <w:tcW w:w="7595" w:type="dxa"/>
          </w:tcPr>
          <w:p w14:paraId="01E0D9EC" w14:textId="6375AC6E"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w:t>
            </w:r>
            <w:r w:rsidRPr="00D74A9B">
              <w:rPr>
                <w:rFonts w:ascii="Arial" w:hAnsi="Arial" w:cs="Arial"/>
                <w:sz w:val="24"/>
                <w:szCs w:val="24"/>
                <w:lang w:val="el-GR" w:eastAsia="el-GR"/>
              </w:rPr>
              <w:t>Κανονισμό</w:t>
            </w:r>
            <w:r w:rsidRPr="00304CD1">
              <w:rPr>
                <w:rFonts w:ascii="Arial" w:hAnsi="Arial" w:cs="Arial"/>
                <w:sz w:val="24"/>
                <w:szCs w:val="24"/>
                <w:lang w:val="el-GR" w:eastAsia="el-GR"/>
              </w:rPr>
              <w:t>ς</w:t>
            </w:r>
            <w:r w:rsidRPr="00D74A9B">
              <w:rPr>
                <w:rFonts w:ascii="Arial" w:hAnsi="Arial" w:cs="Arial"/>
                <w:sz w:val="24"/>
                <w:szCs w:val="24"/>
                <w:lang w:val="el-GR" w:eastAsia="el-GR"/>
              </w:rPr>
              <w:t xml:space="preserve"> (ΕΕ) </w:t>
            </w:r>
            <w:r w:rsidRPr="00304CD1">
              <w:rPr>
                <w:rFonts w:ascii="Arial" w:hAnsi="Arial" w:cs="Arial"/>
                <w:sz w:val="24"/>
                <w:szCs w:val="24"/>
                <w:lang w:val="el-GR" w:eastAsia="el-GR"/>
              </w:rPr>
              <w:t xml:space="preserve">αριθ. </w:t>
            </w:r>
            <w:r w:rsidRPr="00D74A9B">
              <w:rPr>
                <w:rFonts w:ascii="Arial" w:hAnsi="Arial" w:cs="Arial"/>
                <w:sz w:val="24"/>
                <w:szCs w:val="24"/>
                <w:lang w:val="el-GR" w:eastAsia="el-GR"/>
              </w:rPr>
              <w:t>2017/2394</w:t>
            </w:r>
            <w:r w:rsidRPr="00304CD1">
              <w:rPr>
                <w:rFonts w:ascii="Arial" w:hAnsi="Arial" w:cs="Arial"/>
                <w:sz w:val="24"/>
                <w:szCs w:val="24"/>
                <w:lang w:val="el-GR" w:eastAsia="el-GR"/>
              </w:rPr>
              <w:t xml:space="preserve">» </w:t>
            </w:r>
            <w:r w:rsidRPr="00304CD1">
              <w:rPr>
                <w:rFonts w:ascii="Arial" w:hAnsi="Arial" w:cs="Arial"/>
                <w:bCs/>
                <w:sz w:val="24"/>
                <w:szCs w:val="24"/>
                <w:lang w:val="el-GR" w:eastAsia="el-GR"/>
              </w:rPr>
              <w:t xml:space="preserve">σημαίνει την πράξη της Ευρωπαϊκής Ένωσης με τίτλο </w:t>
            </w:r>
            <w:r w:rsidRPr="00304CD1">
              <w:rPr>
                <w:rFonts w:ascii="Arial" w:hAnsi="Arial" w:cs="Arial"/>
                <w:sz w:val="24"/>
                <w:szCs w:val="24"/>
                <w:lang w:val="el-GR" w:eastAsia="el-GR"/>
              </w:rPr>
              <w:t xml:space="preserve">Κανονισμός (ΕΕ) 2017/2394 του Ευρωπαϊκού Κοινοβουλίου και του Συμβουλίου, της 12ης Δεκεμβρίου 2017, σχετικά με τη συνεργασία μεταξύ των εθνικών αρχών που είναι αρμόδιες για την επιβολή της νομοθεσίας για την προστασία των καταναλωτών και με την κατάργηση του κανονισμού (ΕΚ) αριθ. </w:t>
            </w:r>
            <w:r w:rsidRPr="00304CD1">
              <w:rPr>
                <w:rFonts w:ascii="Arial" w:hAnsi="Arial" w:cs="Arial"/>
                <w:sz w:val="24"/>
                <w:szCs w:val="24"/>
                <w:lang w:eastAsia="el-GR"/>
              </w:rPr>
              <w:t>2006/2004</w:t>
            </w:r>
            <w:r w:rsidRPr="00304CD1">
              <w:rPr>
                <w:rFonts w:ascii="Arial" w:hAnsi="Arial" w:cs="Arial"/>
                <w:sz w:val="24"/>
                <w:szCs w:val="24"/>
                <w:lang w:val="el-GR" w:eastAsia="el-GR"/>
              </w:rPr>
              <w:t>»∙</w:t>
            </w:r>
          </w:p>
          <w:p w14:paraId="4B0417F6" w14:textId="742E4E04"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45608B19" w14:textId="77777777" w:rsidR="00077E48" w:rsidRPr="00304CD1" w:rsidRDefault="00077E48" w:rsidP="00736F12">
            <w:pPr>
              <w:spacing w:after="0" w:line="360" w:lineRule="auto"/>
              <w:jc w:val="both"/>
              <w:rPr>
                <w:rFonts w:ascii="Arial" w:hAnsi="Arial" w:cs="Arial"/>
                <w:sz w:val="24"/>
                <w:szCs w:val="24"/>
                <w:lang w:val="el-GR" w:eastAsia="el-GR"/>
              </w:rPr>
            </w:pPr>
          </w:p>
        </w:tc>
      </w:tr>
      <w:tr w:rsidR="00D53B23" w:rsidRPr="006C1DAB" w14:paraId="0425DBB6" w14:textId="77777777" w:rsidTr="00077E48">
        <w:trPr>
          <w:trHeight w:val="227"/>
        </w:trPr>
        <w:tc>
          <w:tcPr>
            <w:tcW w:w="2302" w:type="dxa"/>
          </w:tcPr>
          <w:p w14:paraId="782C4B7B" w14:textId="5BFABD4F" w:rsidR="00D53B23" w:rsidRPr="00304CD1" w:rsidRDefault="00D53B23" w:rsidP="00736F12">
            <w:pPr>
              <w:spacing w:after="0" w:line="360" w:lineRule="auto"/>
              <w:rPr>
                <w:rFonts w:ascii="Arial" w:hAnsi="Arial" w:cs="Arial"/>
                <w:sz w:val="20"/>
                <w:szCs w:val="20"/>
                <w:lang w:val="el-GR"/>
              </w:rPr>
            </w:pPr>
            <w:r w:rsidRPr="00D53B23">
              <w:rPr>
                <w:rFonts w:ascii="Arial" w:hAnsi="Arial" w:cs="Arial"/>
                <w:sz w:val="20"/>
                <w:szCs w:val="20"/>
                <w:lang w:val="el-GR"/>
              </w:rPr>
              <w:t xml:space="preserve">Εφημερίδα της ΕΕ: </w:t>
            </w:r>
            <w:r w:rsidRPr="00D53B23">
              <w:rPr>
                <w:rFonts w:ascii="Arial" w:hAnsi="Arial" w:cs="Arial"/>
                <w:sz w:val="20"/>
                <w:szCs w:val="20"/>
              </w:rPr>
              <w:t>L</w:t>
            </w:r>
            <w:r w:rsidRPr="00D53B23">
              <w:rPr>
                <w:rFonts w:ascii="Arial" w:hAnsi="Arial" w:cs="Arial"/>
                <w:sz w:val="20"/>
                <w:szCs w:val="20"/>
                <w:lang w:val="el-GR"/>
              </w:rPr>
              <w:t>34</w:t>
            </w:r>
            <w:r>
              <w:rPr>
                <w:rFonts w:ascii="Arial" w:hAnsi="Arial" w:cs="Arial"/>
                <w:sz w:val="20"/>
                <w:szCs w:val="20"/>
                <w:lang w:val="el-GR"/>
              </w:rPr>
              <w:t>7</w:t>
            </w:r>
            <w:r w:rsidRPr="00D53B23">
              <w:rPr>
                <w:rFonts w:ascii="Arial" w:hAnsi="Arial" w:cs="Arial"/>
                <w:sz w:val="20"/>
                <w:szCs w:val="20"/>
                <w:lang w:val="el-GR"/>
              </w:rPr>
              <w:t>, 2</w:t>
            </w:r>
            <w:r>
              <w:rPr>
                <w:rFonts w:ascii="Arial" w:hAnsi="Arial" w:cs="Arial"/>
                <w:sz w:val="20"/>
                <w:szCs w:val="20"/>
                <w:lang w:val="el-GR"/>
              </w:rPr>
              <w:t>0</w:t>
            </w:r>
            <w:r w:rsidRPr="00D53B23">
              <w:rPr>
                <w:rFonts w:ascii="Arial" w:hAnsi="Arial" w:cs="Arial"/>
                <w:sz w:val="20"/>
                <w:szCs w:val="20"/>
                <w:lang w:val="el-GR"/>
              </w:rPr>
              <w:t>.1</w:t>
            </w:r>
            <w:r>
              <w:rPr>
                <w:rFonts w:ascii="Arial" w:hAnsi="Arial" w:cs="Arial"/>
                <w:sz w:val="20"/>
                <w:szCs w:val="20"/>
                <w:lang w:val="el-GR"/>
              </w:rPr>
              <w:t>0</w:t>
            </w:r>
            <w:r w:rsidRPr="00D53B23">
              <w:rPr>
                <w:rFonts w:ascii="Arial" w:hAnsi="Arial" w:cs="Arial"/>
                <w:sz w:val="20"/>
                <w:szCs w:val="20"/>
                <w:lang w:val="el-GR"/>
              </w:rPr>
              <w:t>.20</w:t>
            </w:r>
            <w:r>
              <w:rPr>
                <w:rFonts w:ascii="Arial" w:hAnsi="Arial" w:cs="Arial"/>
                <w:sz w:val="20"/>
                <w:szCs w:val="20"/>
                <w:lang w:val="el-GR"/>
              </w:rPr>
              <w:t>20</w:t>
            </w:r>
            <w:r w:rsidRPr="00D53B23">
              <w:rPr>
                <w:rFonts w:ascii="Arial" w:hAnsi="Arial" w:cs="Arial"/>
                <w:sz w:val="20"/>
                <w:szCs w:val="20"/>
                <w:lang w:val="el-GR"/>
              </w:rPr>
              <w:t>, σ.1</w:t>
            </w:r>
          </w:p>
        </w:tc>
        <w:tc>
          <w:tcPr>
            <w:tcW w:w="7595" w:type="dxa"/>
          </w:tcPr>
          <w:p w14:paraId="619CEDEC" w14:textId="77777777" w:rsidR="00D53B23" w:rsidRDefault="00D53B23" w:rsidP="00736F12">
            <w:pPr>
              <w:spacing w:after="0" w:line="360" w:lineRule="auto"/>
              <w:jc w:val="both"/>
              <w:rPr>
                <w:rFonts w:ascii="Arial" w:hAnsi="Arial" w:cs="Arial"/>
                <w:sz w:val="24"/>
                <w:szCs w:val="24"/>
                <w:lang w:val="el-GR" w:eastAsia="el-GR"/>
              </w:rPr>
            </w:pPr>
            <w:r w:rsidRPr="00D53B23">
              <w:rPr>
                <w:rFonts w:ascii="Arial" w:hAnsi="Arial" w:cs="Arial"/>
                <w:sz w:val="24"/>
                <w:szCs w:val="24"/>
                <w:lang w:val="el-GR" w:eastAsia="el-GR"/>
              </w:rPr>
              <w:t xml:space="preserve">«Κανονισμός (ΕΕ) αριθ. </w:t>
            </w:r>
            <w:r>
              <w:rPr>
                <w:rFonts w:ascii="Arial" w:hAnsi="Arial" w:cs="Arial"/>
                <w:sz w:val="24"/>
                <w:szCs w:val="24"/>
                <w:lang w:val="el-GR" w:eastAsia="el-GR"/>
              </w:rPr>
              <w:t>2020/1503</w:t>
            </w:r>
            <w:r w:rsidRPr="00D53B23">
              <w:rPr>
                <w:rFonts w:ascii="Arial" w:hAnsi="Arial" w:cs="Arial"/>
                <w:sz w:val="24"/>
                <w:szCs w:val="24"/>
                <w:lang w:val="el-GR" w:eastAsia="el-GR"/>
              </w:rPr>
              <w:t xml:space="preserve">» σημαίνει την πράξη της Ευρωπαϊκής Ένωσης με τίτλο Κανονισμός (ΕΕ) </w:t>
            </w:r>
            <w:r>
              <w:rPr>
                <w:rFonts w:ascii="Arial" w:hAnsi="Arial" w:cs="Arial"/>
                <w:sz w:val="24"/>
                <w:szCs w:val="24"/>
                <w:lang w:val="el-GR" w:eastAsia="el-GR"/>
              </w:rPr>
              <w:t>2020/1503</w:t>
            </w:r>
            <w:r w:rsidRPr="00D53B23">
              <w:rPr>
                <w:rFonts w:ascii="Arial" w:hAnsi="Arial" w:cs="Arial"/>
                <w:sz w:val="24"/>
                <w:szCs w:val="24"/>
                <w:lang w:val="el-GR" w:eastAsia="el-GR"/>
              </w:rPr>
              <w:t xml:space="preserve"> του Ευρωπαϊκού Κοινοβουλίου και του Συμβουλίου, της </w:t>
            </w:r>
            <w:r>
              <w:rPr>
                <w:rFonts w:ascii="Arial" w:hAnsi="Arial" w:cs="Arial"/>
                <w:sz w:val="24"/>
                <w:szCs w:val="24"/>
                <w:lang w:val="el-GR" w:eastAsia="el-GR"/>
              </w:rPr>
              <w:t>7</w:t>
            </w:r>
            <w:r w:rsidRPr="00D53B23">
              <w:rPr>
                <w:rFonts w:ascii="Arial" w:hAnsi="Arial" w:cs="Arial"/>
                <w:sz w:val="24"/>
                <w:szCs w:val="24"/>
                <w:lang w:val="el-GR" w:eastAsia="el-GR"/>
              </w:rPr>
              <w:t xml:space="preserve">ης </w:t>
            </w:r>
            <w:r>
              <w:rPr>
                <w:rFonts w:ascii="Arial" w:hAnsi="Arial" w:cs="Arial"/>
                <w:sz w:val="24"/>
                <w:szCs w:val="24"/>
                <w:lang w:val="el-GR" w:eastAsia="el-GR"/>
              </w:rPr>
              <w:t>Οκτωβρίου</w:t>
            </w:r>
            <w:r w:rsidRPr="00D53B23">
              <w:rPr>
                <w:rFonts w:ascii="Arial" w:hAnsi="Arial" w:cs="Arial"/>
                <w:sz w:val="24"/>
                <w:szCs w:val="24"/>
                <w:lang w:val="el-GR" w:eastAsia="el-GR"/>
              </w:rPr>
              <w:t xml:space="preserve"> 20</w:t>
            </w:r>
            <w:r>
              <w:rPr>
                <w:rFonts w:ascii="Arial" w:hAnsi="Arial" w:cs="Arial"/>
                <w:sz w:val="24"/>
                <w:szCs w:val="24"/>
                <w:lang w:val="el-GR" w:eastAsia="el-GR"/>
              </w:rPr>
              <w:t>20</w:t>
            </w:r>
            <w:r w:rsidRPr="00D53B23">
              <w:rPr>
                <w:rFonts w:ascii="Arial" w:hAnsi="Arial" w:cs="Arial"/>
                <w:sz w:val="24"/>
                <w:szCs w:val="24"/>
                <w:lang w:val="el-GR" w:eastAsia="el-GR"/>
              </w:rPr>
              <w:t xml:space="preserve">, σχετικά με τους Ευρωπαίους </w:t>
            </w:r>
            <w:proofErr w:type="spellStart"/>
            <w:r w:rsidRPr="00D53B23">
              <w:rPr>
                <w:rFonts w:ascii="Arial" w:hAnsi="Arial" w:cs="Arial"/>
                <w:sz w:val="24"/>
                <w:szCs w:val="24"/>
                <w:lang w:val="el-GR" w:eastAsia="el-GR"/>
              </w:rPr>
              <w:t>παρόχους</w:t>
            </w:r>
            <w:proofErr w:type="spellEnd"/>
            <w:r w:rsidRPr="00D53B23">
              <w:rPr>
                <w:rFonts w:ascii="Arial" w:hAnsi="Arial" w:cs="Arial"/>
                <w:sz w:val="24"/>
                <w:szCs w:val="24"/>
                <w:lang w:val="el-GR" w:eastAsia="el-GR"/>
              </w:rPr>
              <w:t xml:space="preserve"> υπηρεσιών συμμετοχικής χρηματοδότησης για επιχειρήσεις και την τροποποίηση του κανονισμού (ΕΕ) 2017/1129 και της οδηγίας (ΕΕ) 2019/1937»∙</w:t>
            </w:r>
          </w:p>
          <w:p w14:paraId="5658B168" w14:textId="611E472A" w:rsidR="00D0132B" w:rsidRPr="00304CD1" w:rsidRDefault="00D0132B" w:rsidP="00736F12">
            <w:pPr>
              <w:spacing w:after="0" w:line="360" w:lineRule="auto"/>
              <w:jc w:val="both"/>
              <w:rPr>
                <w:rFonts w:ascii="Arial" w:hAnsi="Arial" w:cs="Arial"/>
                <w:sz w:val="24"/>
                <w:szCs w:val="24"/>
                <w:lang w:val="el-GR" w:eastAsia="el-GR"/>
              </w:rPr>
            </w:pPr>
          </w:p>
        </w:tc>
        <w:tc>
          <w:tcPr>
            <w:tcW w:w="7595" w:type="dxa"/>
          </w:tcPr>
          <w:p w14:paraId="239AC936" w14:textId="77777777" w:rsidR="00D53B23" w:rsidRPr="00304CD1" w:rsidRDefault="00D53B23" w:rsidP="00736F12">
            <w:pPr>
              <w:spacing w:after="0" w:line="360" w:lineRule="auto"/>
              <w:jc w:val="both"/>
              <w:rPr>
                <w:rFonts w:ascii="Arial" w:hAnsi="Arial" w:cs="Arial"/>
                <w:sz w:val="24"/>
                <w:szCs w:val="24"/>
                <w:lang w:val="el-GR" w:eastAsia="el-GR"/>
              </w:rPr>
            </w:pPr>
          </w:p>
        </w:tc>
      </w:tr>
      <w:tr w:rsidR="00077E48" w:rsidRPr="006C1DAB" w14:paraId="0018E34F" w14:textId="23C52975" w:rsidTr="00077E48">
        <w:trPr>
          <w:trHeight w:val="227"/>
        </w:trPr>
        <w:tc>
          <w:tcPr>
            <w:tcW w:w="2302" w:type="dxa"/>
          </w:tcPr>
          <w:p w14:paraId="3634C31E"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2C694BEA" w14:textId="6340E706"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«καταναλωτής» σημαίνει κάθε φυσικό πρόσωπο το οποίο ενεργεί για σκοπούς που δεν εμπίπτουν στο πλαίσιο της εμπορικής, επιχειρηματικής ή επαγγελματικής δραστηριότητάς του:</w:t>
            </w:r>
          </w:p>
          <w:p w14:paraId="5E9209DA" w14:textId="26B58540" w:rsidR="00077E48" w:rsidRPr="00304CD1" w:rsidRDefault="00077E48" w:rsidP="00736F12">
            <w:pPr>
              <w:spacing w:after="0" w:line="360" w:lineRule="auto"/>
              <w:jc w:val="both"/>
              <w:rPr>
                <w:rFonts w:ascii="Arial" w:hAnsi="Arial" w:cs="Arial"/>
                <w:sz w:val="24"/>
                <w:szCs w:val="24"/>
                <w:lang w:val="el-GR" w:eastAsia="el-GR"/>
              </w:rPr>
            </w:pPr>
          </w:p>
          <w:p w14:paraId="2390D2BA" w14:textId="5290E7AC" w:rsidR="00077E48" w:rsidRPr="005E1453"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Νοείται ότι, σε περιπτώσεις συμβάσεων διττού σκοπού, όπου η σύμβαση συνάπτεται για σκοπούς κείμενους εν μέρει εντός και εν μέρει εκτός των εμπορικών δραστηριοτήτων, της επιχειρηματικής δραστηριότητας ή του επαγγέλματος του προσώπου και η δε εμπορική, επιχειρηματική ή επαγγελματική σκοπιμότητα είναι τόσο περιορισμένη, ώστε να μην έχει εξέχουσα θέση στο γενικό πλαίσιο της σύμβασης, το εν λόγω πρόσωπο θεωρείται καταναλωτής.</w:t>
            </w:r>
          </w:p>
          <w:p w14:paraId="212E1644"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5DD42C24"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3D9EE963" w14:textId="2FAE5B96" w:rsidTr="00077E48">
        <w:trPr>
          <w:trHeight w:val="227"/>
        </w:trPr>
        <w:tc>
          <w:tcPr>
            <w:tcW w:w="2302" w:type="dxa"/>
          </w:tcPr>
          <w:p w14:paraId="0758CE3E" w14:textId="267199B4"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 xml:space="preserve">Εφημερίδα της ΕΕ: </w:t>
            </w:r>
            <w:r w:rsidRPr="00304CD1">
              <w:rPr>
                <w:rFonts w:ascii="Arial" w:hAnsi="Arial" w:cs="Arial"/>
                <w:sz w:val="20"/>
                <w:szCs w:val="20"/>
              </w:rPr>
              <w:t>L</w:t>
            </w:r>
            <w:r w:rsidRPr="00304CD1">
              <w:rPr>
                <w:rFonts w:ascii="Arial" w:hAnsi="Arial" w:cs="Arial"/>
                <w:sz w:val="20"/>
                <w:szCs w:val="20"/>
                <w:lang w:val="el-GR"/>
              </w:rPr>
              <w:t>119, 04.05.2016, σ.1</w:t>
            </w:r>
          </w:p>
        </w:tc>
        <w:tc>
          <w:tcPr>
            <w:tcW w:w="7595" w:type="dxa"/>
          </w:tcPr>
          <w:p w14:paraId="2EF12D81" w14:textId="15E8570C"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«κατάρτιση προφίλ» σημαίνει κατάρτιση προφίλ όπως ορίζεται στο άρθρο 4 σημείο 4 του Κανονισμού (ΕΕ) 2016/679·</w:t>
            </w:r>
          </w:p>
          <w:p w14:paraId="74ECDB1D"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4EFC62A8"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2A4FB20B" w14:textId="4361A6B7" w:rsidTr="00077E48">
        <w:trPr>
          <w:trHeight w:val="227"/>
        </w:trPr>
        <w:tc>
          <w:tcPr>
            <w:tcW w:w="2302" w:type="dxa"/>
          </w:tcPr>
          <w:p w14:paraId="32E03705"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5EAB8CF0"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«Κεντρική Τράπεζα» σημαίνει την Κεντρική Τράπεζα της Κύπρου∙</w:t>
            </w:r>
          </w:p>
          <w:p w14:paraId="764AB005"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14459299"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2A03B436" w14:textId="4C15C26F" w:rsidTr="00077E48">
        <w:trPr>
          <w:trHeight w:val="227"/>
        </w:trPr>
        <w:tc>
          <w:tcPr>
            <w:tcW w:w="2302" w:type="dxa"/>
          </w:tcPr>
          <w:p w14:paraId="37BB696A"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261F8AC2" w14:textId="1A9D032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«Κράτος μέλος» σημαίνει κράτος μέλος της Ευρωπαϊκής Ένωσης και συμβαλλόμενο μέρος της Συμφωνίας για τον Ευρωπαϊκό Οικονομικό Χώρο·</w:t>
            </w:r>
          </w:p>
          <w:p w14:paraId="2BC7C600" w14:textId="1D2BD7E6" w:rsidR="00077E48" w:rsidRPr="00304CD1" w:rsidRDefault="00077E48" w:rsidP="00736F12">
            <w:pPr>
              <w:spacing w:after="0" w:line="360" w:lineRule="auto"/>
              <w:rPr>
                <w:rFonts w:ascii="Arial" w:hAnsi="Arial" w:cs="Arial"/>
                <w:sz w:val="24"/>
                <w:szCs w:val="24"/>
                <w:lang w:val="el-GR" w:eastAsia="el-GR"/>
              </w:rPr>
            </w:pPr>
          </w:p>
        </w:tc>
        <w:tc>
          <w:tcPr>
            <w:tcW w:w="7595" w:type="dxa"/>
          </w:tcPr>
          <w:p w14:paraId="79D107C5"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26D932CB" w14:textId="6323FC89" w:rsidTr="00077E48">
        <w:trPr>
          <w:trHeight w:val="227"/>
        </w:trPr>
        <w:tc>
          <w:tcPr>
            <w:tcW w:w="2302" w:type="dxa"/>
          </w:tcPr>
          <w:p w14:paraId="67FE3DC1" w14:textId="77777777" w:rsidR="00077E48" w:rsidRPr="00304CD1" w:rsidRDefault="00077E48" w:rsidP="00736F12">
            <w:pPr>
              <w:spacing w:after="0"/>
              <w:rPr>
                <w:rFonts w:ascii="Arial" w:hAnsi="Arial" w:cs="Arial"/>
                <w:sz w:val="20"/>
                <w:szCs w:val="20"/>
                <w:lang w:val="el-GR" w:eastAsia="el-GR"/>
              </w:rPr>
            </w:pPr>
          </w:p>
          <w:p w14:paraId="79C95A41" w14:textId="77777777" w:rsidR="00077E48" w:rsidRPr="00304CD1" w:rsidRDefault="00077E48" w:rsidP="00736F12">
            <w:pPr>
              <w:spacing w:after="0"/>
              <w:rPr>
                <w:rFonts w:ascii="Arial" w:hAnsi="Arial" w:cs="Arial"/>
                <w:sz w:val="20"/>
                <w:szCs w:val="20"/>
                <w:lang w:val="el-GR" w:eastAsia="el-GR"/>
              </w:rPr>
            </w:pPr>
          </w:p>
          <w:p w14:paraId="108FAD42" w14:textId="77777777" w:rsidR="00077E48" w:rsidRPr="00304CD1" w:rsidRDefault="00077E48" w:rsidP="00736F12">
            <w:pPr>
              <w:spacing w:after="0"/>
              <w:rPr>
                <w:rFonts w:ascii="Arial" w:hAnsi="Arial" w:cs="Arial"/>
                <w:sz w:val="20"/>
                <w:szCs w:val="20"/>
                <w:lang w:val="el-GR" w:eastAsia="el-GR"/>
              </w:rPr>
            </w:pPr>
          </w:p>
          <w:p w14:paraId="126EFC33" w14:textId="77777777" w:rsidR="00077E48" w:rsidRPr="00304CD1" w:rsidRDefault="00077E48" w:rsidP="00736F12">
            <w:pPr>
              <w:spacing w:after="0"/>
              <w:rPr>
                <w:rFonts w:ascii="Arial" w:hAnsi="Arial" w:cs="Arial"/>
                <w:sz w:val="20"/>
                <w:szCs w:val="20"/>
                <w:lang w:val="el-GR" w:eastAsia="el-GR"/>
              </w:rPr>
            </w:pPr>
          </w:p>
          <w:p w14:paraId="7255A0F8" w14:textId="2162D632" w:rsidR="00077E48" w:rsidRPr="00304CD1" w:rsidRDefault="00077E48" w:rsidP="00736F12">
            <w:pPr>
              <w:spacing w:after="0"/>
              <w:rPr>
                <w:rFonts w:ascii="Arial" w:hAnsi="Arial" w:cs="Arial"/>
                <w:sz w:val="20"/>
                <w:szCs w:val="20"/>
                <w:lang w:val="el-GR" w:eastAsia="el-GR"/>
              </w:rPr>
            </w:pPr>
            <w:r w:rsidRPr="00304CD1">
              <w:rPr>
                <w:rFonts w:ascii="Arial" w:hAnsi="Arial" w:cs="Arial"/>
                <w:sz w:val="20"/>
                <w:szCs w:val="20"/>
                <w:lang w:val="el-GR" w:eastAsia="el-GR"/>
              </w:rPr>
              <w:t>Επίσημη</w:t>
            </w:r>
          </w:p>
          <w:p w14:paraId="5A0D30BF" w14:textId="77777777" w:rsidR="00077E48" w:rsidRPr="00304CD1" w:rsidRDefault="00077E48" w:rsidP="00736F12">
            <w:pPr>
              <w:spacing w:after="0"/>
              <w:rPr>
                <w:rFonts w:ascii="Arial" w:hAnsi="Arial" w:cs="Arial"/>
                <w:sz w:val="20"/>
                <w:szCs w:val="20"/>
                <w:lang w:val="el-GR" w:eastAsia="el-GR"/>
              </w:rPr>
            </w:pPr>
            <w:r w:rsidRPr="00304CD1">
              <w:rPr>
                <w:rFonts w:ascii="Arial" w:hAnsi="Arial" w:cs="Arial"/>
                <w:sz w:val="20"/>
                <w:szCs w:val="20"/>
                <w:lang w:val="el-GR" w:eastAsia="el-GR"/>
              </w:rPr>
              <w:t>Εφημερίδα,</w:t>
            </w:r>
          </w:p>
          <w:p w14:paraId="4713E388" w14:textId="77777777" w:rsidR="00077E48" w:rsidRPr="00304CD1" w:rsidRDefault="00077E48" w:rsidP="00736F12">
            <w:pPr>
              <w:spacing w:after="0"/>
              <w:rPr>
                <w:rFonts w:ascii="Arial" w:hAnsi="Arial" w:cs="Arial"/>
                <w:sz w:val="20"/>
                <w:szCs w:val="20"/>
                <w:lang w:val="el-GR" w:eastAsia="el-GR"/>
              </w:rPr>
            </w:pPr>
            <w:r w:rsidRPr="00304CD1">
              <w:rPr>
                <w:rFonts w:ascii="Arial" w:hAnsi="Arial" w:cs="Arial"/>
                <w:sz w:val="20"/>
                <w:szCs w:val="20"/>
                <w:lang w:val="el-GR" w:eastAsia="el-GR"/>
              </w:rPr>
              <w:t>Παράρτημα</w:t>
            </w:r>
          </w:p>
          <w:p w14:paraId="610CB192" w14:textId="77777777" w:rsidR="00077E48" w:rsidRPr="00304CD1" w:rsidRDefault="00077E48" w:rsidP="00736F12">
            <w:pPr>
              <w:spacing w:after="0"/>
              <w:rPr>
                <w:rFonts w:ascii="Arial" w:hAnsi="Arial" w:cs="Arial"/>
                <w:sz w:val="20"/>
                <w:szCs w:val="20"/>
                <w:lang w:val="el-GR" w:eastAsia="el-GR"/>
              </w:rPr>
            </w:pPr>
            <w:r w:rsidRPr="00304CD1">
              <w:rPr>
                <w:rFonts w:ascii="Arial" w:hAnsi="Arial" w:cs="Arial"/>
                <w:sz w:val="20"/>
                <w:szCs w:val="20"/>
                <w:lang w:val="el-GR" w:eastAsia="el-GR"/>
              </w:rPr>
              <w:t>Τρίτο (Ι):</w:t>
            </w:r>
          </w:p>
          <w:p w14:paraId="3F050DB9" w14:textId="77777777" w:rsidR="00077E48" w:rsidRPr="00304CD1" w:rsidRDefault="00077E48" w:rsidP="00736F12">
            <w:pPr>
              <w:spacing w:after="0"/>
              <w:rPr>
                <w:rFonts w:ascii="Arial" w:hAnsi="Arial" w:cs="Arial"/>
                <w:sz w:val="20"/>
                <w:szCs w:val="20"/>
                <w:lang w:val="el-GR" w:eastAsia="el-GR"/>
              </w:rPr>
            </w:pPr>
            <w:r w:rsidRPr="00304CD1">
              <w:rPr>
                <w:rFonts w:ascii="Arial" w:hAnsi="Arial" w:cs="Arial"/>
                <w:sz w:val="20"/>
                <w:szCs w:val="20"/>
                <w:lang w:val="el-GR" w:eastAsia="el-GR"/>
              </w:rPr>
              <w:t>3.4.2015,</w:t>
            </w:r>
          </w:p>
          <w:p w14:paraId="3FEC4A53" w14:textId="77777777" w:rsidR="00077E48" w:rsidRPr="00304CD1" w:rsidRDefault="00077E48" w:rsidP="00736F12">
            <w:pPr>
              <w:spacing w:after="0"/>
              <w:rPr>
                <w:rFonts w:ascii="Arial" w:hAnsi="Arial" w:cs="Arial"/>
                <w:sz w:val="20"/>
                <w:szCs w:val="20"/>
                <w:lang w:val="el-GR" w:eastAsia="el-GR"/>
              </w:rPr>
            </w:pPr>
            <w:proofErr w:type="spellStart"/>
            <w:r w:rsidRPr="00304CD1">
              <w:rPr>
                <w:rFonts w:ascii="Arial" w:hAnsi="Arial" w:cs="Arial"/>
                <w:sz w:val="20"/>
                <w:szCs w:val="20"/>
                <w:lang w:val="el-GR" w:eastAsia="el-GR"/>
              </w:rPr>
              <w:t>Αρ</w:t>
            </w:r>
            <w:proofErr w:type="spellEnd"/>
            <w:r w:rsidRPr="00304CD1">
              <w:rPr>
                <w:rFonts w:ascii="Arial" w:hAnsi="Arial" w:cs="Arial"/>
                <w:sz w:val="20"/>
                <w:szCs w:val="20"/>
                <w:lang w:val="el-GR" w:eastAsia="el-GR"/>
              </w:rPr>
              <w:t>. 4862</w:t>
            </w:r>
          </w:p>
          <w:p w14:paraId="66EC1D01" w14:textId="77777777" w:rsidR="00077E48" w:rsidRPr="00304CD1" w:rsidRDefault="00077E48" w:rsidP="00736F12">
            <w:pPr>
              <w:spacing w:after="0"/>
              <w:rPr>
                <w:rFonts w:ascii="Arial" w:hAnsi="Arial" w:cs="Arial"/>
                <w:sz w:val="20"/>
                <w:szCs w:val="20"/>
                <w:lang w:val="el-GR" w:eastAsia="el-GR"/>
              </w:rPr>
            </w:pPr>
            <w:r w:rsidRPr="00304CD1">
              <w:rPr>
                <w:rFonts w:ascii="Arial" w:hAnsi="Arial" w:cs="Arial"/>
                <w:sz w:val="20"/>
                <w:szCs w:val="20"/>
                <w:lang w:val="el-GR" w:eastAsia="el-GR"/>
              </w:rPr>
              <w:t>Κ.Δ.Π. 107/2015</w:t>
            </w:r>
          </w:p>
          <w:p w14:paraId="0B219AD0" w14:textId="77777777" w:rsidR="00077E48" w:rsidRPr="00304CD1" w:rsidRDefault="00077E48" w:rsidP="00736F12">
            <w:pPr>
              <w:spacing w:after="0"/>
              <w:rPr>
                <w:rFonts w:ascii="Arial" w:hAnsi="Arial" w:cs="Arial"/>
                <w:sz w:val="20"/>
                <w:szCs w:val="20"/>
                <w:lang w:val="el-GR" w:eastAsia="el-GR"/>
              </w:rPr>
            </w:pPr>
            <w:r w:rsidRPr="00304CD1">
              <w:rPr>
                <w:rFonts w:ascii="Arial" w:hAnsi="Arial" w:cs="Arial"/>
                <w:sz w:val="20"/>
                <w:szCs w:val="20"/>
                <w:lang w:val="el-GR" w:eastAsia="el-GR"/>
              </w:rPr>
              <w:t>31.7.2020</w:t>
            </w:r>
          </w:p>
          <w:p w14:paraId="233CE32C" w14:textId="77777777" w:rsidR="00077E48" w:rsidRPr="00304CD1" w:rsidRDefault="00077E48" w:rsidP="00736F12">
            <w:pPr>
              <w:spacing w:after="0"/>
              <w:rPr>
                <w:rFonts w:ascii="Arial" w:hAnsi="Arial" w:cs="Arial"/>
                <w:sz w:val="20"/>
                <w:szCs w:val="20"/>
                <w:lang w:val="el-GR" w:eastAsia="el-GR"/>
              </w:rPr>
            </w:pPr>
            <w:proofErr w:type="spellStart"/>
            <w:r w:rsidRPr="00304CD1">
              <w:rPr>
                <w:rFonts w:ascii="Arial" w:hAnsi="Arial" w:cs="Arial"/>
                <w:sz w:val="20"/>
                <w:szCs w:val="20"/>
                <w:lang w:val="el-GR" w:eastAsia="el-GR"/>
              </w:rPr>
              <w:t>Αρ</w:t>
            </w:r>
            <w:proofErr w:type="spellEnd"/>
            <w:r w:rsidRPr="00304CD1">
              <w:rPr>
                <w:rFonts w:ascii="Arial" w:hAnsi="Arial" w:cs="Arial"/>
                <w:sz w:val="20"/>
                <w:szCs w:val="20"/>
                <w:lang w:val="el-GR" w:eastAsia="el-GR"/>
              </w:rPr>
              <w:t>. 5329</w:t>
            </w:r>
          </w:p>
          <w:p w14:paraId="71E3DF01" w14:textId="77777777" w:rsidR="00077E48" w:rsidRPr="00304CD1" w:rsidRDefault="00077E48" w:rsidP="00736F12">
            <w:pPr>
              <w:spacing w:after="0"/>
              <w:rPr>
                <w:rFonts w:ascii="Arial" w:hAnsi="Arial" w:cs="Arial"/>
                <w:sz w:val="20"/>
                <w:szCs w:val="20"/>
                <w:lang w:val="el-GR" w:eastAsia="el-GR"/>
              </w:rPr>
            </w:pPr>
            <w:r w:rsidRPr="00304CD1">
              <w:rPr>
                <w:rFonts w:ascii="Arial" w:hAnsi="Arial" w:cs="Arial"/>
                <w:sz w:val="20"/>
                <w:szCs w:val="20"/>
                <w:lang w:val="el-GR" w:eastAsia="el-GR"/>
              </w:rPr>
              <w:t>Κ.Δ.Π. 339/2020</w:t>
            </w:r>
          </w:p>
          <w:p w14:paraId="4DEF2944" w14:textId="77777777" w:rsidR="00077E48" w:rsidRPr="00304CD1" w:rsidRDefault="00077E48" w:rsidP="00736F12">
            <w:pPr>
              <w:spacing w:after="0"/>
              <w:rPr>
                <w:rFonts w:ascii="Arial" w:hAnsi="Arial" w:cs="Arial"/>
                <w:sz w:val="20"/>
                <w:szCs w:val="20"/>
                <w:lang w:eastAsia="el-GR"/>
              </w:rPr>
            </w:pPr>
            <w:r w:rsidRPr="00304CD1">
              <w:rPr>
                <w:rFonts w:ascii="Arial" w:hAnsi="Arial" w:cs="Arial"/>
                <w:sz w:val="20"/>
                <w:szCs w:val="20"/>
                <w:lang w:eastAsia="el-GR"/>
              </w:rPr>
              <w:t>25.11.2022</w:t>
            </w:r>
          </w:p>
          <w:p w14:paraId="6B0EF1F0" w14:textId="77777777" w:rsidR="00077E48" w:rsidRPr="00304CD1" w:rsidRDefault="00077E48" w:rsidP="00736F12">
            <w:pPr>
              <w:spacing w:after="0"/>
              <w:rPr>
                <w:rFonts w:ascii="Arial" w:hAnsi="Arial" w:cs="Arial"/>
                <w:sz w:val="20"/>
                <w:szCs w:val="20"/>
                <w:lang w:eastAsia="el-GR"/>
              </w:rPr>
            </w:pPr>
            <w:proofErr w:type="spellStart"/>
            <w:r w:rsidRPr="00304CD1">
              <w:rPr>
                <w:rFonts w:ascii="Arial" w:hAnsi="Arial" w:cs="Arial"/>
                <w:sz w:val="20"/>
                <w:szCs w:val="20"/>
                <w:lang w:eastAsia="el-GR"/>
              </w:rPr>
              <w:t>Αρ</w:t>
            </w:r>
            <w:proofErr w:type="spellEnd"/>
            <w:r w:rsidRPr="00304CD1">
              <w:rPr>
                <w:rFonts w:ascii="Arial" w:hAnsi="Arial" w:cs="Arial"/>
                <w:sz w:val="20"/>
                <w:szCs w:val="20"/>
                <w:lang w:eastAsia="el-GR"/>
              </w:rPr>
              <w:t>. 5756</w:t>
            </w:r>
          </w:p>
          <w:p w14:paraId="70F7DCF3" w14:textId="37647508"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eastAsia="el-GR"/>
              </w:rPr>
              <w:t>Κ.Δ.Π. 451/2022.</w:t>
            </w:r>
          </w:p>
        </w:tc>
        <w:tc>
          <w:tcPr>
            <w:tcW w:w="7595" w:type="dxa"/>
          </w:tcPr>
          <w:p w14:paraId="3F3B8A20" w14:textId="707E763A" w:rsidR="00077E48" w:rsidRPr="00304CD1" w:rsidRDefault="00077E48" w:rsidP="00736F12">
            <w:pPr>
              <w:spacing w:after="0" w:line="360" w:lineRule="auto"/>
              <w:rPr>
                <w:rFonts w:ascii="Arial" w:hAnsi="Arial" w:cs="Arial"/>
                <w:sz w:val="24"/>
                <w:szCs w:val="24"/>
                <w:lang w:val="el-GR" w:eastAsia="el-GR"/>
              </w:rPr>
            </w:pPr>
            <w:r w:rsidRPr="00304CD1">
              <w:rPr>
                <w:rFonts w:ascii="Arial" w:hAnsi="Arial" w:cs="Arial"/>
                <w:sz w:val="24"/>
                <w:szCs w:val="24"/>
                <w:lang w:val="el-GR" w:eastAsia="el-GR"/>
              </w:rPr>
              <w:t xml:space="preserve">«Κώδικας συμπεριφοράς» σημαίνει τον Κώδικα Συμπεριφοράς για το Χειρισμό Δανειοληπτών που αντιμετωπίζουν Οικονομικές Δυσκολίες </w:t>
            </w:r>
            <w:r>
              <w:rPr>
                <w:rFonts w:ascii="Arial" w:hAnsi="Arial" w:cs="Arial"/>
                <w:sz w:val="24"/>
                <w:szCs w:val="24"/>
                <w:lang w:val="el-GR" w:eastAsia="el-GR"/>
              </w:rPr>
              <w:t>ο οποίος</w:t>
            </w:r>
            <w:r w:rsidRPr="00304CD1">
              <w:rPr>
                <w:rFonts w:ascii="Arial" w:hAnsi="Arial" w:cs="Arial"/>
                <w:sz w:val="24"/>
                <w:szCs w:val="24"/>
                <w:lang w:val="el-GR" w:eastAsia="el-GR"/>
              </w:rPr>
              <w:t xml:space="preserve"> περιλαμβάνεται στο Παράρτημα 2 της περί της Διαχείρισης Καθυστερήσεων Οδηγίας της Κεντρικής Τράπεζας της Κύπρου·</w:t>
            </w:r>
          </w:p>
          <w:p w14:paraId="6FE45D38" w14:textId="6DEC7EC7" w:rsidR="00077E48" w:rsidRPr="00304CD1" w:rsidRDefault="00077E48" w:rsidP="00DB45F9">
            <w:pPr>
              <w:spacing w:after="0" w:line="360" w:lineRule="auto"/>
              <w:rPr>
                <w:rFonts w:ascii="Arial" w:hAnsi="Arial" w:cs="Arial"/>
                <w:sz w:val="24"/>
                <w:szCs w:val="24"/>
                <w:lang w:val="el-GR" w:eastAsia="el-GR"/>
              </w:rPr>
            </w:pPr>
          </w:p>
        </w:tc>
        <w:tc>
          <w:tcPr>
            <w:tcW w:w="7595" w:type="dxa"/>
          </w:tcPr>
          <w:p w14:paraId="769C0A3A" w14:textId="77777777" w:rsidR="00077E48" w:rsidRPr="00304CD1" w:rsidRDefault="00077E48" w:rsidP="00736F12">
            <w:pPr>
              <w:spacing w:after="0" w:line="360" w:lineRule="auto"/>
              <w:rPr>
                <w:rFonts w:ascii="Arial" w:hAnsi="Arial" w:cs="Arial"/>
                <w:sz w:val="24"/>
                <w:szCs w:val="24"/>
                <w:lang w:val="el-GR" w:eastAsia="el-GR"/>
              </w:rPr>
            </w:pPr>
          </w:p>
        </w:tc>
      </w:tr>
      <w:tr w:rsidR="00077E48" w:rsidRPr="006C1DAB" w14:paraId="202A8343" w14:textId="5B4159F1" w:rsidTr="00077E48">
        <w:trPr>
          <w:trHeight w:val="227"/>
        </w:trPr>
        <w:tc>
          <w:tcPr>
            <w:tcW w:w="2302" w:type="dxa"/>
          </w:tcPr>
          <w:p w14:paraId="26529694"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4BD1C444"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«μεσίτης πιστώσεων» σημαίνει φυσικό ή νομικό πρόσωπο το οποίο δεν ενεργεί ως πιστωτής ή συμβολαιογράφος και δεν συστήνει απλώς, άμεσα ή έμμεσα, έναν καταναλωτή σε έναν πιστωτή και το οποίο, στο πλαίσιο της εμπορικής, επιχειρηματικής ή επαγγελματικής του δραστηριότητας, έναντι αμοιβής, η οποία μπορεί να είναι χρηματική ή να έχει οποιαδήποτε άλλη συμφωνημένη μορφή οικονομικού ανταλλάγματος:</w:t>
            </w:r>
          </w:p>
          <w:p w14:paraId="49633361" w14:textId="77777777" w:rsidR="00077E48" w:rsidRPr="00304CD1" w:rsidRDefault="00077E48" w:rsidP="00736F12">
            <w:pPr>
              <w:spacing w:after="0" w:line="360" w:lineRule="auto"/>
              <w:jc w:val="both"/>
              <w:rPr>
                <w:rFonts w:ascii="Arial" w:hAnsi="Arial" w:cs="Arial"/>
                <w:sz w:val="24"/>
                <w:szCs w:val="24"/>
                <w:lang w:val="el-GR" w:eastAsia="el-GR"/>
              </w:rPr>
            </w:pPr>
          </w:p>
          <w:p w14:paraId="7DB6DF6F" w14:textId="285CB166"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α) προτείνει ή προσφέρει συμβάσεις πίστωσης σε καταναλωτές·</w:t>
            </w:r>
          </w:p>
          <w:p w14:paraId="2BCE0198" w14:textId="77777777" w:rsidR="00077E48" w:rsidRDefault="00077E48" w:rsidP="00736F12">
            <w:pPr>
              <w:spacing w:after="0" w:line="360" w:lineRule="auto"/>
              <w:jc w:val="both"/>
              <w:rPr>
                <w:rFonts w:ascii="Arial" w:hAnsi="Arial" w:cs="Arial"/>
                <w:sz w:val="24"/>
                <w:szCs w:val="24"/>
                <w:lang w:val="el-GR" w:eastAsia="el-GR"/>
              </w:rPr>
            </w:pPr>
          </w:p>
          <w:p w14:paraId="73205E1A" w14:textId="1A899962"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β) βοηθά τους καταναλωτές αναλαμβάνοντας προπαρασκευαστικές εργασίες ή άλλες </w:t>
            </w:r>
            <w:proofErr w:type="spellStart"/>
            <w:r w:rsidRPr="00304CD1">
              <w:rPr>
                <w:rFonts w:ascii="Arial" w:hAnsi="Arial" w:cs="Arial"/>
                <w:sz w:val="24"/>
                <w:szCs w:val="24"/>
                <w:lang w:val="el-GR" w:eastAsia="el-GR"/>
              </w:rPr>
              <w:t>προσυμβατικές</w:t>
            </w:r>
            <w:proofErr w:type="spellEnd"/>
            <w:r w:rsidRPr="00304CD1">
              <w:rPr>
                <w:rFonts w:ascii="Arial" w:hAnsi="Arial" w:cs="Arial"/>
                <w:sz w:val="24"/>
                <w:szCs w:val="24"/>
                <w:lang w:val="el-GR" w:eastAsia="el-GR"/>
              </w:rPr>
              <w:t xml:space="preserve"> διοικητικές διαδικασίες για τη σύναψη συμβάσεων πίστωσης πέραν των αναφερόμενων στην παράγραφο (α)· ή</w:t>
            </w:r>
          </w:p>
          <w:p w14:paraId="3BC6F146" w14:textId="77777777" w:rsidR="00077E48" w:rsidRPr="00304CD1" w:rsidRDefault="00077E48" w:rsidP="00736F12">
            <w:pPr>
              <w:spacing w:after="0" w:line="360" w:lineRule="auto"/>
              <w:jc w:val="both"/>
              <w:rPr>
                <w:rFonts w:ascii="Arial" w:hAnsi="Arial" w:cs="Arial"/>
                <w:sz w:val="24"/>
                <w:szCs w:val="24"/>
                <w:lang w:val="el-GR" w:eastAsia="el-GR"/>
              </w:rPr>
            </w:pPr>
          </w:p>
          <w:p w14:paraId="5A22DE93" w14:textId="5A33C61F"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lastRenderedPageBreak/>
              <w:t>γ) συνάπτει συμβάσεις πίστωσης με καταναλωτές για λογαριασμό του πιστωτή·</w:t>
            </w:r>
          </w:p>
          <w:p w14:paraId="49676F6D"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75244A97"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0E95D70C" w14:textId="0C4E6D1B" w:rsidTr="00077E48">
        <w:trPr>
          <w:trHeight w:val="227"/>
        </w:trPr>
        <w:tc>
          <w:tcPr>
            <w:tcW w:w="2302" w:type="dxa"/>
          </w:tcPr>
          <w:p w14:paraId="57EDC176"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1A6D28D8" w14:textId="1688EF56" w:rsidR="00077E48" w:rsidRDefault="00920634" w:rsidP="00736F12">
            <w:pPr>
              <w:spacing w:after="0" w:line="360" w:lineRule="auto"/>
              <w:jc w:val="both"/>
              <w:rPr>
                <w:rFonts w:ascii="Arial" w:hAnsi="Arial" w:cs="Arial"/>
                <w:sz w:val="24"/>
                <w:szCs w:val="24"/>
                <w:lang w:val="el-GR" w:eastAsia="el-GR"/>
              </w:rPr>
            </w:pPr>
            <w:r w:rsidRPr="00920634">
              <w:rPr>
                <w:rFonts w:ascii="Arial" w:hAnsi="Arial" w:cs="Arial"/>
                <w:sz w:val="24"/>
                <w:szCs w:val="24"/>
                <w:lang w:val="el-GR" w:eastAsia="el-GR"/>
              </w:rPr>
              <w:t>«μηχανισμός ανταλλαγής δεδομένων ΑΡΤΕΜΙΣ» σημαίνει το σύστημα ή μηχανισμό ανταλλαγής δεδομένων, που ανήκει στην ΑΡΤΕΜΙΣ και τυγχάνει χειρισμού από αυτή∙</w:t>
            </w:r>
          </w:p>
          <w:p w14:paraId="5723AC4C" w14:textId="43512109" w:rsidR="00920634" w:rsidRPr="00304CD1" w:rsidRDefault="00920634" w:rsidP="00736F12">
            <w:pPr>
              <w:spacing w:after="0" w:line="360" w:lineRule="auto"/>
              <w:jc w:val="both"/>
              <w:rPr>
                <w:rFonts w:ascii="Arial" w:hAnsi="Arial" w:cs="Arial"/>
                <w:sz w:val="24"/>
                <w:szCs w:val="24"/>
                <w:lang w:val="el-GR" w:eastAsia="el-GR"/>
              </w:rPr>
            </w:pPr>
          </w:p>
        </w:tc>
        <w:tc>
          <w:tcPr>
            <w:tcW w:w="7595" w:type="dxa"/>
          </w:tcPr>
          <w:p w14:paraId="37BC6E2A" w14:textId="77777777" w:rsidR="00077E48" w:rsidRPr="00C3138E" w:rsidRDefault="00077E48" w:rsidP="00736F12">
            <w:pPr>
              <w:spacing w:after="0" w:line="360" w:lineRule="auto"/>
              <w:jc w:val="both"/>
              <w:rPr>
                <w:rFonts w:ascii="Arial" w:hAnsi="Arial" w:cs="Arial"/>
                <w:sz w:val="24"/>
                <w:szCs w:val="24"/>
                <w:lang w:val="el-GR" w:eastAsia="el-GR"/>
              </w:rPr>
            </w:pPr>
          </w:p>
        </w:tc>
      </w:tr>
      <w:tr w:rsidR="00077E48" w:rsidRPr="006C1DAB" w14:paraId="510ECC3F" w14:textId="52DB146D" w:rsidTr="00077E48">
        <w:trPr>
          <w:trHeight w:val="227"/>
        </w:trPr>
        <w:tc>
          <w:tcPr>
            <w:tcW w:w="2302" w:type="dxa"/>
          </w:tcPr>
          <w:p w14:paraId="0199F566" w14:textId="31BE4EE0"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 xml:space="preserve">Εφημερίδα της ΕΕ: </w:t>
            </w:r>
            <w:r w:rsidRPr="00304CD1">
              <w:rPr>
                <w:rFonts w:ascii="Arial" w:hAnsi="Arial" w:cs="Arial"/>
                <w:sz w:val="20"/>
                <w:szCs w:val="20"/>
              </w:rPr>
              <w:t>L</w:t>
            </w:r>
            <w:r w:rsidRPr="00304CD1">
              <w:rPr>
                <w:rFonts w:ascii="Arial" w:hAnsi="Arial" w:cs="Arial"/>
                <w:sz w:val="20"/>
                <w:szCs w:val="20"/>
                <w:lang w:val="el-GR"/>
              </w:rPr>
              <w:t>267, 10.10.2009, σ.7</w:t>
            </w:r>
          </w:p>
        </w:tc>
        <w:tc>
          <w:tcPr>
            <w:tcW w:w="7595" w:type="dxa"/>
          </w:tcPr>
          <w:p w14:paraId="67387305" w14:textId="6010F86F" w:rsidR="00077E48" w:rsidRPr="00350260"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«Οδηγία 2009/110/ΕΚ» σημαίνει την πράξη της Ευρωπαϊκής Ένωσης με τίτλο «Οδηγία </w:t>
            </w:r>
            <w:r w:rsidRPr="00304CD1">
              <w:rPr>
                <w:rFonts w:ascii="Arial" w:hAnsi="Arial" w:cs="Arial"/>
                <w:sz w:val="24"/>
                <w:szCs w:val="24"/>
                <w:lang w:eastAsia="el-GR"/>
              </w:rPr>
              <w:t> </w:t>
            </w:r>
            <w:r w:rsidRPr="00D74A9B">
              <w:rPr>
                <w:rFonts w:ascii="Arial" w:hAnsi="Arial" w:cs="Arial"/>
                <w:sz w:val="24"/>
                <w:szCs w:val="24"/>
                <w:lang w:val="el-GR" w:eastAsia="el-GR"/>
              </w:rPr>
              <w:t>2009/110/ΕΚ</w:t>
            </w:r>
            <w:r w:rsidRPr="00304CD1">
              <w:rPr>
                <w:rFonts w:ascii="Arial" w:hAnsi="Arial" w:cs="Arial"/>
                <w:sz w:val="24"/>
                <w:szCs w:val="24"/>
                <w:lang w:eastAsia="el-GR"/>
              </w:rPr>
              <w:t> </w:t>
            </w:r>
            <w:r w:rsidRPr="00304CD1">
              <w:rPr>
                <w:rFonts w:ascii="Arial" w:hAnsi="Arial" w:cs="Arial"/>
                <w:sz w:val="24"/>
                <w:szCs w:val="24"/>
                <w:lang w:val="el-GR" w:eastAsia="el-GR"/>
              </w:rPr>
              <w:t xml:space="preserve">του Ευρωπαϊκού Κοινοβουλίου και του Συμβουλίου </w:t>
            </w:r>
            <w:r w:rsidRPr="00D74A9B">
              <w:rPr>
                <w:rFonts w:ascii="Arial" w:hAnsi="Arial" w:cs="Arial"/>
                <w:sz w:val="24"/>
                <w:szCs w:val="24"/>
                <w:lang w:val="el-GR" w:eastAsia="el-GR"/>
              </w:rPr>
              <w:t>της 16ης Σεπτεμβρίου 2009</w:t>
            </w:r>
            <w:r w:rsidRPr="00304CD1">
              <w:rPr>
                <w:rFonts w:ascii="Arial" w:hAnsi="Arial" w:cs="Arial"/>
                <w:sz w:val="24"/>
                <w:szCs w:val="24"/>
                <w:lang w:val="el-GR" w:eastAsia="el-GR"/>
              </w:rPr>
              <w:t xml:space="preserve"> </w:t>
            </w:r>
            <w:r w:rsidRPr="00D74A9B">
              <w:rPr>
                <w:rFonts w:ascii="Arial" w:hAnsi="Arial" w:cs="Arial"/>
                <w:sz w:val="24"/>
                <w:szCs w:val="24"/>
                <w:lang w:val="el-GR" w:eastAsia="el-GR"/>
              </w:rPr>
              <w:t>για την ανάληψη, άσκηση και προληπτική εποπτεία της δραστηριότητας</w:t>
            </w:r>
            <w:r w:rsidRPr="00304CD1">
              <w:rPr>
                <w:rFonts w:ascii="Arial" w:hAnsi="Arial" w:cs="Arial"/>
                <w:sz w:val="24"/>
                <w:szCs w:val="24"/>
                <w:lang w:val="el-GR" w:eastAsia="el-GR"/>
              </w:rPr>
              <w:t xml:space="preserve"> </w:t>
            </w:r>
            <w:r w:rsidRPr="00D74A9B">
              <w:rPr>
                <w:rFonts w:ascii="Arial" w:hAnsi="Arial" w:cs="Arial"/>
                <w:sz w:val="24"/>
                <w:szCs w:val="24"/>
                <w:lang w:val="el-GR" w:eastAsia="el-GR"/>
              </w:rPr>
              <w:t>ιδρύματος ηλεκτρονικού χρήματος, την τροποποίηση των οδηγιών 2005/60/ΕΚ και 2006/48/ΕΚ και την κατάργηση της οδηγίας 2000/46/ΕΚ</w:t>
            </w:r>
            <w:r w:rsidRPr="00304CD1">
              <w:rPr>
                <w:rFonts w:ascii="Arial" w:hAnsi="Arial" w:cs="Arial"/>
                <w:sz w:val="24"/>
                <w:szCs w:val="24"/>
                <w:lang w:val="el-GR" w:eastAsia="el-GR"/>
              </w:rPr>
              <w:t>»·</w:t>
            </w:r>
          </w:p>
          <w:p w14:paraId="0A67F42B" w14:textId="3FBE5BD3"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39AB8B44"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304CD1" w14:paraId="269AC460" w14:textId="050A783D" w:rsidTr="00077E48">
        <w:trPr>
          <w:trHeight w:val="227"/>
        </w:trPr>
        <w:tc>
          <w:tcPr>
            <w:tcW w:w="2302" w:type="dxa"/>
          </w:tcPr>
          <w:p w14:paraId="66DA648F" w14:textId="3DAC4FD0"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 xml:space="preserve">Εφημερίδα της ΕΕ: </w:t>
            </w:r>
            <w:r w:rsidRPr="00304CD1">
              <w:rPr>
                <w:rFonts w:ascii="Arial" w:hAnsi="Arial" w:cs="Arial"/>
                <w:sz w:val="20"/>
                <w:szCs w:val="20"/>
              </w:rPr>
              <w:t>L</w:t>
            </w:r>
            <w:r w:rsidRPr="00304CD1">
              <w:rPr>
                <w:rFonts w:ascii="Arial" w:hAnsi="Arial" w:cs="Arial"/>
                <w:sz w:val="20"/>
                <w:szCs w:val="20"/>
                <w:lang w:val="el-GR"/>
              </w:rPr>
              <w:t>337, 23.12.2015, σ.35</w:t>
            </w:r>
          </w:p>
        </w:tc>
        <w:tc>
          <w:tcPr>
            <w:tcW w:w="7595" w:type="dxa"/>
          </w:tcPr>
          <w:p w14:paraId="054620FC" w14:textId="5DE1DF5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«Οδηγία (ΕΕ) 2015/2366» σημαίνει την πράξη της Ευρωπαϊκής Ένωσης με τίτλο «Οδηγία (ΕΕ) 2015/2366 του Ευρωπαϊκού Κοινοβουλίου και του Συμβουλίου της 25ης Νοεμβρίου 2015 σχετικά με υπηρεσίες πληρωμών στην εσωτερική αγορά, την τροποποίηση των οδηγιών 2002/65/ΕΚ, 2009/110/ΕΚ και 2013/36/ΕΕ και του κανονισμού (ΕΕ) αριθ. 1093/2010 και την κατάργηση της οδηγίας 2007/64/ΕΚ»·</w:t>
            </w:r>
          </w:p>
          <w:p w14:paraId="63509CC3" w14:textId="1A6C610E"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7DB3690A"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2D847DC4" w14:textId="66D19D44" w:rsidTr="00077E48">
        <w:trPr>
          <w:trHeight w:val="227"/>
        </w:trPr>
        <w:tc>
          <w:tcPr>
            <w:tcW w:w="2302" w:type="dxa"/>
          </w:tcPr>
          <w:p w14:paraId="399BAC69" w14:textId="419FC1D8"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 xml:space="preserve">Εφημερίδα της ΕΕ: </w:t>
            </w:r>
            <w:r w:rsidRPr="00304CD1">
              <w:rPr>
                <w:rFonts w:ascii="Arial" w:hAnsi="Arial" w:cs="Arial"/>
                <w:sz w:val="20"/>
                <w:szCs w:val="20"/>
              </w:rPr>
              <w:t>L</w:t>
            </w:r>
            <w:r w:rsidRPr="00304CD1">
              <w:rPr>
                <w:rFonts w:ascii="Arial" w:hAnsi="Arial" w:cs="Arial"/>
                <w:sz w:val="20"/>
                <w:szCs w:val="20"/>
                <w:lang w:val="el-GR"/>
              </w:rPr>
              <w:t>, 30.10.2023</w:t>
            </w:r>
          </w:p>
        </w:tc>
        <w:tc>
          <w:tcPr>
            <w:tcW w:w="7595" w:type="dxa"/>
          </w:tcPr>
          <w:p w14:paraId="1D1E003B" w14:textId="5E175352"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«Οδηγία (ΕΕ) 2023/2225» σημαίνει την πράξη της Ευρωπαϊκής Ένωσης με τίτλο «Οδηγία (ΕΕ) 2023/2225 του Ευρωπαϊκού Κοινοβουλίου και του Συμβουλίου της 18ης Οκτωβρίου 2023 σχετικά με τις συμβάσεις πίστωσης για καταναλωτές και την κατάργηση της οδηγίας 2008/48/ΕΚ»·</w:t>
            </w:r>
          </w:p>
          <w:p w14:paraId="24320207"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128B24A1"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5D43001E" w14:textId="7F08EFAE" w:rsidTr="00077E48">
        <w:trPr>
          <w:trHeight w:val="227"/>
        </w:trPr>
        <w:tc>
          <w:tcPr>
            <w:tcW w:w="2302" w:type="dxa"/>
          </w:tcPr>
          <w:p w14:paraId="2B6B5233"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4F3D2BF8"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«όριο </w:t>
            </w:r>
            <w:proofErr w:type="spellStart"/>
            <w:r w:rsidRPr="00304CD1">
              <w:rPr>
                <w:rFonts w:ascii="Arial" w:hAnsi="Arial" w:cs="Arial"/>
                <w:sz w:val="24"/>
                <w:szCs w:val="24"/>
                <w:lang w:val="el-GR" w:eastAsia="el-GR"/>
              </w:rPr>
              <w:t>υπερανάληψης</w:t>
            </w:r>
            <w:proofErr w:type="spellEnd"/>
            <w:r w:rsidRPr="00304CD1">
              <w:rPr>
                <w:rFonts w:ascii="Arial" w:hAnsi="Arial" w:cs="Arial"/>
                <w:sz w:val="24"/>
                <w:szCs w:val="24"/>
                <w:lang w:val="el-GR" w:eastAsia="el-GR"/>
              </w:rPr>
              <w:t>» σημαίνει ρητή σύμβαση πίστωσης με την οποία πιστωτής καθιστά διαθέσιμα σε καταναλωτή κεφάλαια που υπερβαίνουν το τρέχον υπόλοιπο του τρέχοντος λογαριασμού του καταναλωτή·</w:t>
            </w:r>
          </w:p>
          <w:p w14:paraId="78CCA0D5"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14DFD316"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7B0A8C10" w14:textId="69B1A39E" w:rsidTr="00077E48">
        <w:trPr>
          <w:trHeight w:val="227"/>
        </w:trPr>
        <w:tc>
          <w:tcPr>
            <w:tcW w:w="2302" w:type="dxa"/>
          </w:tcPr>
          <w:p w14:paraId="034130D0"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2A91F7E8" w14:textId="694DFC76"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«παράπονο» σημαίνει δήλωση, η οποία υποστηρίζεται από εύλογα αποδεικτικά στοιχεία, ότι πιστωτής ή/και μεσίτης πιστώσεων διέπραξε, διαπράττει ή ενδέχεται να διαπράξει παράβαση των διατάξεων του παρόντος Νόμου·</w:t>
            </w:r>
          </w:p>
          <w:p w14:paraId="76FA4A8A" w14:textId="1463897E"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5EDEE02E"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75CE5810" w14:textId="274B2140" w:rsidTr="00077E48">
        <w:trPr>
          <w:trHeight w:val="227"/>
        </w:trPr>
        <w:tc>
          <w:tcPr>
            <w:tcW w:w="2302" w:type="dxa"/>
          </w:tcPr>
          <w:p w14:paraId="1E319B76"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734F3EE1"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«πιστωτής» σημαίνει κάθε φυσικό ή νομικό πρόσωπο που χορηγεί ή υπόσχεται να χορηγήσει πίστωση στο πλαίσιο της εμπορικής, επιχειρηματικής ή επαγγελματικής δραστηριότητάς του·</w:t>
            </w:r>
          </w:p>
          <w:p w14:paraId="7025D0F6"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0847543E"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2A3937" w14:paraId="312A26CE" w14:textId="337786A5" w:rsidTr="00077E48">
        <w:trPr>
          <w:trHeight w:val="227"/>
        </w:trPr>
        <w:tc>
          <w:tcPr>
            <w:tcW w:w="2302" w:type="dxa"/>
          </w:tcPr>
          <w:p w14:paraId="5CDEF571" w14:textId="4BD0F334" w:rsidR="00077E48" w:rsidRPr="00304CD1" w:rsidRDefault="00077E48" w:rsidP="00736F12">
            <w:pPr>
              <w:spacing w:after="0" w:line="360" w:lineRule="auto"/>
              <w:rPr>
                <w:rFonts w:ascii="Arial" w:hAnsi="Arial" w:cs="Arial"/>
                <w:sz w:val="20"/>
                <w:szCs w:val="20"/>
                <w:lang w:val="el-GR"/>
              </w:rPr>
            </w:pPr>
            <w:r w:rsidRPr="005C01C7">
              <w:rPr>
                <w:rFonts w:ascii="Arial" w:hAnsi="Arial" w:cs="Arial"/>
                <w:sz w:val="20"/>
                <w:szCs w:val="20"/>
                <w:lang w:val="el-GR"/>
              </w:rPr>
              <w:t>Εφημερίδα της ΕΕ: L176, 27.06.2013, σ.1.</w:t>
            </w:r>
          </w:p>
        </w:tc>
        <w:tc>
          <w:tcPr>
            <w:tcW w:w="7595" w:type="dxa"/>
          </w:tcPr>
          <w:p w14:paraId="5434E83D" w14:textId="5CE5093A" w:rsidR="00077E48" w:rsidRDefault="00077E48" w:rsidP="00736F12">
            <w:pPr>
              <w:spacing w:after="0" w:line="360" w:lineRule="auto"/>
              <w:jc w:val="both"/>
              <w:rPr>
                <w:rFonts w:ascii="Arial" w:hAnsi="Arial" w:cs="Arial"/>
                <w:sz w:val="24"/>
                <w:szCs w:val="24"/>
                <w:lang w:val="el-GR" w:eastAsia="el-GR"/>
              </w:rPr>
            </w:pPr>
            <w:r w:rsidRPr="00FA692C">
              <w:rPr>
                <w:rFonts w:ascii="Arial" w:hAnsi="Arial" w:cs="Arial"/>
                <w:sz w:val="24"/>
                <w:szCs w:val="24"/>
                <w:lang w:val="el-GR" w:eastAsia="el-GR"/>
              </w:rPr>
              <w:t>«πιστωτικό ίδρυμα</w:t>
            </w:r>
            <w:r>
              <w:rPr>
                <w:rFonts w:ascii="Arial" w:hAnsi="Arial" w:cs="Arial"/>
                <w:sz w:val="24"/>
                <w:szCs w:val="24"/>
                <w:lang w:val="el-GR" w:eastAsia="el-GR"/>
              </w:rPr>
              <w:t>»</w:t>
            </w:r>
            <w:r w:rsidRPr="00FA692C">
              <w:rPr>
                <w:rFonts w:ascii="Arial" w:hAnsi="Arial" w:cs="Arial"/>
                <w:sz w:val="24"/>
                <w:szCs w:val="24"/>
                <w:lang w:val="el-GR" w:eastAsia="el-GR"/>
              </w:rPr>
              <w:t xml:space="preserve"> σημαίνει το πιστωτικό ίδρυμα ως ορίζεται στο άρθρο 4 παράγραφος (1) σημείο (1) του Κανονισμού (ΕΕ) αριθ. 575/2013·</w:t>
            </w:r>
            <w:r>
              <w:rPr>
                <w:rFonts w:ascii="Arial" w:hAnsi="Arial" w:cs="Arial"/>
                <w:sz w:val="24"/>
                <w:szCs w:val="24"/>
                <w:lang w:val="el-GR" w:eastAsia="el-GR"/>
              </w:rPr>
              <w:t xml:space="preserve"> </w:t>
            </w:r>
          </w:p>
          <w:p w14:paraId="707AC6D1" w14:textId="3D995900"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0B7543A8" w14:textId="77777777" w:rsidR="00077E48" w:rsidRPr="00FA692C" w:rsidRDefault="00077E48" w:rsidP="00736F12">
            <w:pPr>
              <w:spacing w:after="0" w:line="360" w:lineRule="auto"/>
              <w:jc w:val="both"/>
              <w:rPr>
                <w:rFonts w:ascii="Arial" w:hAnsi="Arial" w:cs="Arial"/>
                <w:sz w:val="24"/>
                <w:szCs w:val="24"/>
                <w:lang w:val="el-GR" w:eastAsia="el-GR"/>
              </w:rPr>
            </w:pPr>
          </w:p>
        </w:tc>
      </w:tr>
      <w:tr w:rsidR="00077E48" w:rsidRPr="006C1DAB" w14:paraId="5BB6AAF6" w14:textId="2CB14419" w:rsidTr="00077E48">
        <w:trPr>
          <w:trHeight w:val="227"/>
        </w:trPr>
        <w:tc>
          <w:tcPr>
            <w:tcW w:w="2302" w:type="dxa"/>
          </w:tcPr>
          <w:p w14:paraId="01CA7A75"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7497627D"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«πρακτική δέσμευσης» σημαίνει την προσφορά ή την πώληση σύμβασης πίστωσης σε δέσμη με άλλα ξεχωριστά χρηματοπιστωτικά προϊόντα ή υπηρεσίες, όταν η σύμβαση πίστωσης δεν διατίθεται χωριστά στον καταναλωτή·</w:t>
            </w:r>
          </w:p>
          <w:p w14:paraId="4FC88C2E"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278E322C"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1AF0E5FD" w14:textId="15279994" w:rsidTr="00077E48">
        <w:trPr>
          <w:trHeight w:val="227"/>
        </w:trPr>
        <w:tc>
          <w:tcPr>
            <w:tcW w:w="2302" w:type="dxa"/>
          </w:tcPr>
          <w:p w14:paraId="261BD61D"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5CFB66E0"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«πρακτική ομαδοποίησης» σημαίνει την προσφορά ή την πώληση σύμβασης πίστωσης σε δέσμη με άλλα ξεχωριστά χρηματοπιστωτικά προϊόντα ή υπηρεσίες, όταν η σύμβαση πίστωσης διατίθεται και χωριστά στον καταναλωτή, αλλά όχι κατ’ ανάγκη με τους ίδιους όρους ή προϋποθέσεις όπως όταν προσφέρεται ομαδοποιημένη με τα εν λόγω άλλα προϊόντα ή υπηρεσίες·</w:t>
            </w:r>
          </w:p>
          <w:p w14:paraId="14F1CA77"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2B3B8335"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2AA78B12" w14:textId="252543D3" w:rsidTr="00077E48">
        <w:trPr>
          <w:trHeight w:val="227"/>
        </w:trPr>
        <w:tc>
          <w:tcPr>
            <w:tcW w:w="2302" w:type="dxa"/>
          </w:tcPr>
          <w:p w14:paraId="6DFABA30"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2FAC6BCD"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w:t>
            </w:r>
            <w:proofErr w:type="spellStart"/>
            <w:r w:rsidRPr="00304CD1">
              <w:rPr>
                <w:rFonts w:ascii="Arial" w:hAnsi="Arial" w:cs="Arial"/>
                <w:sz w:val="24"/>
                <w:szCs w:val="24"/>
                <w:lang w:val="el-GR" w:eastAsia="el-GR"/>
              </w:rPr>
              <w:t>προσυμβατικές</w:t>
            </w:r>
            <w:proofErr w:type="spellEnd"/>
            <w:r w:rsidRPr="00304CD1">
              <w:rPr>
                <w:rFonts w:ascii="Arial" w:hAnsi="Arial" w:cs="Arial"/>
                <w:sz w:val="24"/>
                <w:szCs w:val="24"/>
                <w:lang w:val="el-GR" w:eastAsia="el-GR"/>
              </w:rPr>
              <w:t xml:space="preserve"> πληροφορίες» σημαίνει τις πληροφορίες που παρέχονται πριν ο καταναλωτής δεσμευθεί από σύμβαση ή προσφορά πίστωσης ή, κατά περίπτωση, από την υποβολή δεσμευτικής προσφοράς και τις οποίες χρειάζεται ο καταναλωτής προκειμένου να είναι σε θέση να συγκρίνει διαφορετικές προσφορές </w:t>
            </w:r>
            <w:r w:rsidRPr="00304CD1">
              <w:rPr>
                <w:rFonts w:ascii="Arial" w:hAnsi="Arial" w:cs="Arial"/>
                <w:sz w:val="24"/>
                <w:szCs w:val="24"/>
                <w:lang w:val="el-GR" w:eastAsia="el-GR"/>
              </w:rPr>
              <w:lastRenderedPageBreak/>
              <w:t>πίστωσης και να λάβει τεκμηριωμένη απόφαση σχετικά με το αν θα συνάψει τη σύμβαση πίστωσης·</w:t>
            </w:r>
          </w:p>
          <w:p w14:paraId="46C5BB19"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21A7B8A4"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2BE81F09" w14:textId="3A632DE4" w:rsidTr="00077E48">
        <w:trPr>
          <w:trHeight w:val="227"/>
        </w:trPr>
        <w:tc>
          <w:tcPr>
            <w:tcW w:w="2302" w:type="dxa"/>
          </w:tcPr>
          <w:p w14:paraId="25D35DE8"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0582F7C0"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«πρόωρη εξόφληση» σημαίνει την πλήρη ή μερική εκπλήρωση των υποχρεώσεων του καταναλωτή που απορρέουν από σύμβαση πίστωσης, πριν από την ημερομηνία που έχει συμφωνηθεί στη σύμβαση πίστωσης·</w:t>
            </w:r>
          </w:p>
          <w:p w14:paraId="38C65643"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09E45428"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568C6408" w14:textId="177D2B38" w:rsidTr="00077E48">
        <w:trPr>
          <w:trHeight w:val="227"/>
        </w:trPr>
        <w:tc>
          <w:tcPr>
            <w:tcW w:w="2302" w:type="dxa"/>
          </w:tcPr>
          <w:p w14:paraId="4A86097D"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093E192D"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«σταθερό μέσο» σημαίνει κάθε μέσο που επιτρέπει στον καταναλωτή να αποθηκεύει πληροφορίες απευθυνόμενες προσωπικά σε αυτόν, κατά τρόπο προσπελάσιμο για μελλοντική αναδρομή επί χρονικό διάστημα επαρκές για τους σκοπούς που εξυπηρετούν οι πληροφορίες, και το οποίο επιτρέπει την ακριβή αναπαραγωγή των αποθηκευμένων πληροφοριών·</w:t>
            </w:r>
          </w:p>
          <w:p w14:paraId="1326E784"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37EFCF06"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6904CB33" w14:textId="05E5DE31" w:rsidTr="00077E48">
        <w:trPr>
          <w:trHeight w:val="227"/>
        </w:trPr>
        <w:tc>
          <w:tcPr>
            <w:tcW w:w="2302" w:type="dxa"/>
          </w:tcPr>
          <w:p w14:paraId="5484838C"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33D77595"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«σταθερό χρεωστικό επιτόκιο» σημαίνει το χρεωστικό επιτόκιο το οποίο ο πιστωτής και ο καταναλωτής συμφωνούν στη σύμβαση πίστωσης για ολόκληρη τη διάρκεια της σύμβασης πίστωσης, ή τα διάφορα χρεωστικά επιτόκια τα οποία ο πιστωτής και ο καταναλωτής συμφωνούν στη σύμβαση πίστωσης για τμηματικές περιόδους για τις οποίες τα χρεωστικά επιτόκια καθορίζονται αποκλειστικά από συγκεκριμένο σταθερό ποσοστό· εάν η σύμβαση πίστωσης δεν ορίζει όλα τα χρεωστικά επιτόκια, το χρεωστικό επιτόκιο θεωρείται σταθερό μόνο για τις τμηματικές περιόδους για τις οποίες τα χρεωστικά επιτόκια καθορίζονται αποκλειστικά από συγκεκριμένο σταθερό ποσοστό που συμφωνήθηκε κατά τη σύναψη της σύμβασης πίστωσης·</w:t>
            </w:r>
          </w:p>
          <w:p w14:paraId="7AB76759"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5E89BC70"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17ED5943" w14:textId="650F0F31" w:rsidTr="00077E48">
        <w:trPr>
          <w:trHeight w:val="227"/>
        </w:trPr>
        <w:tc>
          <w:tcPr>
            <w:tcW w:w="2302" w:type="dxa"/>
          </w:tcPr>
          <w:p w14:paraId="08073669"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41863FD1"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«σύμβαση πίστωσης» σημαίνει σύμβαση δυνάμει της οποίας πιστωτής χορηγεί ή υπόσχεται να χορηγήσει σε καταναλωτή πίστωση υπό μορφή προθεσμιακής πληρωμής, δανείου ή οποιασδήποτε άλλης παρόμοιας χρηματοδοτικής διευκόλυνσης, με εξαίρεση τις συμβάσεις που συνάπτονται για την παροχή υπηρεσιών σε συνεχή βάση ή για </w:t>
            </w:r>
            <w:r w:rsidRPr="00304CD1">
              <w:rPr>
                <w:rFonts w:ascii="Arial" w:hAnsi="Arial" w:cs="Arial"/>
                <w:sz w:val="24"/>
                <w:szCs w:val="24"/>
                <w:lang w:val="el-GR" w:eastAsia="el-GR"/>
              </w:rPr>
              <w:lastRenderedPageBreak/>
              <w:t>την προμήθεια αγαθών του ίδιου είδους, σύμφωνα με τις οποίες ο καταναλωτής καταβάλλει με δόσεις το τίμημα για τις εν λόγω υπηρεσίες ή αγαθά κατά τη διάρκεια της παροχής τους·</w:t>
            </w:r>
          </w:p>
          <w:p w14:paraId="17BF109F"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0DC6CA55" w14:textId="77777777" w:rsidR="00077E48" w:rsidRPr="00304CD1" w:rsidRDefault="00077E48" w:rsidP="00736F12">
            <w:pPr>
              <w:spacing w:after="0" w:line="360" w:lineRule="auto"/>
              <w:jc w:val="both"/>
              <w:rPr>
                <w:rFonts w:ascii="Arial" w:hAnsi="Arial" w:cs="Arial"/>
                <w:sz w:val="24"/>
                <w:szCs w:val="24"/>
                <w:lang w:val="el-GR" w:eastAsia="el-GR"/>
              </w:rPr>
            </w:pPr>
          </w:p>
        </w:tc>
      </w:tr>
      <w:tr w:rsidR="00934C4F" w:rsidRPr="006C1DAB" w14:paraId="3E2378C3" w14:textId="77777777" w:rsidTr="00077E48">
        <w:trPr>
          <w:trHeight w:val="227"/>
        </w:trPr>
        <w:tc>
          <w:tcPr>
            <w:tcW w:w="2302" w:type="dxa"/>
          </w:tcPr>
          <w:p w14:paraId="20DBEAF0" w14:textId="77777777" w:rsidR="00934C4F" w:rsidRPr="00304CD1" w:rsidRDefault="00934C4F" w:rsidP="00736F12">
            <w:pPr>
              <w:spacing w:after="0" w:line="360" w:lineRule="auto"/>
              <w:rPr>
                <w:rFonts w:ascii="Arial" w:hAnsi="Arial" w:cs="Arial"/>
                <w:sz w:val="20"/>
                <w:szCs w:val="20"/>
                <w:lang w:val="el-GR"/>
              </w:rPr>
            </w:pPr>
          </w:p>
        </w:tc>
        <w:tc>
          <w:tcPr>
            <w:tcW w:w="7595" w:type="dxa"/>
          </w:tcPr>
          <w:p w14:paraId="30F357F8" w14:textId="77777777" w:rsidR="00934C4F" w:rsidRDefault="00934C4F" w:rsidP="00736F12">
            <w:pPr>
              <w:spacing w:after="0" w:line="360" w:lineRule="auto"/>
              <w:jc w:val="both"/>
              <w:rPr>
                <w:rFonts w:ascii="Arial" w:hAnsi="Arial" w:cs="Arial"/>
                <w:sz w:val="24"/>
                <w:szCs w:val="24"/>
                <w:lang w:val="el-GR" w:eastAsia="el-GR"/>
              </w:rPr>
            </w:pPr>
            <w:r w:rsidRPr="00934C4F">
              <w:rPr>
                <w:rFonts w:ascii="Arial" w:hAnsi="Arial" w:cs="Arial"/>
                <w:sz w:val="24"/>
                <w:szCs w:val="24"/>
                <w:lang w:val="el-GR" w:eastAsia="el-GR"/>
              </w:rPr>
              <w:t>«σύμβαση πίστωσης αόριστης διάρκειας»</w:t>
            </w:r>
            <w:r>
              <w:rPr>
                <w:rFonts w:ascii="Arial" w:hAnsi="Arial" w:cs="Arial"/>
                <w:sz w:val="24"/>
                <w:szCs w:val="24"/>
                <w:lang w:val="el-GR" w:eastAsia="el-GR"/>
              </w:rPr>
              <w:t xml:space="preserve"> </w:t>
            </w:r>
            <w:r w:rsidRPr="00934C4F">
              <w:rPr>
                <w:rFonts w:ascii="Arial" w:hAnsi="Arial" w:cs="Arial"/>
                <w:sz w:val="24"/>
                <w:szCs w:val="24"/>
                <w:lang w:val="el-GR" w:eastAsia="el-GR"/>
              </w:rPr>
              <w:t>σημαίνει σύμβαση πίστωσης χωρίς καθορισμένη διάρκεια και περιλαμβάνει πιστώσεις που πρέπει να εξοφληθούν πλήρως εντός μιας περιόδου ή με τη λήξη της αλλά μόλις εξοφληθούν είναι εκ νέου διαθέσιμες για ανάληψη·</w:t>
            </w:r>
          </w:p>
          <w:p w14:paraId="2FD0B49B" w14:textId="1D7BC9A4" w:rsidR="00934C4F" w:rsidRPr="00304CD1" w:rsidRDefault="00934C4F" w:rsidP="00736F12">
            <w:pPr>
              <w:spacing w:after="0" w:line="360" w:lineRule="auto"/>
              <w:jc w:val="both"/>
              <w:rPr>
                <w:rFonts w:ascii="Arial" w:hAnsi="Arial" w:cs="Arial"/>
                <w:sz w:val="24"/>
                <w:szCs w:val="24"/>
                <w:lang w:val="el-GR" w:eastAsia="el-GR"/>
              </w:rPr>
            </w:pPr>
          </w:p>
        </w:tc>
        <w:tc>
          <w:tcPr>
            <w:tcW w:w="7595" w:type="dxa"/>
          </w:tcPr>
          <w:p w14:paraId="74AD79B8" w14:textId="77777777" w:rsidR="00934C4F" w:rsidRPr="00304CD1" w:rsidRDefault="00934C4F" w:rsidP="00736F12">
            <w:pPr>
              <w:spacing w:after="0" w:line="360" w:lineRule="auto"/>
              <w:jc w:val="both"/>
              <w:rPr>
                <w:rFonts w:ascii="Arial" w:hAnsi="Arial" w:cs="Arial"/>
                <w:sz w:val="24"/>
                <w:szCs w:val="24"/>
                <w:lang w:val="el-GR" w:eastAsia="el-GR"/>
              </w:rPr>
            </w:pPr>
          </w:p>
        </w:tc>
      </w:tr>
      <w:tr w:rsidR="00077E48" w:rsidRPr="006C1DAB" w14:paraId="04EB5655" w14:textId="1E4CD834" w:rsidTr="00077E48">
        <w:trPr>
          <w:trHeight w:val="227"/>
        </w:trPr>
        <w:tc>
          <w:tcPr>
            <w:tcW w:w="2302" w:type="dxa"/>
          </w:tcPr>
          <w:p w14:paraId="42C36160"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006D5D07" w14:textId="0ED6D959"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«συμβουλευτικές υπηρεσίες» σημαίνει προσωπικές συστάσεις προς καταναλωτή σε σχέση με μία ή περισσότερες συναλλαγές που σχετίζονται με συμβάσεις πίστωσης και που συνιστούν χωριστή δραστηριότητα από τη χορήγηση της πίστωσης και από τις δραστηριότητες μεσιτείας πιστώσεων, όπως ορίζονται στον ορισμό του «μεσίτη πιστώσεων» πιο πάνω·</w:t>
            </w:r>
          </w:p>
          <w:p w14:paraId="5C7B6555"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050EF4A6"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3A6FD2FD" w14:textId="29CC28CC" w:rsidTr="00077E48">
        <w:trPr>
          <w:trHeight w:val="227"/>
        </w:trPr>
        <w:tc>
          <w:tcPr>
            <w:tcW w:w="2302" w:type="dxa"/>
          </w:tcPr>
          <w:p w14:paraId="6CD7963C" w14:textId="77777777" w:rsidR="00077E48" w:rsidRPr="00304CD1" w:rsidRDefault="00077E48" w:rsidP="00736F12">
            <w:pPr>
              <w:spacing w:after="0" w:line="360" w:lineRule="auto"/>
              <w:rPr>
                <w:rFonts w:ascii="Arial" w:hAnsi="Arial" w:cs="Arial"/>
                <w:sz w:val="20"/>
                <w:szCs w:val="20"/>
                <w:lang w:val="el-GR"/>
              </w:rPr>
            </w:pPr>
          </w:p>
          <w:p w14:paraId="3C98F694" w14:textId="77777777" w:rsidR="00077E48" w:rsidRPr="00304CD1" w:rsidRDefault="00077E48" w:rsidP="00736F12">
            <w:pPr>
              <w:spacing w:after="0" w:line="360" w:lineRule="auto"/>
              <w:rPr>
                <w:rFonts w:ascii="Arial" w:hAnsi="Arial" w:cs="Arial"/>
                <w:sz w:val="20"/>
                <w:szCs w:val="20"/>
                <w:lang w:val="el-GR"/>
              </w:rPr>
            </w:pPr>
          </w:p>
          <w:p w14:paraId="3470EA90" w14:textId="77777777" w:rsidR="00077E48" w:rsidRPr="00304CD1" w:rsidRDefault="00077E48" w:rsidP="00736F12">
            <w:pPr>
              <w:spacing w:after="0" w:line="360" w:lineRule="auto"/>
              <w:rPr>
                <w:rFonts w:ascii="Arial" w:hAnsi="Arial" w:cs="Arial"/>
                <w:sz w:val="20"/>
                <w:szCs w:val="20"/>
                <w:lang w:val="el-GR"/>
              </w:rPr>
            </w:pPr>
          </w:p>
          <w:p w14:paraId="0B9B4833" w14:textId="77777777" w:rsidR="00077E48" w:rsidRPr="00304CD1" w:rsidRDefault="00077E48" w:rsidP="00736F12">
            <w:pPr>
              <w:spacing w:after="0" w:line="360" w:lineRule="auto"/>
              <w:rPr>
                <w:rFonts w:ascii="Arial" w:hAnsi="Arial" w:cs="Arial"/>
                <w:sz w:val="20"/>
                <w:szCs w:val="20"/>
                <w:lang w:val="el-GR"/>
              </w:rPr>
            </w:pPr>
          </w:p>
          <w:p w14:paraId="67A5829C" w14:textId="1FBF5735" w:rsidR="00077E48" w:rsidRPr="00D87198" w:rsidRDefault="00077E48" w:rsidP="00200D42">
            <w:pPr>
              <w:spacing w:after="0" w:line="360" w:lineRule="auto"/>
              <w:rPr>
                <w:rFonts w:ascii="Arial" w:hAnsi="Arial" w:cs="Arial"/>
                <w:sz w:val="20"/>
                <w:szCs w:val="20"/>
                <w:lang w:val="el-GR"/>
              </w:rPr>
            </w:pPr>
            <w:r w:rsidRPr="00D87198">
              <w:rPr>
                <w:rFonts w:ascii="Arial" w:hAnsi="Arial" w:cs="Arial"/>
                <w:sz w:val="20"/>
                <w:szCs w:val="20"/>
                <w:lang w:val="el-GR"/>
              </w:rPr>
              <w:t>169(</w:t>
            </w:r>
            <w:r w:rsidRPr="00200D42">
              <w:rPr>
                <w:rFonts w:ascii="Arial" w:hAnsi="Arial" w:cs="Arial"/>
                <w:sz w:val="20"/>
                <w:szCs w:val="20"/>
              </w:rPr>
              <w:t>I</w:t>
            </w:r>
            <w:r w:rsidRPr="00D87198">
              <w:rPr>
                <w:rFonts w:ascii="Arial" w:hAnsi="Arial" w:cs="Arial"/>
                <w:sz w:val="20"/>
                <w:szCs w:val="20"/>
                <w:lang w:val="el-GR"/>
              </w:rPr>
              <w:t>)</w:t>
            </w:r>
            <w:r w:rsidRPr="00200D42">
              <w:rPr>
                <w:rFonts w:ascii="Arial" w:hAnsi="Arial" w:cs="Arial"/>
                <w:sz w:val="20"/>
                <w:szCs w:val="20"/>
                <w:lang w:val="el-GR"/>
              </w:rPr>
              <w:t xml:space="preserve"> του </w:t>
            </w:r>
            <w:r w:rsidRPr="00D87198">
              <w:rPr>
                <w:rFonts w:ascii="Arial" w:hAnsi="Arial" w:cs="Arial"/>
                <w:sz w:val="20"/>
                <w:szCs w:val="20"/>
                <w:lang w:val="el-GR"/>
              </w:rPr>
              <w:t>2015</w:t>
            </w:r>
          </w:p>
          <w:p w14:paraId="53907DF3" w14:textId="352781FD" w:rsidR="00077E48" w:rsidRPr="00D87198" w:rsidRDefault="00077E48" w:rsidP="00200D42">
            <w:pPr>
              <w:spacing w:after="0" w:line="360" w:lineRule="auto"/>
              <w:rPr>
                <w:rFonts w:ascii="Arial" w:hAnsi="Arial" w:cs="Arial"/>
                <w:sz w:val="20"/>
                <w:szCs w:val="20"/>
                <w:lang w:val="el-GR"/>
              </w:rPr>
            </w:pPr>
            <w:r w:rsidRPr="00D87198">
              <w:rPr>
                <w:rFonts w:ascii="Arial" w:hAnsi="Arial" w:cs="Arial"/>
                <w:sz w:val="20"/>
                <w:szCs w:val="20"/>
                <w:lang w:val="el-GR"/>
              </w:rPr>
              <w:t>86(</w:t>
            </w:r>
            <w:r w:rsidRPr="00200D42">
              <w:rPr>
                <w:rFonts w:ascii="Arial" w:hAnsi="Arial" w:cs="Arial"/>
                <w:sz w:val="20"/>
                <w:szCs w:val="20"/>
              </w:rPr>
              <w:t>I</w:t>
            </w:r>
            <w:r w:rsidRPr="00D87198">
              <w:rPr>
                <w:rFonts w:ascii="Arial" w:hAnsi="Arial" w:cs="Arial"/>
                <w:sz w:val="20"/>
                <w:szCs w:val="20"/>
                <w:lang w:val="el-GR"/>
              </w:rPr>
              <w:t>)</w:t>
            </w:r>
            <w:r>
              <w:rPr>
                <w:rFonts w:ascii="Arial" w:hAnsi="Arial" w:cs="Arial"/>
                <w:sz w:val="20"/>
                <w:szCs w:val="20"/>
                <w:lang w:val="el-GR"/>
              </w:rPr>
              <w:t xml:space="preserve"> του </w:t>
            </w:r>
            <w:r w:rsidRPr="00D87198">
              <w:rPr>
                <w:rFonts w:ascii="Arial" w:hAnsi="Arial" w:cs="Arial"/>
                <w:sz w:val="20"/>
                <w:szCs w:val="20"/>
                <w:lang w:val="el-GR"/>
              </w:rPr>
              <w:t>2018</w:t>
            </w:r>
          </w:p>
          <w:p w14:paraId="693CC6F7" w14:textId="3FA17BBF" w:rsidR="00077E48" w:rsidRPr="00D87198" w:rsidRDefault="00077E48" w:rsidP="00200D42">
            <w:pPr>
              <w:spacing w:after="0" w:line="360" w:lineRule="auto"/>
              <w:rPr>
                <w:rFonts w:ascii="Arial" w:hAnsi="Arial" w:cs="Arial"/>
                <w:sz w:val="20"/>
                <w:szCs w:val="20"/>
                <w:lang w:val="el-GR"/>
              </w:rPr>
            </w:pPr>
            <w:r w:rsidRPr="00D87198">
              <w:rPr>
                <w:rFonts w:ascii="Arial" w:hAnsi="Arial" w:cs="Arial"/>
                <w:sz w:val="20"/>
                <w:szCs w:val="20"/>
                <w:lang w:val="el-GR"/>
              </w:rPr>
              <w:t>129(</w:t>
            </w:r>
            <w:r w:rsidRPr="00200D42">
              <w:rPr>
                <w:rFonts w:ascii="Arial" w:hAnsi="Arial" w:cs="Arial"/>
                <w:sz w:val="20"/>
                <w:szCs w:val="20"/>
              </w:rPr>
              <w:t>I</w:t>
            </w:r>
            <w:r w:rsidRPr="00D87198">
              <w:rPr>
                <w:rFonts w:ascii="Arial" w:hAnsi="Arial" w:cs="Arial"/>
                <w:sz w:val="20"/>
                <w:szCs w:val="20"/>
                <w:lang w:val="el-GR"/>
              </w:rPr>
              <w:t>)</w:t>
            </w:r>
            <w:r>
              <w:rPr>
                <w:rFonts w:ascii="Arial" w:hAnsi="Arial" w:cs="Arial"/>
                <w:sz w:val="20"/>
                <w:szCs w:val="20"/>
                <w:lang w:val="el-GR"/>
              </w:rPr>
              <w:t xml:space="preserve"> του </w:t>
            </w:r>
            <w:r w:rsidRPr="00D87198">
              <w:rPr>
                <w:rFonts w:ascii="Arial" w:hAnsi="Arial" w:cs="Arial"/>
                <w:sz w:val="20"/>
                <w:szCs w:val="20"/>
                <w:lang w:val="el-GR"/>
              </w:rPr>
              <w:t>2022</w:t>
            </w:r>
          </w:p>
          <w:p w14:paraId="5BA9DCF4" w14:textId="77777777" w:rsidR="00077E48" w:rsidRPr="00D87198" w:rsidRDefault="00077E48" w:rsidP="00200D42">
            <w:pPr>
              <w:spacing w:after="0" w:line="360" w:lineRule="auto"/>
              <w:rPr>
                <w:rFonts w:ascii="Arial" w:hAnsi="Arial" w:cs="Arial"/>
                <w:sz w:val="20"/>
                <w:szCs w:val="20"/>
                <w:lang w:val="el-GR"/>
              </w:rPr>
            </w:pPr>
            <w:r w:rsidRPr="00D87198">
              <w:rPr>
                <w:rFonts w:ascii="Arial" w:hAnsi="Arial" w:cs="Arial"/>
                <w:sz w:val="20"/>
                <w:szCs w:val="20"/>
                <w:lang w:val="el-GR"/>
              </w:rPr>
              <w:t xml:space="preserve">ΔΙΟΡΘ. Ε.Ε. Παρ. Ι(Ι), </w:t>
            </w:r>
            <w:proofErr w:type="spellStart"/>
            <w:r w:rsidRPr="00D87198">
              <w:rPr>
                <w:rFonts w:ascii="Arial" w:hAnsi="Arial" w:cs="Arial"/>
                <w:sz w:val="20"/>
                <w:szCs w:val="20"/>
                <w:lang w:val="el-GR"/>
              </w:rPr>
              <w:t>Αρ</w:t>
            </w:r>
            <w:proofErr w:type="spellEnd"/>
            <w:r w:rsidRPr="00D87198">
              <w:rPr>
                <w:rFonts w:ascii="Arial" w:hAnsi="Arial" w:cs="Arial"/>
                <w:sz w:val="20"/>
                <w:szCs w:val="20"/>
                <w:lang w:val="el-GR"/>
              </w:rPr>
              <w:t>. 4911, 06.10.2022</w:t>
            </w:r>
          </w:p>
          <w:p w14:paraId="1E8E53B6" w14:textId="4566B983" w:rsidR="00077E48" w:rsidRDefault="00077E48" w:rsidP="00200D42">
            <w:pPr>
              <w:spacing w:after="0" w:line="360" w:lineRule="auto"/>
              <w:rPr>
                <w:rFonts w:ascii="Arial" w:hAnsi="Arial" w:cs="Arial"/>
                <w:sz w:val="20"/>
                <w:szCs w:val="20"/>
                <w:lang w:val="el-GR"/>
              </w:rPr>
            </w:pPr>
            <w:r w:rsidRPr="00D87198">
              <w:rPr>
                <w:rFonts w:ascii="Arial" w:hAnsi="Arial" w:cs="Arial"/>
                <w:sz w:val="20"/>
                <w:szCs w:val="20"/>
                <w:lang w:val="el-GR"/>
              </w:rPr>
              <w:t>121(</w:t>
            </w:r>
            <w:r w:rsidRPr="00200D42">
              <w:rPr>
                <w:rFonts w:ascii="Arial" w:hAnsi="Arial" w:cs="Arial"/>
                <w:sz w:val="20"/>
                <w:szCs w:val="20"/>
              </w:rPr>
              <w:t>I</w:t>
            </w:r>
            <w:r w:rsidRPr="00D87198">
              <w:rPr>
                <w:rFonts w:ascii="Arial" w:hAnsi="Arial" w:cs="Arial"/>
                <w:sz w:val="20"/>
                <w:szCs w:val="20"/>
                <w:lang w:val="el-GR"/>
              </w:rPr>
              <w:t>)</w:t>
            </w:r>
            <w:r>
              <w:rPr>
                <w:rFonts w:ascii="Arial" w:hAnsi="Arial" w:cs="Arial"/>
                <w:sz w:val="20"/>
                <w:szCs w:val="20"/>
                <w:lang w:val="el-GR"/>
              </w:rPr>
              <w:t xml:space="preserve"> του </w:t>
            </w:r>
            <w:r w:rsidRPr="00D87198">
              <w:rPr>
                <w:rFonts w:ascii="Arial" w:hAnsi="Arial" w:cs="Arial"/>
                <w:sz w:val="20"/>
                <w:szCs w:val="20"/>
                <w:lang w:val="el-GR"/>
              </w:rPr>
              <w:t>2024</w:t>
            </w:r>
          </w:p>
          <w:p w14:paraId="56B2124C" w14:textId="77777777" w:rsidR="00077E48" w:rsidRDefault="00077E48" w:rsidP="00200D42">
            <w:pPr>
              <w:spacing w:after="0" w:line="360" w:lineRule="auto"/>
              <w:rPr>
                <w:rFonts w:ascii="Arial" w:hAnsi="Arial" w:cs="Arial"/>
                <w:sz w:val="20"/>
                <w:szCs w:val="20"/>
                <w:lang w:val="el-GR"/>
              </w:rPr>
            </w:pPr>
          </w:p>
          <w:p w14:paraId="75644978" w14:textId="03E08099" w:rsidR="00077E48" w:rsidRPr="00200D42" w:rsidRDefault="00077E48" w:rsidP="00200D42">
            <w:pPr>
              <w:spacing w:after="0" w:line="360" w:lineRule="auto"/>
              <w:rPr>
                <w:rFonts w:ascii="Arial" w:hAnsi="Arial" w:cs="Arial"/>
                <w:sz w:val="20"/>
                <w:szCs w:val="20"/>
                <w:lang w:val="el-GR"/>
              </w:rPr>
            </w:pPr>
            <w:r w:rsidRPr="00200D42">
              <w:rPr>
                <w:rFonts w:ascii="Arial" w:hAnsi="Arial" w:cs="Arial"/>
                <w:sz w:val="20"/>
                <w:szCs w:val="20"/>
                <w:lang w:val="el-GR"/>
              </w:rPr>
              <w:t>122(I)</w:t>
            </w:r>
            <w:r>
              <w:rPr>
                <w:rFonts w:ascii="Arial" w:hAnsi="Arial" w:cs="Arial"/>
                <w:sz w:val="20"/>
                <w:szCs w:val="20"/>
                <w:lang w:val="el-GR"/>
              </w:rPr>
              <w:t xml:space="preserve"> του </w:t>
            </w:r>
            <w:r w:rsidRPr="00200D42">
              <w:rPr>
                <w:rFonts w:ascii="Arial" w:hAnsi="Arial" w:cs="Arial"/>
                <w:sz w:val="20"/>
                <w:szCs w:val="20"/>
                <w:lang w:val="el-GR"/>
              </w:rPr>
              <w:t>2024</w:t>
            </w:r>
          </w:p>
          <w:p w14:paraId="7633937D" w14:textId="317D5989" w:rsidR="00077E48" w:rsidRPr="00304CD1" w:rsidRDefault="00D0132B" w:rsidP="00736F12">
            <w:pPr>
              <w:spacing w:after="0" w:line="360" w:lineRule="auto"/>
              <w:rPr>
                <w:rFonts w:ascii="Arial" w:hAnsi="Arial" w:cs="Arial"/>
                <w:sz w:val="20"/>
                <w:szCs w:val="20"/>
                <w:lang w:val="el-GR"/>
              </w:rPr>
            </w:pPr>
            <w:r w:rsidRPr="00D0132B">
              <w:rPr>
                <w:rFonts w:ascii="Arial" w:hAnsi="Arial" w:cs="Arial"/>
                <w:sz w:val="20"/>
                <w:szCs w:val="20"/>
                <w:lang w:val="el-GR"/>
              </w:rPr>
              <w:t>70(I)</w:t>
            </w:r>
            <w:r>
              <w:rPr>
                <w:rFonts w:ascii="Arial" w:hAnsi="Arial" w:cs="Arial"/>
                <w:sz w:val="20"/>
                <w:szCs w:val="20"/>
                <w:lang w:val="el-GR"/>
              </w:rPr>
              <w:t xml:space="preserve"> του </w:t>
            </w:r>
            <w:r w:rsidRPr="00D0132B">
              <w:rPr>
                <w:rFonts w:ascii="Arial" w:hAnsi="Arial" w:cs="Arial"/>
                <w:sz w:val="20"/>
                <w:szCs w:val="20"/>
                <w:lang w:val="el-GR"/>
              </w:rPr>
              <w:t>2025</w:t>
            </w:r>
          </w:p>
        </w:tc>
        <w:tc>
          <w:tcPr>
            <w:tcW w:w="7595" w:type="dxa"/>
          </w:tcPr>
          <w:p w14:paraId="09CE9F65" w14:textId="56052B11" w:rsidR="00077E48" w:rsidRPr="00304CD1" w:rsidRDefault="00077E48" w:rsidP="00F67DF6">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«συμβουλευτικές υπηρεσίες για χρέη» σημαίνει εξατομικευμένη βοήθεια τεχνικής, νομικής ή ψυχολογικής φύσης που παρέχεται από ανεξάρτητους επαγγελματίες οι οποίοι δεν είναι, ιδίως, πιστωτές ή μεσίτες πιστώσεων, όπως ορίζονται στον παρόντα Νόμο, </w:t>
            </w:r>
            <w:r>
              <w:rPr>
                <w:rFonts w:ascii="Arial" w:hAnsi="Arial" w:cs="Arial"/>
                <w:sz w:val="24"/>
                <w:szCs w:val="24"/>
                <w:lang w:val="el-GR" w:eastAsia="el-GR"/>
              </w:rPr>
              <w:t xml:space="preserve">ή εταιρείες εξαγοράς πιστώσεων ή διαχειριστές πιστωτικών διευκολύνσεων, κατά την έννοια που αποδίδει τους όρους αυτούς το άρθρο 2 του </w:t>
            </w:r>
            <w:r w:rsidRPr="00F67DF6">
              <w:rPr>
                <w:rFonts w:ascii="Arial" w:hAnsi="Arial" w:cs="Arial"/>
                <w:sz w:val="24"/>
                <w:szCs w:val="24"/>
                <w:lang w:val="el-GR" w:eastAsia="el-GR"/>
              </w:rPr>
              <w:t>περί Αγοραπωλησίας Πιστωτικών Διευκολύνσεων και για Συναφή Θέματα Νόμο</w:t>
            </w:r>
            <w:r>
              <w:rPr>
                <w:rFonts w:ascii="Arial" w:hAnsi="Arial" w:cs="Arial"/>
                <w:sz w:val="24"/>
                <w:szCs w:val="24"/>
                <w:lang w:val="el-GR" w:eastAsia="el-GR"/>
              </w:rPr>
              <w:t xml:space="preserve">υ, </w:t>
            </w:r>
            <w:r w:rsidRPr="00304CD1">
              <w:rPr>
                <w:rFonts w:ascii="Arial" w:hAnsi="Arial" w:cs="Arial"/>
                <w:sz w:val="24"/>
                <w:szCs w:val="24"/>
                <w:lang w:val="el-GR" w:eastAsia="el-GR"/>
              </w:rPr>
              <w:t>ή αγοραστές πιστώσεων ή διαχειριστές πιστώσεων,</w:t>
            </w:r>
            <w:r>
              <w:rPr>
                <w:rFonts w:ascii="Arial" w:hAnsi="Arial" w:cs="Arial"/>
                <w:sz w:val="24"/>
                <w:szCs w:val="24"/>
                <w:lang w:val="el-GR" w:eastAsia="el-GR"/>
              </w:rPr>
              <w:t xml:space="preserve"> </w:t>
            </w:r>
            <w:r w:rsidRPr="00F67DF6">
              <w:rPr>
                <w:rFonts w:ascii="Arial" w:hAnsi="Arial" w:cs="Arial"/>
                <w:sz w:val="24"/>
                <w:szCs w:val="24"/>
                <w:lang w:val="el-GR" w:eastAsia="el-GR"/>
              </w:rPr>
              <w:t xml:space="preserve">κατά την έννοια που αποδίδεται στους όρους αυτούς από το </w:t>
            </w:r>
            <w:r>
              <w:rPr>
                <w:rFonts w:ascii="Arial" w:hAnsi="Arial" w:cs="Arial"/>
                <w:sz w:val="24"/>
                <w:szCs w:val="24"/>
                <w:lang w:val="el-GR" w:eastAsia="el-GR"/>
              </w:rPr>
              <w:t>ά</w:t>
            </w:r>
            <w:r w:rsidRPr="00F67DF6">
              <w:rPr>
                <w:rFonts w:ascii="Arial" w:hAnsi="Arial" w:cs="Arial"/>
                <w:sz w:val="24"/>
                <w:szCs w:val="24"/>
                <w:lang w:val="el-GR" w:eastAsia="el-GR"/>
              </w:rPr>
              <w:t xml:space="preserve">ρθρο 2 του  </w:t>
            </w:r>
            <w:r w:rsidRPr="00303CF5">
              <w:rPr>
                <w:rFonts w:ascii="Arial" w:hAnsi="Arial" w:cs="Arial"/>
                <w:sz w:val="24"/>
                <w:szCs w:val="24"/>
                <w:lang w:val="el-GR" w:eastAsia="el-GR"/>
              </w:rPr>
              <w:t>περί Διαχειριστών Πιστώσεων και Αγοραστών Πιστώσεων και για Συναφή Θέματα Νόμο</w:t>
            </w:r>
            <w:r>
              <w:rPr>
                <w:rFonts w:ascii="Arial" w:hAnsi="Arial" w:cs="Arial"/>
                <w:sz w:val="24"/>
                <w:szCs w:val="24"/>
                <w:lang w:val="el-GR" w:eastAsia="el-GR"/>
              </w:rPr>
              <w:t>υ</w:t>
            </w:r>
            <w:r w:rsidRPr="00304CD1">
              <w:rPr>
                <w:rFonts w:ascii="Arial" w:hAnsi="Arial" w:cs="Arial"/>
                <w:sz w:val="24"/>
                <w:szCs w:val="24"/>
                <w:lang w:val="el-GR" w:eastAsia="el-GR"/>
              </w:rPr>
              <w:t>, προς όφελος καταναλωτών που αντιμετωπίζουν ή ενδέχεται να αντιμετωπίσουν δυσκολίες στην εκπλήρωση των οικονομικών τους υποχρεώσεων·</w:t>
            </w:r>
          </w:p>
          <w:p w14:paraId="33AE228A"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1845DF32" w14:textId="77777777" w:rsidR="00077E48" w:rsidRPr="00304CD1" w:rsidRDefault="00077E48" w:rsidP="00F67DF6">
            <w:pPr>
              <w:spacing w:after="0" w:line="360" w:lineRule="auto"/>
              <w:jc w:val="both"/>
              <w:rPr>
                <w:rFonts w:ascii="Arial" w:hAnsi="Arial" w:cs="Arial"/>
                <w:sz w:val="24"/>
                <w:szCs w:val="24"/>
                <w:lang w:val="el-GR" w:eastAsia="el-GR"/>
              </w:rPr>
            </w:pPr>
          </w:p>
        </w:tc>
      </w:tr>
      <w:tr w:rsidR="00077E48" w:rsidRPr="006C1DAB" w14:paraId="4895507B" w14:textId="4B9046C6" w:rsidTr="00077E48">
        <w:trPr>
          <w:trHeight w:val="227"/>
        </w:trPr>
        <w:tc>
          <w:tcPr>
            <w:tcW w:w="2302" w:type="dxa"/>
          </w:tcPr>
          <w:p w14:paraId="20F4A9EF"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389BF925"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«συμπληρωματική υπηρεσία» σημαίνει υπηρεσία που προσφέρεται στον καταναλωτή σε συνδυασμό με τη σύμβαση πίστωσης·</w:t>
            </w:r>
          </w:p>
          <w:p w14:paraId="6527F2AA"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78F7E9F3"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42FE988C" w14:textId="59D70F2E" w:rsidTr="00077E48">
        <w:trPr>
          <w:trHeight w:val="227"/>
        </w:trPr>
        <w:tc>
          <w:tcPr>
            <w:tcW w:w="2302" w:type="dxa"/>
          </w:tcPr>
          <w:p w14:paraId="4627F12E"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0799B1CC"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«συνδεδεμένη σύμβαση πίστωσης» σημαίνει σύμβαση πίστωσης στην οποία:</w:t>
            </w:r>
          </w:p>
          <w:p w14:paraId="2E4680AE" w14:textId="77777777" w:rsidR="00077E48" w:rsidRPr="00304CD1" w:rsidRDefault="00077E48" w:rsidP="00736F12">
            <w:pPr>
              <w:spacing w:after="0" w:line="360" w:lineRule="auto"/>
              <w:jc w:val="both"/>
              <w:rPr>
                <w:rFonts w:ascii="Arial" w:hAnsi="Arial" w:cs="Arial"/>
                <w:sz w:val="24"/>
                <w:szCs w:val="24"/>
                <w:lang w:val="el-GR" w:eastAsia="el-GR"/>
              </w:rPr>
            </w:pPr>
          </w:p>
          <w:p w14:paraId="61C35512"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α) η οικεία πίστωση ή οι οικείες υπηρεσίες εξυπηρετούν αποκλειστικά τη χρηματοδότηση σύμβασης που αφορά την προμήθεια συγκεκριμένων αγαθών ή την παροχή συγκεκριμένης υπηρεσίας· και</w:t>
            </w:r>
          </w:p>
          <w:p w14:paraId="1DA386C8" w14:textId="77777777" w:rsidR="00077E48" w:rsidRPr="00304CD1" w:rsidRDefault="00077E48" w:rsidP="00736F12">
            <w:pPr>
              <w:spacing w:after="0" w:line="360" w:lineRule="auto"/>
              <w:jc w:val="both"/>
              <w:rPr>
                <w:rFonts w:ascii="Arial" w:hAnsi="Arial" w:cs="Arial"/>
                <w:sz w:val="24"/>
                <w:szCs w:val="24"/>
                <w:lang w:val="el-GR" w:eastAsia="el-GR"/>
              </w:rPr>
            </w:pPr>
          </w:p>
          <w:p w14:paraId="25766812"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β) οι δύο αυτές συμβάσεις συνιστούν αντικειμενικά μία οικονομική ενότητα· θεωρείται ότι υπάρχει οικονομική ενότητα όταν ο προμηθευτής αγαθών ή ο </w:t>
            </w:r>
            <w:proofErr w:type="spellStart"/>
            <w:r w:rsidRPr="00304CD1">
              <w:rPr>
                <w:rFonts w:ascii="Arial" w:hAnsi="Arial" w:cs="Arial"/>
                <w:sz w:val="24"/>
                <w:szCs w:val="24"/>
                <w:lang w:val="el-GR" w:eastAsia="el-GR"/>
              </w:rPr>
              <w:t>πάροχος</w:t>
            </w:r>
            <w:proofErr w:type="spellEnd"/>
            <w:r w:rsidRPr="00304CD1">
              <w:rPr>
                <w:rFonts w:ascii="Arial" w:hAnsi="Arial" w:cs="Arial"/>
                <w:sz w:val="24"/>
                <w:szCs w:val="24"/>
                <w:lang w:val="el-GR" w:eastAsia="el-GR"/>
              </w:rPr>
              <w:t xml:space="preserve"> υπηρεσιών χρηματοδοτεί ο ίδιος την πίστωση του καταναλωτή, ή, αν η πίστωση χρηματοδοτείται από τρίτον, όταν ο πιστωτής χρησιμοποιεί τις υπηρεσίες του προμηθευτή αγαθών ή του </w:t>
            </w:r>
            <w:proofErr w:type="spellStart"/>
            <w:r w:rsidRPr="00304CD1">
              <w:rPr>
                <w:rFonts w:ascii="Arial" w:hAnsi="Arial" w:cs="Arial"/>
                <w:sz w:val="24"/>
                <w:szCs w:val="24"/>
                <w:lang w:val="el-GR" w:eastAsia="el-GR"/>
              </w:rPr>
              <w:t>παρόχου</w:t>
            </w:r>
            <w:proofErr w:type="spellEnd"/>
            <w:r w:rsidRPr="00304CD1">
              <w:rPr>
                <w:rFonts w:ascii="Arial" w:hAnsi="Arial" w:cs="Arial"/>
                <w:sz w:val="24"/>
                <w:szCs w:val="24"/>
                <w:lang w:val="el-GR" w:eastAsia="el-GR"/>
              </w:rPr>
              <w:t xml:space="preserve"> υπηρεσιών για την εμπορία, τη σύναψη ή την προετοιμασία της σύμβασης πίστωσης, ή όταν τα συγκεκριμένα αγαθά ή η παροχή συγκεκριμένης υπηρεσίας καθορίζονται ρητώς στη σύμβαση πίστωσης ·</w:t>
            </w:r>
          </w:p>
          <w:p w14:paraId="055C5A3D"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2A6E33F3"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628D43DE" w14:textId="60CBBBC1" w:rsidTr="00077E48">
        <w:trPr>
          <w:trHeight w:val="227"/>
        </w:trPr>
        <w:tc>
          <w:tcPr>
            <w:tcW w:w="2302" w:type="dxa"/>
          </w:tcPr>
          <w:p w14:paraId="00D9FA14"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48710768" w14:textId="443CA0B9"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«συνολικό ετήσιο πραγματικό επιτόκιο» ή «ΣΕΠΕ» σημαίνει το συνολικό κόστος της πίστωσης για τον καταναλωτή, εκφραζόμενο ως ετήσιο ποσοστό του συνολικού ποσού της πίστωσης και υπολογιζόμενο όπως ορίζεται στο άρθρο </w:t>
            </w:r>
            <w:r w:rsidR="004F5D1E">
              <w:rPr>
                <w:rFonts w:ascii="Arial" w:hAnsi="Arial" w:cs="Arial"/>
                <w:sz w:val="24"/>
                <w:szCs w:val="24"/>
                <w:lang w:val="el-GR" w:eastAsia="el-GR"/>
              </w:rPr>
              <w:t>29</w:t>
            </w:r>
            <w:r w:rsidRPr="00304CD1">
              <w:rPr>
                <w:rFonts w:ascii="Arial" w:hAnsi="Arial" w:cs="Arial"/>
                <w:sz w:val="24"/>
                <w:szCs w:val="24"/>
                <w:lang w:val="el-GR" w:eastAsia="el-GR"/>
              </w:rPr>
              <w:t>·</w:t>
            </w:r>
          </w:p>
          <w:p w14:paraId="455B81BF"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02EECA16"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510529AF" w14:textId="1DCB61D8" w:rsidTr="00077E48">
        <w:trPr>
          <w:trHeight w:val="227"/>
        </w:trPr>
        <w:tc>
          <w:tcPr>
            <w:tcW w:w="2302" w:type="dxa"/>
          </w:tcPr>
          <w:p w14:paraId="49AAD4AB"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48D1A7E9" w14:textId="67CA8C34"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«συνολικό κόστος της πίστωσης για τον καταναλωτή» σημαίνει το σύνολο των </w:t>
            </w:r>
            <w:r w:rsidR="00934C4F">
              <w:rPr>
                <w:rFonts w:ascii="Arial" w:hAnsi="Arial" w:cs="Arial"/>
                <w:sz w:val="24"/>
                <w:szCs w:val="24"/>
                <w:lang w:val="el-GR" w:eastAsia="el-GR"/>
              </w:rPr>
              <w:t>χρεώσεων</w:t>
            </w:r>
            <w:r w:rsidRPr="00304CD1">
              <w:rPr>
                <w:rFonts w:ascii="Arial" w:hAnsi="Arial" w:cs="Arial"/>
                <w:sz w:val="24"/>
                <w:szCs w:val="24"/>
                <w:lang w:val="el-GR" w:eastAsia="el-GR"/>
              </w:rPr>
              <w:t xml:space="preserve">, συμπεριλαμβανομένων των τόκων, των προμηθειών, των φόρων και των κάθε άλλου είδους αμοιβών, που καλείται να πληρώσει ο καταναλωτής σε σχέση με τη σύμβαση πίστωσης και τις οποίες γνωρίζει ο πιστωτής, πλην των συμβολαιογραφικών εξόδων· τα έξοδα που σχετίζονται με συμπληρωματικές υπηρεσίες σχετικές με τη σύμβαση πίστωσης, ιδίως τα ασφάλιστρα, περιλαμβάνονται επίσης στο συνολικό κόστος της πίστωσης για τον καταναλωτή όταν, επιπροσθέτως, η σύναψη </w:t>
            </w:r>
            <w:r w:rsidRPr="00304CD1">
              <w:rPr>
                <w:rFonts w:ascii="Arial" w:hAnsi="Arial" w:cs="Arial"/>
                <w:sz w:val="24"/>
                <w:szCs w:val="24"/>
                <w:lang w:val="el-GR" w:eastAsia="el-GR"/>
              </w:rPr>
              <w:lastRenderedPageBreak/>
              <w:t>σύμβασης για τις εν λόγω συμπληρωματικές υπηρεσίες είναι υποχρεωτική προκειμένου η πίστωση να εγκριθεί ή να χορηγηθεί υπό τους όρους και τις προϋποθέσεις που διαφημίζονται·</w:t>
            </w:r>
          </w:p>
          <w:p w14:paraId="39AD8647"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1E7569A0"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0EFE8E91" w14:textId="1961D48D" w:rsidTr="00077E48">
        <w:trPr>
          <w:trHeight w:val="227"/>
        </w:trPr>
        <w:tc>
          <w:tcPr>
            <w:tcW w:w="2302" w:type="dxa"/>
          </w:tcPr>
          <w:p w14:paraId="0BD6670E"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3B25EC1F"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«συνολικό πληρωτέο από τον καταναλωτή ποσό» σημαίνει το άθροισμα του συνολικού ποσού της πίστωσης και του συνολικού κόστους της πίστωσης για τον καταναλωτή·</w:t>
            </w:r>
          </w:p>
          <w:p w14:paraId="3B3C2FB2"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5923EC41"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458C1812" w14:textId="522B5AF2" w:rsidTr="00077E48">
        <w:trPr>
          <w:trHeight w:val="227"/>
        </w:trPr>
        <w:tc>
          <w:tcPr>
            <w:tcW w:w="2302" w:type="dxa"/>
          </w:tcPr>
          <w:p w14:paraId="59983F4B"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6992E842"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«συνολικό ποσό της πίστωσης» σημαίνει το ανώτατο όριο ή το σύνολο των ποσών που καθίστανται διαθέσιμα βάσει σύμβασης πίστωσης·</w:t>
            </w:r>
          </w:p>
          <w:p w14:paraId="40C0F537"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644CCDE1"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38CF2F01" w14:textId="71831404" w:rsidTr="00077E48">
        <w:trPr>
          <w:trHeight w:val="227"/>
        </w:trPr>
        <w:tc>
          <w:tcPr>
            <w:tcW w:w="2302" w:type="dxa"/>
          </w:tcPr>
          <w:p w14:paraId="3C477B17" w14:textId="2F57670C"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 xml:space="preserve">Εφημερίδα της ΕΕ: </w:t>
            </w:r>
            <w:r w:rsidRPr="00304CD1">
              <w:rPr>
                <w:rFonts w:ascii="Arial" w:hAnsi="Arial" w:cs="Arial"/>
                <w:sz w:val="20"/>
                <w:szCs w:val="20"/>
              </w:rPr>
              <w:t>L</w:t>
            </w:r>
            <w:r w:rsidRPr="00304CD1">
              <w:rPr>
                <w:rFonts w:ascii="Arial" w:hAnsi="Arial" w:cs="Arial"/>
                <w:sz w:val="20"/>
                <w:szCs w:val="20"/>
                <w:lang w:val="el-GR"/>
              </w:rPr>
              <w:t xml:space="preserve"> 124, 20/05/2003, σ. 36.</w:t>
            </w:r>
          </w:p>
        </w:tc>
        <w:tc>
          <w:tcPr>
            <w:tcW w:w="7595" w:type="dxa"/>
          </w:tcPr>
          <w:p w14:paraId="7AD10A3A"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«Σύσταση 2003/361/ΕΚ της Επιτροπής» σημαίνει τη Σύσταση της Επιτροπής της Ευρωπαϊκής Ένωσης, της 6ης Μαΐου 2003, σχετικά με τον ορισμό των πολύ μικρών, των μικρών και των μεσαίων επιχειρήσεων· </w:t>
            </w:r>
          </w:p>
          <w:p w14:paraId="1D49F1D5"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4CA3D124"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2F21CCE5" w14:textId="439B3D4D" w:rsidTr="00077E48">
        <w:trPr>
          <w:trHeight w:val="227"/>
        </w:trPr>
        <w:tc>
          <w:tcPr>
            <w:tcW w:w="2302" w:type="dxa"/>
          </w:tcPr>
          <w:p w14:paraId="52479A50" w14:textId="0B091741" w:rsidR="00D0132B" w:rsidRPr="00211C0D" w:rsidRDefault="00D0132B" w:rsidP="00D0132B">
            <w:pPr>
              <w:spacing w:after="0" w:line="360" w:lineRule="auto"/>
              <w:rPr>
                <w:rFonts w:ascii="Arial" w:hAnsi="Arial" w:cs="Arial"/>
                <w:sz w:val="20"/>
                <w:szCs w:val="20"/>
                <w:lang w:val="pt-PT"/>
              </w:rPr>
            </w:pPr>
            <w:r w:rsidRPr="00211C0D">
              <w:rPr>
                <w:rFonts w:ascii="Arial" w:hAnsi="Arial" w:cs="Arial"/>
                <w:sz w:val="20"/>
                <w:szCs w:val="20"/>
                <w:lang w:val="pt-PT"/>
              </w:rPr>
              <w:t xml:space="preserve">66(I) </w:t>
            </w:r>
            <w:r>
              <w:rPr>
                <w:rFonts w:ascii="Arial" w:hAnsi="Arial" w:cs="Arial"/>
                <w:sz w:val="20"/>
                <w:szCs w:val="20"/>
                <w:lang w:val="el-GR"/>
              </w:rPr>
              <w:t>του</w:t>
            </w:r>
            <w:r w:rsidRPr="00211C0D">
              <w:rPr>
                <w:rFonts w:ascii="Arial" w:hAnsi="Arial" w:cs="Arial"/>
                <w:sz w:val="20"/>
                <w:szCs w:val="20"/>
                <w:lang w:val="pt-PT"/>
              </w:rPr>
              <w:t xml:space="preserve"> 1997</w:t>
            </w:r>
          </w:p>
          <w:p w14:paraId="1FF7DEEF" w14:textId="77777777" w:rsidR="00D0132B" w:rsidRPr="00211C0D" w:rsidRDefault="00D0132B" w:rsidP="00D0132B">
            <w:pPr>
              <w:spacing w:after="0" w:line="360" w:lineRule="auto"/>
              <w:rPr>
                <w:rFonts w:ascii="Arial" w:hAnsi="Arial" w:cs="Arial"/>
                <w:sz w:val="20"/>
                <w:szCs w:val="20"/>
                <w:lang w:val="pt-PT"/>
              </w:rPr>
            </w:pPr>
            <w:r w:rsidRPr="00D0132B">
              <w:rPr>
                <w:rFonts w:ascii="Arial" w:hAnsi="Arial" w:cs="Arial"/>
                <w:sz w:val="20"/>
                <w:szCs w:val="20"/>
                <w:lang w:val="el-GR"/>
              </w:rPr>
              <w:t>ΔΙΟΡΘ</w:t>
            </w:r>
            <w:r w:rsidRPr="00211C0D">
              <w:rPr>
                <w:rFonts w:ascii="Arial" w:hAnsi="Arial" w:cs="Arial"/>
                <w:sz w:val="20"/>
                <w:szCs w:val="20"/>
                <w:lang w:val="pt-PT"/>
              </w:rPr>
              <w:t>/I(I)/317/22.8.97</w:t>
            </w:r>
          </w:p>
          <w:p w14:paraId="03303192" w14:textId="2369AA7E" w:rsidR="00D0132B" w:rsidRPr="00211C0D" w:rsidRDefault="00D0132B" w:rsidP="00D0132B">
            <w:pPr>
              <w:spacing w:after="0" w:line="360" w:lineRule="auto"/>
              <w:rPr>
                <w:rFonts w:ascii="Arial" w:hAnsi="Arial" w:cs="Arial"/>
                <w:sz w:val="20"/>
                <w:szCs w:val="20"/>
                <w:lang w:val="pt-PT"/>
              </w:rPr>
            </w:pPr>
            <w:r w:rsidRPr="00211C0D">
              <w:rPr>
                <w:rFonts w:ascii="Arial" w:hAnsi="Arial" w:cs="Arial"/>
                <w:sz w:val="20"/>
                <w:szCs w:val="20"/>
                <w:lang w:val="pt-PT"/>
              </w:rPr>
              <w:t>74(I)</w:t>
            </w:r>
            <w:r w:rsidR="00576B7B" w:rsidRPr="00211C0D">
              <w:rPr>
                <w:rFonts w:ascii="Arial" w:hAnsi="Arial" w:cs="Arial"/>
                <w:sz w:val="20"/>
                <w:szCs w:val="20"/>
                <w:lang w:val="pt-PT"/>
              </w:rPr>
              <w:t xml:space="preserve"> </w:t>
            </w:r>
            <w:r w:rsidR="00576B7B">
              <w:rPr>
                <w:rFonts w:ascii="Arial" w:hAnsi="Arial" w:cs="Arial"/>
                <w:sz w:val="20"/>
                <w:szCs w:val="20"/>
                <w:lang w:val="el-GR"/>
              </w:rPr>
              <w:t>του</w:t>
            </w:r>
            <w:r w:rsidR="00576B7B" w:rsidRPr="00211C0D">
              <w:rPr>
                <w:rFonts w:ascii="Arial" w:hAnsi="Arial" w:cs="Arial"/>
                <w:sz w:val="20"/>
                <w:szCs w:val="20"/>
                <w:lang w:val="pt-PT"/>
              </w:rPr>
              <w:t xml:space="preserve"> </w:t>
            </w:r>
            <w:r w:rsidRPr="00211C0D">
              <w:rPr>
                <w:rFonts w:ascii="Arial" w:hAnsi="Arial" w:cs="Arial"/>
                <w:sz w:val="20"/>
                <w:szCs w:val="20"/>
                <w:lang w:val="pt-PT"/>
              </w:rPr>
              <w:t>1999</w:t>
            </w:r>
          </w:p>
          <w:p w14:paraId="6AEA7119" w14:textId="083CE678" w:rsidR="00D0132B" w:rsidRPr="00211C0D" w:rsidRDefault="00D0132B" w:rsidP="00D0132B">
            <w:pPr>
              <w:spacing w:after="0" w:line="360" w:lineRule="auto"/>
              <w:rPr>
                <w:rFonts w:ascii="Arial" w:hAnsi="Arial" w:cs="Arial"/>
                <w:sz w:val="20"/>
                <w:szCs w:val="20"/>
                <w:lang w:val="pt-PT"/>
              </w:rPr>
            </w:pPr>
            <w:r w:rsidRPr="00211C0D">
              <w:rPr>
                <w:rFonts w:ascii="Arial" w:hAnsi="Arial" w:cs="Arial"/>
                <w:sz w:val="20"/>
                <w:szCs w:val="20"/>
                <w:lang w:val="pt-PT"/>
              </w:rPr>
              <w:t>94(I)</w:t>
            </w:r>
            <w:r w:rsidR="00576B7B" w:rsidRPr="00211C0D">
              <w:rPr>
                <w:rFonts w:ascii="Arial" w:hAnsi="Arial" w:cs="Arial"/>
                <w:sz w:val="20"/>
                <w:szCs w:val="20"/>
                <w:lang w:val="pt-PT"/>
              </w:rPr>
              <w:t xml:space="preserve"> </w:t>
            </w:r>
            <w:r w:rsidR="00576B7B">
              <w:rPr>
                <w:rFonts w:ascii="Arial" w:hAnsi="Arial" w:cs="Arial"/>
                <w:sz w:val="20"/>
                <w:szCs w:val="20"/>
                <w:lang w:val="el-GR"/>
              </w:rPr>
              <w:t>του</w:t>
            </w:r>
            <w:r w:rsidR="00576B7B" w:rsidRPr="00211C0D">
              <w:rPr>
                <w:rFonts w:ascii="Arial" w:hAnsi="Arial" w:cs="Arial"/>
                <w:sz w:val="20"/>
                <w:szCs w:val="20"/>
                <w:lang w:val="pt-PT"/>
              </w:rPr>
              <w:t xml:space="preserve"> </w:t>
            </w:r>
            <w:r w:rsidRPr="00211C0D">
              <w:rPr>
                <w:rFonts w:ascii="Arial" w:hAnsi="Arial" w:cs="Arial"/>
                <w:sz w:val="20"/>
                <w:szCs w:val="20"/>
                <w:lang w:val="pt-PT"/>
              </w:rPr>
              <w:t>2000</w:t>
            </w:r>
          </w:p>
          <w:p w14:paraId="3F01BBBA" w14:textId="3E574E9C" w:rsidR="00D0132B" w:rsidRPr="00211C0D" w:rsidRDefault="00D0132B" w:rsidP="00D0132B">
            <w:pPr>
              <w:spacing w:after="0" w:line="360" w:lineRule="auto"/>
              <w:rPr>
                <w:rFonts w:ascii="Arial" w:hAnsi="Arial" w:cs="Arial"/>
                <w:sz w:val="20"/>
                <w:szCs w:val="20"/>
                <w:lang w:val="pt-PT"/>
              </w:rPr>
            </w:pPr>
            <w:r w:rsidRPr="00211C0D">
              <w:rPr>
                <w:rFonts w:ascii="Arial" w:hAnsi="Arial" w:cs="Arial"/>
                <w:sz w:val="20"/>
                <w:szCs w:val="20"/>
                <w:lang w:val="pt-PT"/>
              </w:rPr>
              <w:t>119(I)</w:t>
            </w:r>
            <w:r w:rsidR="00576B7B" w:rsidRPr="00211C0D">
              <w:rPr>
                <w:rFonts w:ascii="Arial" w:hAnsi="Arial" w:cs="Arial"/>
                <w:sz w:val="20"/>
                <w:szCs w:val="20"/>
                <w:lang w:val="pt-PT"/>
              </w:rPr>
              <w:t xml:space="preserve"> </w:t>
            </w:r>
            <w:r w:rsidR="00576B7B">
              <w:rPr>
                <w:rFonts w:ascii="Arial" w:hAnsi="Arial" w:cs="Arial"/>
                <w:sz w:val="20"/>
                <w:szCs w:val="20"/>
                <w:lang w:val="el-GR"/>
              </w:rPr>
              <w:t>του</w:t>
            </w:r>
            <w:r w:rsidR="00576B7B" w:rsidRPr="00211C0D">
              <w:rPr>
                <w:rFonts w:ascii="Arial" w:hAnsi="Arial" w:cs="Arial"/>
                <w:sz w:val="20"/>
                <w:szCs w:val="20"/>
                <w:lang w:val="pt-PT"/>
              </w:rPr>
              <w:t xml:space="preserve"> </w:t>
            </w:r>
            <w:r w:rsidRPr="00211C0D">
              <w:rPr>
                <w:rFonts w:ascii="Arial" w:hAnsi="Arial" w:cs="Arial"/>
                <w:sz w:val="20"/>
                <w:szCs w:val="20"/>
                <w:lang w:val="pt-PT"/>
              </w:rPr>
              <w:t>2003</w:t>
            </w:r>
          </w:p>
          <w:p w14:paraId="408BB1DA" w14:textId="5DDFA4A5" w:rsidR="00D0132B" w:rsidRPr="00211C0D" w:rsidRDefault="00D0132B" w:rsidP="00D0132B">
            <w:pPr>
              <w:spacing w:after="0" w:line="360" w:lineRule="auto"/>
              <w:rPr>
                <w:rFonts w:ascii="Arial" w:hAnsi="Arial" w:cs="Arial"/>
                <w:sz w:val="20"/>
                <w:szCs w:val="20"/>
                <w:lang w:val="pt-PT"/>
              </w:rPr>
            </w:pPr>
            <w:r w:rsidRPr="00211C0D">
              <w:rPr>
                <w:rFonts w:ascii="Arial" w:hAnsi="Arial" w:cs="Arial"/>
                <w:sz w:val="20"/>
                <w:szCs w:val="20"/>
                <w:lang w:val="pt-PT"/>
              </w:rPr>
              <w:t>4(I)</w:t>
            </w:r>
            <w:r w:rsidR="00576B7B" w:rsidRPr="00211C0D">
              <w:rPr>
                <w:rFonts w:ascii="Arial" w:hAnsi="Arial" w:cs="Arial"/>
                <w:sz w:val="20"/>
                <w:szCs w:val="20"/>
                <w:lang w:val="pt-PT"/>
              </w:rPr>
              <w:t xml:space="preserve"> </w:t>
            </w:r>
            <w:r w:rsidR="00576B7B">
              <w:rPr>
                <w:rFonts w:ascii="Arial" w:hAnsi="Arial" w:cs="Arial"/>
                <w:sz w:val="20"/>
                <w:szCs w:val="20"/>
                <w:lang w:val="el-GR"/>
              </w:rPr>
              <w:t>του</w:t>
            </w:r>
            <w:r w:rsidR="00576B7B" w:rsidRPr="00211C0D">
              <w:rPr>
                <w:rFonts w:ascii="Arial" w:hAnsi="Arial" w:cs="Arial"/>
                <w:sz w:val="20"/>
                <w:szCs w:val="20"/>
                <w:lang w:val="pt-PT"/>
              </w:rPr>
              <w:t xml:space="preserve"> </w:t>
            </w:r>
            <w:r w:rsidRPr="00211C0D">
              <w:rPr>
                <w:rFonts w:ascii="Arial" w:hAnsi="Arial" w:cs="Arial"/>
                <w:sz w:val="20"/>
                <w:szCs w:val="20"/>
                <w:lang w:val="pt-PT"/>
              </w:rPr>
              <w:t>2004</w:t>
            </w:r>
          </w:p>
          <w:p w14:paraId="4A32C585" w14:textId="5944757B" w:rsidR="00D0132B" w:rsidRPr="00211C0D" w:rsidRDefault="00D0132B" w:rsidP="00D0132B">
            <w:pPr>
              <w:spacing w:after="0" w:line="360" w:lineRule="auto"/>
              <w:rPr>
                <w:rFonts w:ascii="Arial" w:hAnsi="Arial" w:cs="Arial"/>
                <w:sz w:val="20"/>
                <w:szCs w:val="20"/>
                <w:lang w:val="pt-PT"/>
              </w:rPr>
            </w:pPr>
            <w:r w:rsidRPr="00211C0D">
              <w:rPr>
                <w:rFonts w:ascii="Arial" w:hAnsi="Arial" w:cs="Arial"/>
                <w:sz w:val="20"/>
                <w:szCs w:val="20"/>
                <w:lang w:val="pt-PT"/>
              </w:rPr>
              <w:t>151(I)</w:t>
            </w:r>
            <w:r w:rsidR="00576B7B" w:rsidRPr="00211C0D">
              <w:rPr>
                <w:rFonts w:ascii="Arial" w:hAnsi="Arial" w:cs="Arial"/>
                <w:sz w:val="20"/>
                <w:szCs w:val="20"/>
                <w:lang w:val="pt-PT"/>
              </w:rPr>
              <w:t xml:space="preserve"> </w:t>
            </w:r>
            <w:r w:rsidR="00576B7B">
              <w:rPr>
                <w:rFonts w:ascii="Arial" w:hAnsi="Arial" w:cs="Arial"/>
                <w:sz w:val="20"/>
                <w:szCs w:val="20"/>
                <w:lang w:val="el-GR"/>
              </w:rPr>
              <w:t>του</w:t>
            </w:r>
            <w:r w:rsidR="00576B7B" w:rsidRPr="00211C0D">
              <w:rPr>
                <w:rFonts w:ascii="Arial" w:hAnsi="Arial" w:cs="Arial"/>
                <w:sz w:val="20"/>
                <w:szCs w:val="20"/>
                <w:lang w:val="pt-PT"/>
              </w:rPr>
              <w:t xml:space="preserve"> </w:t>
            </w:r>
            <w:r w:rsidRPr="00211C0D">
              <w:rPr>
                <w:rFonts w:ascii="Arial" w:hAnsi="Arial" w:cs="Arial"/>
                <w:sz w:val="20"/>
                <w:szCs w:val="20"/>
                <w:lang w:val="pt-PT"/>
              </w:rPr>
              <w:t>2004</w:t>
            </w:r>
          </w:p>
          <w:p w14:paraId="18D06A8B" w14:textId="072056DA" w:rsidR="00D0132B" w:rsidRPr="00211C0D" w:rsidRDefault="00D0132B" w:rsidP="00D0132B">
            <w:pPr>
              <w:spacing w:after="0" w:line="360" w:lineRule="auto"/>
              <w:rPr>
                <w:rFonts w:ascii="Arial" w:hAnsi="Arial" w:cs="Arial"/>
                <w:sz w:val="20"/>
                <w:szCs w:val="20"/>
                <w:lang w:val="pt-PT"/>
              </w:rPr>
            </w:pPr>
            <w:r w:rsidRPr="00211C0D">
              <w:rPr>
                <w:rFonts w:ascii="Arial" w:hAnsi="Arial" w:cs="Arial"/>
                <w:sz w:val="20"/>
                <w:szCs w:val="20"/>
                <w:lang w:val="pt-PT"/>
              </w:rPr>
              <w:t>231(I)</w:t>
            </w:r>
            <w:r w:rsidR="00576B7B" w:rsidRPr="00211C0D">
              <w:rPr>
                <w:rFonts w:ascii="Arial" w:hAnsi="Arial" w:cs="Arial"/>
                <w:sz w:val="20"/>
                <w:szCs w:val="20"/>
                <w:lang w:val="pt-PT"/>
              </w:rPr>
              <w:t xml:space="preserve"> </w:t>
            </w:r>
            <w:r w:rsidR="00576B7B">
              <w:rPr>
                <w:rFonts w:ascii="Arial" w:hAnsi="Arial" w:cs="Arial"/>
                <w:sz w:val="20"/>
                <w:szCs w:val="20"/>
                <w:lang w:val="el-GR"/>
              </w:rPr>
              <w:t>του</w:t>
            </w:r>
            <w:r w:rsidR="00576B7B" w:rsidRPr="00211C0D">
              <w:rPr>
                <w:rFonts w:ascii="Arial" w:hAnsi="Arial" w:cs="Arial"/>
                <w:sz w:val="20"/>
                <w:szCs w:val="20"/>
                <w:lang w:val="pt-PT"/>
              </w:rPr>
              <w:t xml:space="preserve"> </w:t>
            </w:r>
            <w:r w:rsidRPr="00211C0D">
              <w:rPr>
                <w:rFonts w:ascii="Arial" w:hAnsi="Arial" w:cs="Arial"/>
                <w:sz w:val="20"/>
                <w:szCs w:val="20"/>
                <w:lang w:val="pt-PT"/>
              </w:rPr>
              <w:t>2004</w:t>
            </w:r>
          </w:p>
          <w:p w14:paraId="0E940734" w14:textId="4F0B5FB4" w:rsidR="00D0132B" w:rsidRPr="00211C0D" w:rsidRDefault="00D0132B" w:rsidP="00D0132B">
            <w:pPr>
              <w:spacing w:after="0" w:line="360" w:lineRule="auto"/>
              <w:rPr>
                <w:rFonts w:ascii="Arial" w:hAnsi="Arial" w:cs="Arial"/>
                <w:sz w:val="20"/>
                <w:szCs w:val="20"/>
                <w:lang w:val="pt-PT"/>
              </w:rPr>
            </w:pPr>
            <w:r w:rsidRPr="00211C0D">
              <w:rPr>
                <w:rFonts w:ascii="Arial" w:hAnsi="Arial" w:cs="Arial"/>
                <w:sz w:val="20"/>
                <w:szCs w:val="20"/>
                <w:lang w:val="pt-PT"/>
              </w:rPr>
              <w:t>235(I)</w:t>
            </w:r>
            <w:r w:rsidR="00576B7B" w:rsidRPr="00211C0D">
              <w:rPr>
                <w:rFonts w:ascii="Arial" w:hAnsi="Arial" w:cs="Arial"/>
                <w:sz w:val="20"/>
                <w:szCs w:val="20"/>
                <w:lang w:val="pt-PT"/>
              </w:rPr>
              <w:t xml:space="preserve"> </w:t>
            </w:r>
            <w:r w:rsidR="00576B7B">
              <w:rPr>
                <w:rFonts w:ascii="Arial" w:hAnsi="Arial" w:cs="Arial"/>
                <w:sz w:val="20"/>
                <w:szCs w:val="20"/>
                <w:lang w:val="el-GR"/>
              </w:rPr>
              <w:t>του</w:t>
            </w:r>
            <w:r w:rsidR="00576B7B" w:rsidRPr="00211C0D">
              <w:rPr>
                <w:rFonts w:ascii="Arial" w:hAnsi="Arial" w:cs="Arial"/>
                <w:sz w:val="20"/>
                <w:szCs w:val="20"/>
                <w:lang w:val="pt-PT"/>
              </w:rPr>
              <w:t xml:space="preserve"> </w:t>
            </w:r>
            <w:r w:rsidRPr="00211C0D">
              <w:rPr>
                <w:rFonts w:ascii="Arial" w:hAnsi="Arial" w:cs="Arial"/>
                <w:sz w:val="20"/>
                <w:szCs w:val="20"/>
                <w:lang w:val="pt-PT"/>
              </w:rPr>
              <w:t>2004</w:t>
            </w:r>
          </w:p>
          <w:p w14:paraId="5FE50BEA" w14:textId="139FD60F" w:rsidR="00D0132B" w:rsidRPr="00211C0D" w:rsidRDefault="00D0132B" w:rsidP="00D0132B">
            <w:pPr>
              <w:spacing w:after="0" w:line="360" w:lineRule="auto"/>
              <w:rPr>
                <w:rFonts w:ascii="Arial" w:hAnsi="Arial" w:cs="Arial"/>
                <w:sz w:val="20"/>
                <w:szCs w:val="20"/>
                <w:lang w:val="pt-PT"/>
              </w:rPr>
            </w:pPr>
            <w:r w:rsidRPr="00211C0D">
              <w:rPr>
                <w:rFonts w:ascii="Arial" w:hAnsi="Arial" w:cs="Arial"/>
                <w:sz w:val="20"/>
                <w:szCs w:val="20"/>
                <w:lang w:val="pt-PT"/>
              </w:rPr>
              <w:t>20(I)</w:t>
            </w:r>
            <w:r w:rsidR="00576B7B" w:rsidRPr="00211C0D">
              <w:rPr>
                <w:rFonts w:ascii="Arial" w:hAnsi="Arial" w:cs="Arial"/>
                <w:sz w:val="20"/>
                <w:szCs w:val="20"/>
                <w:lang w:val="pt-PT"/>
              </w:rPr>
              <w:t xml:space="preserve"> </w:t>
            </w:r>
            <w:r w:rsidR="00576B7B">
              <w:rPr>
                <w:rFonts w:ascii="Arial" w:hAnsi="Arial" w:cs="Arial"/>
                <w:sz w:val="20"/>
                <w:szCs w:val="20"/>
                <w:lang w:val="el-GR"/>
              </w:rPr>
              <w:t>του</w:t>
            </w:r>
            <w:r w:rsidR="00576B7B" w:rsidRPr="00211C0D">
              <w:rPr>
                <w:rFonts w:ascii="Arial" w:hAnsi="Arial" w:cs="Arial"/>
                <w:sz w:val="20"/>
                <w:szCs w:val="20"/>
                <w:lang w:val="pt-PT"/>
              </w:rPr>
              <w:t xml:space="preserve"> </w:t>
            </w:r>
            <w:r w:rsidRPr="00211C0D">
              <w:rPr>
                <w:rFonts w:ascii="Arial" w:hAnsi="Arial" w:cs="Arial"/>
                <w:sz w:val="20"/>
                <w:szCs w:val="20"/>
                <w:lang w:val="pt-PT"/>
              </w:rPr>
              <w:t>2005</w:t>
            </w:r>
          </w:p>
          <w:p w14:paraId="7106E86C" w14:textId="5A4534B3" w:rsidR="00D0132B" w:rsidRPr="00211C0D" w:rsidRDefault="00D0132B" w:rsidP="00D0132B">
            <w:pPr>
              <w:spacing w:after="0" w:line="360" w:lineRule="auto"/>
              <w:rPr>
                <w:rFonts w:ascii="Arial" w:hAnsi="Arial" w:cs="Arial"/>
                <w:sz w:val="20"/>
                <w:szCs w:val="20"/>
                <w:lang w:val="pt-PT"/>
              </w:rPr>
            </w:pPr>
            <w:r w:rsidRPr="00211C0D">
              <w:rPr>
                <w:rFonts w:ascii="Arial" w:hAnsi="Arial" w:cs="Arial"/>
                <w:sz w:val="20"/>
                <w:szCs w:val="20"/>
                <w:lang w:val="pt-PT"/>
              </w:rPr>
              <w:t>80(I)</w:t>
            </w:r>
            <w:r w:rsidR="00576B7B" w:rsidRPr="00211C0D">
              <w:rPr>
                <w:rFonts w:ascii="Arial" w:hAnsi="Arial" w:cs="Arial"/>
                <w:sz w:val="20"/>
                <w:szCs w:val="20"/>
                <w:lang w:val="pt-PT"/>
              </w:rPr>
              <w:t xml:space="preserve"> </w:t>
            </w:r>
            <w:r w:rsidR="00576B7B">
              <w:rPr>
                <w:rFonts w:ascii="Arial" w:hAnsi="Arial" w:cs="Arial"/>
                <w:sz w:val="20"/>
                <w:szCs w:val="20"/>
                <w:lang w:val="el-GR"/>
              </w:rPr>
              <w:t>του</w:t>
            </w:r>
            <w:r w:rsidR="00576B7B" w:rsidRPr="00211C0D">
              <w:rPr>
                <w:rFonts w:ascii="Arial" w:hAnsi="Arial" w:cs="Arial"/>
                <w:sz w:val="20"/>
                <w:szCs w:val="20"/>
                <w:lang w:val="pt-PT"/>
              </w:rPr>
              <w:t xml:space="preserve"> </w:t>
            </w:r>
            <w:r w:rsidRPr="00211C0D">
              <w:rPr>
                <w:rFonts w:ascii="Arial" w:hAnsi="Arial" w:cs="Arial"/>
                <w:sz w:val="20"/>
                <w:szCs w:val="20"/>
                <w:lang w:val="pt-PT"/>
              </w:rPr>
              <w:t>2008</w:t>
            </w:r>
          </w:p>
          <w:p w14:paraId="310F5DF6" w14:textId="68192B53" w:rsidR="00D0132B" w:rsidRPr="00211C0D" w:rsidRDefault="00D0132B" w:rsidP="00D0132B">
            <w:pPr>
              <w:spacing w:after="0" w:line="360" w:lineRule="auto"/>
              <w:rPr>
                <w:rFonts w:ascii="Arial" w:hAnsi="Arial" w:cs="Arial"/>
                <w:sz w:val="20"/>
                <w:szCs w:val="20"/>
                <w:lang w:val="pt-PT"/>
              </w:rPr>
            </w:pPr>
            <w:r w:rsidRPr="00211C0D">
              <w:rPr>
                <w:rFonts w:ascii="Arial" w:hAnsi="Arial" w:cs="Arial"/>
                <w:sz w:val="20"/>
                <w:szCs w:val="20"/>
                <w:lang w:val="pt-PT"/>
              </w:rPr>
              <w:t>100(I)</w:t>
            </w:r>
            <w:r w:rsidR="00576B7B" w:rsidRPr="00211C0D">
              <w:rPr>
                <w:rFonts w:ascii="Arial" w:hAnsi="Arial" w:cs="Arial"/>
                <w:sz w:val="20"/>
                <w:szCs w:val="20"/>
                <w:lang w:val="pt-PT"/>
              </w:rPr>
              <w:t xml:space="preserve"> </w:t>
            </w:r>
            <w:r w:rsidR="00576B7B">
              <w:rPr>
                <w:rFonts w:ascii="Arial" w:hAnsi="Arial" w:cs="Arial"/>
                <w:sz w:val="20"/>
                <w:szCs w:val="20"/>
                <w:lang w:val="el-GR"/>
              </w:rPr>
              <w:t>του</w:t>
            </w:r>
            <w:r w:rsidR="00576B7B" w:rsidRPr="00211C0D">
              <w:rPr>
                <w:rFonts w:ascii="Arial" w:hAnsi="Arial" w:cs="Arial"/>
                <w:sz w:val="20"/>
                <w:szCs w:val="20"/>
                <w:lang w:val="pt-PT"/>
              </w:rPr>
              <w:t xml:space="preserve"> </w:t>
            </w:r>
            <w:r w:rsidRPr="00211C0D">
              <w:rPr>
                <w:rFonts w:ascii="Arial" w:hAnsi="Arial" w:cs="Arial"/>
                <w:sz w:val="20"/>
                <w:szCs w:val="20"/>
                <w:lang w:val="pt-PT"/>
              </w:rPr>
              <w:t>2009</w:t>
            </w:r>
          </w:p>
          <w:p w14:paraId="35948168" w14:textId="11DBFFF7" w:rsidR="00D0132B" w:rsidRPr="00576B7B" w:rsidRDefault="00D0132B" w:rsidP="00D0132B">
            <w:pPr>
              <w:spacing w:after="0" w:line="360" w:lineRule="auto"/>
              <w:rPr>
                <w:rFonts w:ascii="Arial" w:hAnsi="Arial" w:cs="Arial"/>
                <w:sz w:val="20"/>
                <w:szCs w:val="20"/>
                <w:lang w:val="el-GR"/>
              </w:rPr>
            </w:pPr>
            <w:r w:rsidRPr="00576B7B">
              <w:rPr>
                <w:rFonts w:ascii="Arial" w:hAnsi="Arial" w:cs="Arial"/>
                <w:sz w:val="20"/>
                <w:szCs w:val="20"/>
                <w:lang w:val="el-GR"/>
              </w:rPr>
              <w:t>123(</w:t>
            </w:r>
            <w:r w:rsidRPr="00D0132B">
              <w:rPr>
                <w:rFonts w:ascii="Arial" w:hAnsi="Arial" w:cs="Arial"/>
                <w:sz w:val="20"/>
                <w:szCs w:val="20"/>
                <w:lang w:val="en-GB"/>
              </w:rPr>
              <w:t>I</w:t>
            </w:r>
            <w:r w:rsidRPr="00576B7B">
              <w:rPr>
                <w:rFonts w:ascii="Arial" w:hAnsi="Arial" w:cs="Arial"/>
                <w:sz w:val="20"/>
                <w:szCs w:val="20"/>
                <w:lang w:val="el-GR"/>
              </w:rPr>
              <w:t>)</w:t>
            </w:r>
            <w:r w:rsidR="00576B7B">
              <w:rPr>
                <w:rFonts w:ascii="Arial" w:hAnsi="Arial" w:cs="Arial"/>
                <w:sz w:val="20"/>
                <w:szCs w:val="20"/>
                <w:lang w:val="el-GR"/>
              </w:rPr>
              <w:t xml:space="preserve"> του </w:t>
            </w:r>
            <w:r w:rsidRPr="00576B7B">
              <w:rPr>
                <w:rFonts w:ascii="Arial" w:hAnsi="Arial" w:cs="Arial"/>
                <w:sz w:val="20"/>
                <w:szCs w:val="20"/>
                <w:lang w:val="el-GR"/>
              </w:rPr>
              <w:t>2009</w:t>
            </w:r>
          </w:p>
          <w:p w14:paraId="1D3540DC" w14:textId="3681D9C8" w:rsidR="00D0132B" w:rsidRPr="00576B7B" w:rsidRDefault="00D0132B" w:rsidP="00D0132B">
            <w:pPr>
              <w:spacing w:after="0" w:line="360" w:lineRule="auto"/>
              <w:rPr>
                <w:rFonts w:ascii="Arial" w:hAnsi="Arial" w:cs="Arial"/>
                <w:sz w:val="20"/>
                <w:szCs w:val="20"/>
                <w:lang w:val="el-GR"/>
              </w:rPr>
            </w:pPr>
            <w:r w:rsidRPr="00576B7B">
              <w:rPr>
                <w:rFonts w:ascii="Arial" w:hAnsi="Arial" w:cs="Arial"/>
                <w:sz w:val="20"/>
                <w:szCs w:val="20"/>
                <w:lang w:val="el-GR"/>
              </w:rPr>
              <w:t>27(</w:t>
            </w:r>
            <w:r w:rsidRPr="00D0132B">
              <w:rPr>
                <w:rFonts w:ascii="Arial" w:hAnsi="Arial" w:cs="Arial"/>
                <w:sz w:val="20"/>
                <w:szCs w:val="20"/>
                <w:lang w:val="en-GB"/>
              </w:rPr>
              <w:t>I</w:t>
            </w:r>
            <w:r w:rsidRPr="00576B7B">
              <w:rPr>
                <w:rFonts w:ascii="Arial" w:hAnsi="Arial" w:cs="Arial"/>
                <w:sz w:val="20"/>
                <w:szCs w:val="20"/>
                <w:lang w:val="el-GR"/>
              </w:rPr>
              <w:t>)</w:t>
            </w:r>
            <w:r w:rsidR="00576B7B">
              <w:rPr>
                <w:rFonts w:ascii="Arial" w:hAnsi="Arial" w:cs="Arial"/>
                <w:sz w:val="20"/>
                <w:szCs w:val="20"/>
                <w:lang w:val="el-GR"/>
              </w:rPr>
              <w:t xml:space="preserve"> του </w:t>
            </w:r>
            <w:r w:rsidRPr="00576B7B">
              <w:rPr>
                <w:rFonts w:ascii="Arial" w:hAnsi="Arial" w:cs="Arial"/>
                <w:sz w:val="20"/>
                <w:szCs w:val="20"/>
                <w:lang w:val="el-GR"/>
              </w:rPr>
              <w:t>2011</w:t>
            </w:r>
          </w:p>
          <w:p w14:paraId="1F05F5BD" w14:textId="1AD51F60" w:rsidR="00D0132B" w:rsidRPr="00576B7B" w:rsidRDefault="00D0132B" w:rsidP="00D0132B">
            <w:pPr>
              <w:spacing w:after="0" w:line="360" w:lineRule="auto"/>
              <w:rPr>
                <w:rFonts w:ascii="Arial" w:hAnsi="Arial" w:cs="Arial"/>
                <w:sz w:val="20"/>
                <w:szCs w:val="20"/>
                <w:lang w:val="el-GR"/>
              </w:rPr>
            </w:pPr>
            <w:r w:rsidRPr="00576B7B">
              <w:rPr>
                <w:rFonts w:ascii="Arial" w:hAnsi="Arial" w:cs="Arial"/>
                <w:sz w:val="20"/>
                <w:szCs w:val="20"/>
                <w:lang w:val="el-GR"/>
              </w:rPr>
              <w:t>104(</w:t>
            </w:r>
            <w:r w:rsidRPr="00D0132B">
              <w:rPr>
                <w:rFonts w:ascii="Arial" w:hAnsi="Arial" w:cs="Arial"/>
                <w:sz w:val="20"/>
                <w:szCs w:val="20"/>
                <w:lang w:val="en-GB"/>
              </w:rPr>
              <w:t>I</w:t>
            </w:r>
            <w:r w:rsidRPr="00576B7B">
              <w:rPr>
                <w:rFonts w:ascii="Arial" w:hAnsi="Arial" w:cs="Arial"/>
                <w:sz w:val="20"/>
                <w:szCs w:val="20"/>
                <w:lang w:val="el-GR"/>
              </w:rPr>
              <w:t>)</w:t>
            </w:r>
            <w:r w:rsidR="00576B7B">
              <w:rPr>
                <w:rFonts w:ascii="Arial" w:hAnsi="Arial" w:cs="Arial"/>
                <w:sz w:val="20"/>
                <w:szCs w:val="20"/>
                <w:lang w:val="el-GR"/>
              </w:rPr>
              <w:t xml:space="preserve"> του </w:t>
            </w:r>
            <w:r w:rsidRPr="00576B7B">
              <w:rPr>
                <w:rFonts w:ascii="Arial" w:hAnsi="Arial" w:cs="Arial"/>
                <w:sz w:val="20"/>
                <w:szCs w:val="20"/>
                <w:lang w:val="el-GR"/>
              </w:rPr>
              <w:t>2011</w:t>
            </w:r>
          </w:p>
          <w:p w14:paraId="42B127E1" w14:textId="0243897C" w:rsidR="00D0132B" w:rsidRPr="00576B7B" w:rsidRDefault="00D0132B" w:rsidP="00D0132B">
            <w:pPr>
              <w:spacing w:after="0" w:line="360" w:lineRule="auto"/>
              <w:rPr>
                <w:rFonts w:ascii="Arial" w:hAnsi="Arial" w:cs="Arial"/>
                <w:sz w:val="20"/>
                <w:szCs w:val="20"/>
                <w:lang w:val="el-GR"/>
              </w:rPr>
            </w:pPr>
            <w:r w:rsidRPr="00576B7B">
              <w:rPr>
                <w:rFonts w:ascii="Arial" w:hAnsi="Arial" w:cs="Arial"/>
                <w:sz w:val="20"/>
                <w:szCs w:val="20"/>
                <w:lang w:val="el-GR"/>
              </w:rPr>
              <w:t>107(</w:t>
            </w:r>
            <w:r w:rsidRPr="00D0132B">
              <w:rPr>
                <w:rFonts w:ascii="Arial" w:hAnsi="Arial" w:cs="Arial"/>
                <w:sz w:val="20"/>
                <w:szCs w:val="20"/>
                <w:lang w:val="en-GB"/>
              </w:rPr>
              <w:t>I</w:t>
            </w:r>
            <w:r w:rsidRPr="00576B7B">
              <w:rPr>
                <w:rFonts w:ascii="Arial" w:hAnsi="Arial" w:cs="Arial"/>
                <w:sz w:val="20"/>
                <w:szCs w:val="20"/>
                <w:lang w:val="el-GR"/>
              </w:rPr>
              <w:t>)</w:t>
            </w:r>
            <w:r w:rsidR="00576B7B">
              <w:rPr>
                <w:rFonts w:ascii="Arial" w:hAnsi="Arial" w:cs="Arial"/>
                <w:sz w:val="20"/>
                <w:szCs w:val="20"/>
                <w:lang w:val="el-GR"/>
              </w:rPr>
              <w:t xml:space="preserve"> του </w:t>
            </w:r>
            <w:r w:rsidRPr="00576B7B">
              <w:rPr>
                <w:rFonts w:ascii="Arial" w:hAnsi="Arial" w:cs="Arial"/>
                <w:sz w:val="20"/>
                <w:szCs w:val="20"/>
                <w:lang w:val="el-GR"/>
              </w:rPr>
              <w:t>2012</w:t>
            </w:r>
          </w:p>
          <w:p w14:paraId="2153C2E0" w14:textId="4939E928" w:rsidR="00D0132B" w:rsidRPr="00576B7B" w:rsidRDefault="00D0132B" w:rsidP="00D0132B">
            <w:pPr>
              <w:spacing w:after="0" w:line="360" w:lineRule="auto"/>
              <w:rPr>
                <w:rFonts w:ascii="Arial" w:hAnsi="Arial" w:cs="Arial"/>
                <w:sz w:val="20"/>
                <w:szCs w:val="20"/>
                <w:lang w:val="el-GR"/>
              </w:rPr>
            </w:pPr>
            <w:r w:rsidRPr="00576B7B">
              <w:rPr>
                <w:rFonts w:ascii="Arial" w:hAnsi="Arial" w:cs="Arial"/>
                <w:sz w:val="20"/>
                <w:szCs w:val="20"/>
                <w:lang w:val="el-GR"/>
              </w:rPr>
              <w:t>14(</w:t>
            </w:r>
            <w:r w:rsidRPr="00D0132B">
              <w:rPr>
                <w:rFonts w:ascii="Arial" w:hAnsi="Arial" w:cs="Arial"/>
                <w:sz w:val="20"/>
                <w:szCs w:val="20"/>
                <w:lang w:val="el-GR"/>
              </w:rPr>
              <w:t>Ι</w:t>
            </w:r>
            <w:r w:rsidRPr="00576B7B">
              <w:rPr>
                <w:rFonts w:ascii="Arial" w:hAnsi="Arial" w:cs="Arial"/>
                <w:sz w:val="20"/>
                <w:szCs w:val="20"/>
                <w:lang w:val="el-GR"/>
              </w:rPr>
              <w:t>)</w:t>
            </w:r>
            <w:r w:rsidR="00576B7B">
              <w:rPr>
                <w:rFonts w:ascii="Arial" w:hAnsi="Arial" w:cs="Arial"/>
                <w:sz w:val="20"/>
                <w:szCs w:val="20"/>
                <w:lang w:val="el-GR"/>
              </w:rPr>
              <w:t xml:space="preserve"> του </w:t>
            </w:r>
            <w:r w:rsidRPr="00576B7B">
              <w:rPr>
                <w:rFonts w:ascii="Arial" w:hAnsi="Arial" w:cs="Arial"/>
                <w:sz w:val="20"/>
                <w:szCs w:val="20"/>
                <w:lang w:val="el-GR"/>
              </w:rPr>
              <w:t>2013</w:t>
            </w:r>
          </w:p>
          <w:p w14:paraId="2567C093" w14:textId="3F1254F1" w:rsidR="00D0132B" w:rsidRPr="00576B7B" w:rsidRDefault="00D0132B" w:rsidP="00D0132B">
            <w:pPr>
              <w:spacing w:after="0" w:line="360" w:lineRule="auto"/>
              <w:rPr>
                <w:rFonts w:ascii="Arial" w:hAnsi="Arial" w:cs="Arial"/>
                <w:sz w:val="20"/>
                <w:szCs w:val="20"/>
                <w:lang w:val="el-GR"/>
              </w:rPr>
            </w:pPr>
            <w:r w:rsidRPr="00576B7B">
              <w:rPr>
                <w:rFonts w:ascii="Arial" w:hAnsi="Arial" w:cs="Arial"/>
                <w:sz w:val="20"/>
                <w:szCs w:val="20"/>
                <w:lang w:val="el-GR"/>
              </w:rPr>
              <w:t>87(</w:t>
            </w:r>
            <w:r w:rsidRPr="00D0132B">
              <w:rPr>
                <w:rFonts w:ascii="Arial" w:hAnsi="Arial" w:cs="Arial"/>
                <w:sz w:val="20"/>
                <w:szCs w:val="20"/>
                <w:lang w:val="el-GR"/>
              </w:rPr>
              <w:t>Ι</w:t>
            </w:r>
            <w:r w:rsidRPr="00576B7B">
              <w:rPr>
                <w:rFonts w:ascii="Arial" w:hAnsi="Arial" w:cs="Arial"/>
                <w:sz w:val="20"/>
                <w:szCs w:val="20"/>
                <w:lang w:val="el-GR"/>
              </w:rPr>
              <w:t>)</w:t>
            </w:r>
            <w:r w:rsidR="00576B7B">
              <w:rPr>
                <w:rFonts w:ascii="Arial" w:hAnsi="Arial" w:cs="Arial"/>
                <w:sz w:val="20"/>
                <w:szCs w:val="20"/>
                <w:lang w:val="el-GR"/>
              </w:rPr>
              <w:t xml:space="preserve"> του </w:t>
            </w:r>
            <w:r w:rsidRPr="00576B7B">
              <w:rPr>
                <w:rFonts w:ascii="Arial" w:hAnsi="Arial" w:cs="Arial"/>
                <w:sz w:val="20"/>
                <w:szCs w:val="20"/>
                <w:lang w:val="el-GR"/>
              </w:rPr>
              <w:t>2013</w:t>
            </w:r>
          </w:p>
          <w:p w14:paraId="18539FE5" w14:textId="7787A0AD" w:rsidR="00D0132B" w:rsidRPr="00576B7B" w:rsidRDefault="00D0132B" w:rsidP="00D0132B">
            <w:pPr>
              <w:spacing w:after="0" w:line="360" w:lineRule="auto"/>
              <w:rPr>
                <w:rFonts w:ascii="Arial" w:hAnsi="Arial" w:cs="Arial"/>
                <w:sz w:val="20"/>
                <w:szCs w:val="20"/>
                <w:lang w:val="el-GR"/>
              </w:rPr>
            </w:pPr>
            <w:r w:rsidRPr="00576B7B">
              <w:rPr>
                <w:rFonts w:ascii="Arial" w:hAnsi="Arial" w:cs="Arial"/>
                <w:sz w:val="20"/>
                <w:szCs w:val="20"/>
                <w:lang w:val="el-GR"/>
              </w:rPr>
              <w:t>102(</w:t>
            </w:r>
            <w:r w:rsidRPr="00D0132B">
              <w:rPr>
                <w:rFonts w:ascii="Arial" w:hAnsi="Arial" w:cs="Arial"/>
                <w:sz w:val="20"/>
                <w:szCs w:val="20"/>
                <w:lang w:val="en-GB"/>
              </w:rPr>
              <w:t>I</w:t>
            </w:r>
            <w:r w:rsidRPr="00576B7B">
              <w:rPr>
                <w:rFonts w:ascii="Arial" w:hAnsi="Arial" w:cs="Arial"/>
                <w:sz w:val="20"/>
                <w:szCs w:val="20"/>
                <w:lang w:val="el-GR"/>
              </w:rPr>
              <w:t>)</w:t>
            </w:r>
            <w:r w:rsidR="00576B7B">
              <w:rPr>
                <w:rFonts w:ascii="Arial" w:hAnsi="Arial" w:cs="Arial"/>
                <w:sz w:val="20"/>
                <w:szCs w:val="20"/>
                <w:lang w:val="el-GR"/>
              </w:rPr>
              <w:t xml:space="preserve"> του </w:t>
            </w:r>
            <w:r w:rsidRPr="00576B7B">
              <w:rPr>
                <w:rFonts w:ascii="Arial" w:hAnsi="Arial" w:cs="Arial"/>
                <w:sz w:val="20"/>
                <w:szCs w:val="20"/>
                <w:lang w:val="el-GR"/>
              </w:rPr>
              <w:t>2013</w:t>
            </w:r>
          </w:p>
          <w:p w14:paraId="5B29DB86" w14:textId="16DE8F66" w:rsidR="00D0132B" w:rsidRPr="00576B7B" w:rsidRDefault="00D0132B" w:rsidP="00D0132B">
            <w:pPr>
              <w:spacing w:after="0" w:line="360" w:lineRule="auto"/>
              <w:rPr>
                <w:rFonts w:ascii="Arial" w:hAnsi="Arial" w:cs="Arial"/>
                <w:sz w:val="20"/>
                <w:szCs w:val="20"/>
                <w:lang w:val="el-GR"/>
              </w:rPr>
            </w:pPr>
            <w:r w:rsidRPr="00576B7B">
              <w:rPr>
                <w:rFonts w:ascii="Arial" w:hAnsi="Arial" w:cs="Arial"/>
                <w:sz w:val="20"/>
                <w:szCs w:val="20"/>
                <w:lang w:val="el-GR"/>
              </w:rPr>
              <w:lastRenderedPageBreak/>
              <w:t>141(</w:t>
            </w:r>
            <w:r w:rsidRPr="00D0132B">
              <w:rPr>
                <w:rFonts w:ascii="Arial" w:hAnsi="Arial" w:cs="Arial"/>
                <w:sz w:val="20"/>
                <w:szCs w:val="20"/>
                <w:lang w:val="en-GB"/>
              </w:rPr>
              <w:t>I</w:t>
            </w:r>
            <w:r w:rsidRPr="00576B7B">
              <w:rPr>
                <w:rFonts w:ascii="Arial" w:hAnsi="Arial" w:cs="Arial"/>
                <w:sz w:val="20"/>
                <w:szCs w:val="20"/>
                <w:lang w:val="el-GR"/>
              </w:rPr>
              <w:t>)</w:t>
            </w:r>
            <w:r w:rsidR="00576B7B">
              <w:rPr>
                <w:rFonts w:ascii="Arial" w:hAnsi="Arial" w:cs="Arial"/>
                <w:sz w:val="20"/>
                <w:szCs w:val="20"/>
                <w:lang w:val="el-GR"/>
              </w:rPr>
              <w:t xml:space="preserve"> του </w:t>
            </w:r>
            <w:r w:rsidRPr="00576B7B">
              <w:rPr>
                <w:rFonts w:ascii="Arial" w:hAnsi="Arial" w:cs="Arial"/>
                <w:sz w:val="20"/>
                <w:szCs w:val="20"/>
                <w:lang w:val="el-GR"/>
              </w:rPr>
              <w:t>2013</w:t>
            </w:r>
          </w:p>
          <w:p w14:paraId="6FD77A85" w14:textId="18B8D5CF" w:rsidR="00D0132B" w:rsidRPr="00576B7B" w:rsidRDefault="00D0132B" w:rsidP="00D0132B">
            <w:pPr>
              <w:spacing w:after="0" w:line="360" w:lineRule="auto"/>
              <w:rPr>
                <w:rFonts w:ascii="Arial" w:hAnsi="Arial" w:cs="Arial"/>
                <w:sz w:val="20"/>
                <w:szCs w:val="20"/>
                <w:lang w:val="el-GR"/>
              </w:rPr>
            </w:pPr>
            <w:r w:rsidRPr="00576B7B">
              <w:rPr>
                <w:rFonts w:ascii="Arial" w:hAnsi="Arial" w:cs="Arial"/>
                <w:sz w:val="20"/>
                <w:szCs w:val="20"/>
                <w:lang w:val="el-GR"/>
              </w:rPr>
              <w:t>5(</w:t>
            </w:r>
            <w:r w:rsidRPr="00D0132B">
              <w:rPr>
                <w:rFonts w:ascii="Arial" w:hAnsi="Arial" w:cs="Arial"/>
                <w:sz w:val="20"/>
                <w:szCs w:val="20"/>
                <w:lang w:val="en-GB"/>
              </w:rPr>
              <w:t>I</w:t>
            </w:r>
            <w:r w:rsidRPr="00576B7B">
              <w:rPr>
                <w:rFonts w:ascii="Arial" w:hAnsi="Arial" w:cs="Arial"/>
                <w:sz w:val="20"/>
                <w:szCs w:val="20"/>
                <w:lang w:val="el-GR"/>
              </w:rPr>
              <w:t>)</w:t>
            </w:r>
            <w:r w:rsidR="00576B7B">
              <w:rPr>
                <w:rFonts w:ascii="Arial" w:hAnsi="Arial" w:cs="Arial"/>
                <w:sz w:val="20"/>
                <w:szCs w:val="20"/>
                <w:lang w:val="el-GR"/>
              </w:rPr>
              <w:t xml:space="preserve"> του </w:t>
            </w:r>
            <w:r w:rsidRPr="00576B7B">
              <w:rPr>
                <w:rFonts w:ascii="Arial" w:hAnsi="Arial" w:cs="Arial"/>
                <w:sz w:val="20"/>
                <w:szCs w:val="20"/>
                <w:lang w:val="el-GR"/>
              </w:rPr>
              <w:t>2015</w:t>
            </w:r>
          </w:p>
          <w:p w14:paraId="38842E29" w14:textId="3255ED75" w:rsidR="00D0132B" w:rsidRPr="00576B7B" w:rsidRDefault="00D0132B" w:rsidP="00D0132B">
            <w:pPr>
              <w:spacing w:after="0" w:line="360" w:lineRule="auto"/>
              <w:rPr>
                <w:rFonts w:ascii="Arial" w:hAnsi="Arial" w:cs="Arial"/>
                <w:sz w:val="20"/>
                <w:szCs w:val="20"/>
                <w:lang w:val="el-GR"/>
              </w:rPr>
            </w:pPr>
            <w:r w:rsidRPr="00576B7B">
              <w:rPr>
                <w:rFonts w:ascii="Arial" w:hAnsi="Arial" w:cs="Arial"/>
                <w:sz w:val="20"/>
                <w:szCs w:val="20"/>
                <w:lang w:val="el-GR"/>
              </w:rPr>
              <w:t>26(</w:t>
            </w:r>
            <w:r w:rsidRPr="00D0132B">
              <w:rPr>
                <w:rFonts w:ascii="Arial" w:hAnsi="Arial" w:cs="Arial"/>
                <w:sz w:val="20"/>
                <w:szCs w:val="20"/>
                <w:lang w:val="el-GR"/>
              </w:rPr>
              <w:t>Ι</w:t>
            </w:r>
            <w:r w:rsidRPr="00576B7B">
              <w:rPr>
                <w:rFonts w:ascii="Arial" w:hAnsi="Arial" w:cs="Arial"/>
                <w:sz w:val="20"/>
                <w:szCs w:val="20"/>
                <w:lang w:val="el-GR"/>
              </w:rPr>
              <w:t>)</w:t>
            </w:r>
            <w:r w:rsidR="00576B7B">
              <w:rPr>
                <w:rFonts w:ascii="Arial" w:hAnsi="Arial" w:cs="Arial"/>
                <w:sz w:val="20"/>
                <w:szCs w:val="20"/>
                <w:lang w:val="el-GR"/>
              </w:rPr>
              <w:t xml:space="preserve"> του </w:t>
            </w:r>
            <w:r w:rsidRPr="00576B7B">
              <w:rPr>
                <w:rFonts w:ascii="Arial" w:hAnsi="Arial" w:cs="Arial"/>
                <w:sz w:val="20"/>
                <w:szCs w:val="20"/>
                <w:lang w:val="el-GR"/>
              </w:rPr>
              <w:t>2015</w:t>
            </w:r>
          </w:p>
          <w:p w14:paraId="41EBBFD3" w14:textId="5A8F9993" w:rsidR="00D0132B" w:rsidRPr="00576B7B" w:rsidRDefault="00D0132B" w:rsidP="00D0132B">
            <w:pPr>
              <w:spacing w:after="0" w:line="360" w:lineRule="auto"/>
              <w:rPr>
                <w:rFonts w:ascii="Arial" w:hAnsi="Arial" w:cs="Arial"/>
                <w:sz w:val="20"/>
                <w:szCs w:val="20"/>
                <w:lang w:val="el-GR"/>
              </w:rPr>
            </w:pPr>
            <w:r w:rsidRPr="00576B7B">
              <w:rPr>
                <w:rFonts w:ascii="Arial" w:hAnsi="Arial" w:cs="Arial"/>
                <w:sz w:val="20"/>
                <w:szCs w:val="20"/>
                <w:lang w:val="el-GR"/>
              </w:rPr>
              <w:t>35(</w:t>
            </w:r>
            <w:r w:rsidRPr="00D0132B">
              <w:rPr>
                <w:rFonts w:ascii="Arial" w:hAnsi="Arial" w:cs="Arial"/>
                <w:sz w:val="20"/>
                <w:szCs w:val="20"/>
                <w:lang w:val="en-GB"/>
              </w:rPr>
              <w:t>I</w:t>
            </w:r>
            <w:r w:rsidRPr="00576B7B">
              <w:rPr>
                <w:rFonts w:ascii="Arial" w:hAnsi="Arial" w:cs="Arial"/>
                <w:sz w:val="20"/>
                <w:szCs w:val="20"/>
                <w:lang w:val="el-GR"/>
              </w:rPr>
              <w:t>)</w:t>
            </w:r>
            <w:r w:rsidR="00576B7B">
              <w:rPr>
                <w:rFonts w:ascii="Arial" w:hAnsi="Arial" w:cs="Arial"/>
                <w:sz w:val="20"/>
                <w:szCs w:val="20"/>
                <w:lang w:val="el-GR"/>
              </w:rPr>
              <w:t xml:space="preserve"> του </w:t>
            </w:r>
            <w:r w:rsidRPr="00576B7B">
              <w:rPr>
                <w:rFonts w:ascii="Arial" w:hAnsi="Arial" w:cs="Arial"/>
                <w:sz w:val="20"/>
                <w:szCs w:val="20"/>
                <w:lang w:val="el-GR"/>
              </w:rPr>
              <w:t>2015</w:t>
            </w:r>
          </w:p>
          <w:p w14:paraId="0C2ACED5" w14:textId="717F23A5" w:rsidR="00D0132B" w:rsidRPr="00576B7B" w:rsidRDefault="00D0132B" w:rsidP="00D0132B">
            <w:pPr>
              <w:spacing w:after="0" w:line="360" w:lineRule="auto"/>
              <w:rPr>
                <w:rFonts w:ascii="Arial" w:hAnsi="Arial" w:cs="Arial"/>
                <w:sz w:val="20"/>
                <w:szCs w:val="20"/>
                <w:lang w:val="el-GR"/>
              </w:rPr>
            </w:pPr>
            <w:r w:rsidRPr="00576B7B">
              <w:rPr>
                <w:rFonts w:ascii="Arial" w:hAnsi="Arial" w:cs="Arial"/>
                <w:sz w:val="20"/>
                <w:szCs w:val="20"/>
                <w:lang w:val="el-GR"/>
              </w:rPr>
              <w:t>71(</w:t>
            </w:r>
            <w:r w:rsidRPr="00D0132B">
              <w:rPr>
                <w:rFonts w:ascii="Arial" w:hAnsi="Arial" w:cs="Arial"/>
                <w:sz w:val="20"/>
                <w:szCs w:val="20"/>
                <w:lang w:val="el-GR"/>
              </w:rPr>
              <w:t>Ι</w:t>
            </w:r>
            <w:r w:rsidRPr="00576B7B">
              <w:rPr>
                <w:rFonts w:ascii="Arial" w:hAnsi="Arial" w:cs="Arial"/>
                <w:sz w:val="20"/>
                <w:szCs w:val="20"/>
                <w:lang w:val="el-GR"/>
              </w:rPr>
              <w:t>)</w:t>
            </w:r>
            <w:r w:rsidR="00576B7B">
              <w:rPr>
                <w:rFonts w:ascii="Arial" w:hAnsi="Arial" w:cs="Arial"/>
                <w:sz w:val="20"/>
                <w:szCs w:val="20"/>
                <w:lang w:val="el-GR"/>
              </w:rPr>
              <w:t xml:space="preserve"> του </w:t>
            </w:r>
            <w:r w:rsidRPr="00576B7B">
              <w:rPr>
                <w:rFonts w:ascii="Arial" w:hAnsi="Arial" w:cs="Arial"/>
                <w:sz w:val="20"/>
                <w:szCs w:val="20"/>
                <w:lang w:val="el-GR"/>
              </w:rPr>
              <w:t>2015</w:t>
            </w:r>
          </w:p>
          <w:p w14:paraId="614D784D" w14:textId="07E70CE9" w:rsidR="00D0132B" w:rsidRPr="00576B7B" w:rsidRDefault="00D0132B" w:rsidP="00D0132B">
            <w:pPr>
              <w:spacing w:after="0" w:line="360" w:lineRule="auto"/>
              <w:rPr>
                <w:rFonts w:ascii="Arial" w:hAnsi="Arial" w:cs="Arial"/>
                <w:sz w:val="20"/>
                <w:szCs w:val="20"/>
                <w:lang w:val="el-GR"/>
              </w:rPr>
            </w:pPr>
            <w:r w:rsidRPr="00576B7B">
              <w:rPr>
                <w:rFonts w:ascii="Arial" w:hAnsi="Arial" w:cs="Arial"/>
                <w:sz w:val="20"/>
                <w:szCs w:val="20"/>
                <w:lang w:val="el-GR"/>
              </w:rPr>
              <w:t>93(</w:t>
            </w:r>
            <w:r w:rsidRPr="00D0132B">
              <w:rPr>
                <w:rFonts w:ascii="Arial" w:hAnsi="Arial" w:cs="Arial"/>
                <w:sz w:val="20"/>
                <w:szCs w:val="20"/>
                <w:lang w:val="en-GB"/>
              </w:rPr>
              <w:t>I</w:t>
            </w:r>
            <w:r w:rsidRPr="00576B7B">
              <w:rPr>
                <w:rFonts w:ascii="Arial" w:hAnsi="Arial" w:cs="Arial"/>
                <w:sz w:val="20"/>
                <w:szCs w:val="20"/>
                <w:lang w:val="el-GR"/>
              </w:rPr>
              <w:t>)</w:t>
            </w:r>
            <w:r w:rsidR="00576B7B">
              <w:rPr>
                <w:rFonts w:ascii="Arial" w:hAnsi="Arial" w:cs="Arial"/>
                <w:sz w:val="20"/>
                <w:szCs w:val="20"/>
                <w:lang w:val="el-GR"/>
              </w:rPr>
              <w:t xml:space="preserve"> του </w:t>
            </w:r>
            <w:r w:rsidRPr="00576B7B">
              <w:rPr>
                <w:rFonts w:ascii="Arial" w:hAnsi="Arial" w:cs="Arial"/>
                <w:sz w:val="20"/>
                <w:szCs w:val="20"/>
                <w:lang w:val="el-GR"/>
              </w:rPr>
              <w:t>2015</w:t>
            </w:r>
          </w:p>
          <w:p w14:paraId="740D0147" w14:textId="5F6B72CE" w:rsidR="00D0132B" w:rsidRPr="00576B7B" w:rsidRDefault="00D0132B" w:rsidP="00D0132B">
            <w:pPr>
              <w:spacing w:after="0" w:line="360" w:lineRule="auto"/>
              <w:rPr>
                <w:rFonts w:ascii="Arial" w:hAnsi="Arial" w:cs="Arial"/>
                <w:sz w:val="20"/>
                <w:szCs w:val="20"/>
                <w:lang w:val="el-GR"/>
              </w:rPr>
            </w:pPr>
            <w:r w:rsidRPr="00576B7B">
              <w:rPr>
                <w:rFonts w:ascii="Arial" w:hAnsi="Arial" w:cs="Arial"/>
                <w:sz w:val="20"/>
                <w:szCs w:val="20"/>
                <w:lang w:val="el-GR"/>
              </w:rPr>
              <w:t>109(</w:t>
            </w:r>
            <w:r w:rsidRPr="00D0132B">
              <w:rPr>
                <w:rFonts w:ascii="Arial" w:hAnsi="Arial" w:cs="Arial"/>
                <w:sz w:val="20"/>
                <w:szCs w:val="20"/>
                <w:lang w:val="en-GB"/>
              </w:rPr>
              <w:t>I</w:t>
            </w:r>
            <w:r w:rsidRPr="00576B7B">
              <w:rPr>
                <w:rFonts w:ascii="Arial" w:hAnsi="Arial" w:cs="Arial"/>
                <w:sz w:val="20"/>
                <w:szCs w:val="20"/>
                <w:lang w:val="el-GR"/>
              </w:rPr>
              <w:t>)</w:t>
            </w:r>
            <w:r w:rsidR="00576B7B">
              <w:rPr>
                <w:rFonts w:ascii="Arial" w:hAnsi="Arial" w:cs="Arial"/>
                <w:sz w:val="20"/>
                <w:szCs w:val="20"/>
                <w:lang w:val="el-GR"/>
              </w:rPr>
              <w:t xml:space="preserve"> του </w:t>
            </w:r>
            <w:r w:rsidRPr="00576B7B">
              <w:rPr>
                <w:rFonts w:ascii="Arial" w:hAnsi="Arial" w:cs="Arial"/>
                <w:sz w:val="20"/>
                <w:szCs w:val="20"/>
                <w:lang w:val="el-GR"/>
              </w:rPr>
              <w:t>2015</w:t>
            </w:r>
          </w:p>
          <w:p w14:paraId="31F702CB" w14:textId="332B4DA2" w:rsidR="00D0132B" w:rsidRPr="00576B7B" w:rsidRDefault="00D0132B" w:rsidP="00D0132B">
            <w:pPr>
              <w:spacing w:after="0" w:line="360" w:lineRule="auto"/>
              <w:rPr>
                <w:rFonts w:ascii="Arial" w:hAnsi="Arial" w:cs="Arial"/>
                <w:sz w:val="20"/>
                <w:szCs w:val="20"/>
                <w:lang w:val="el-GR"/>
              </w:rPr>
            </w:pPr>
            <w:r w:rsidRPr="00576B7B">
              <w:rPr>
                <w:rFonts w:ascii="Arial" w:hAnsi="Arial" w:cs="Arial"/>
                <w:sz w:val="20"/>
                <w:szCs w:val="20"/>
                <w:lang w:val="el-GR"/>
              </w:rPr>
              <w:t>152(</w:t>
            </w:r>
            <w:r w:rsidRPr="00D0132B">
              <w:rPr>
                <w:rFonts w:ascii="Arial" w:hAnsi="Arial" w:cs="Arial"/>
                <w:sz w:val="20"/>
                <w:szCs w:val="20"/>
                <w:lang w:val="en-GB"/>
              </w:rPr>
              <w:t>I</w:t>
            </w:r>
            <w:r w:rsidRPr="00576B7B">
              <w:rPr>
                <w:rFonts w:ascii="Arial" w:hAnsi="Arial" w:cs="Arial"/>
                <w:sz w:val="20"/>
                <w:szCs w:val="20"/>
                <w:lang w:val="el-GR"/>
              </w:rPr>
              <w:t>)</w:t>
            </w:r>
            <w:r w:rsidR="00576B7B">
              <w:rPr>
                <w:rFonts w:ascii="Arial" w:hAnsi="Arial" w:cs="Arial"/>
                <w:sz w:val="20"/>
                <w:szCs w:val="20"/>
                <w:lang w:val="el-GR"/>
              </w:rPr>
              <w:t xml:space="preserve"> του </w:t>
            </w:r>
            <w:r w:rsidRPr="00576B7B">
              <w:rPr>
                <w:rFonts w:ascii="Arial" w:hAnsi="Arial" w:cs="Arial"/>
                <w:sz w:val="20"/>
                <w:szCs w:val="20"/>
                <w:lang w:val="el-GR"/>
              </w:rPr>
              <w:t>2015</w:t>
            </w:r>
          </w:p>
          <w:p w14:paraId="6C330547" w14:textId="7DE18668" w:rsidR="00D0132B" w:rsidRPr="00576B7B" w:rsidRDefault="00D0132B" w:rsidP="00D0132B">
            <w:pPr>
              <w:spacing w:after="0" w:line="360" w:lineRule="auto"/>
              <w:rPr>
                <w:rFonts w:ascii="Arial" w:hAnsi="Arial" w:cs="Arial"/>
                <w:sz w:val="20"/>
                <w:szCs w:val="20"/>
                <w:lang w:val="el-GR"/>
              </w:rPr>
            </w:pPr>
            <w:r w:rsidRPr="00576B7B">
              <w:rPr>
                <w:rFonts w:ascii="Arial" w:hAnsi="Arial" w:cs="Arial"/>
                <w:sz w:val="20"/>
                <w:szCs w:val="20"/>
                <w:lang w:val="el-GR"/>
              </w:rPr>
              <w:t>168(</w:t>
            </w:r>
            <w:r w:rsidRPr="00D0132B">
              <w:rPr>
                <w:rFonts w:ascii="Arial" w:hAnsi="Arial" w:cs="Arial"/>
                <w:sz w:val="20"/>
                <w:szCs w:val="20"/>
                <w:lang w:val="en-GB"/>
              </w:rPr>
              <w:t>I</w:t>
            </w:r>
            <w:r w:rsidRPr="00576B7B">
              <w:rPr>
                <w:rFonts w:ascii="Arial" w:hAnsi="Arial" w:cs="Arial"/>
                <w:sz w:val="20"/>
                <w:szCs w:val="20"/>
                <w:lang w:val="el-GR"/>
              </w:rPr>
              <w:t>)</w:t>
            </w:r>
            <w:r w:rsidR="00576B7B">
              <w:rPr>
                <w:rFonts w:ascii="Arial" w:hAnsi="Arial" w:cs="Arial"/>
                <w:sz w:val="20"/>
                <w:szCs w:val="20"/>
                <w:lang w:val="el-GR"/>
              </w:rPr>
              <w:t xml:space="preserve"> του </w:t>
            </w:r>
            <w:r w:rsidRPr="00576B7B">
              <w:rPr>
                <w:rFonts w:ascii="Arial" w:hAnsi="Arial" w:cs="Arial"/>
                <w:sz w:val="20"/>
                <w:szCs w:val="20"/>
                <w:lang w:val="el-GR"/>
              </w:rPr>
              <w:t>2015</w:t>
            </w:r>
          </w:p>
          <w:p w14:paraId="7C5E6555" w14:textId="55FF7F81" w:rsidR="00D0132B" w:rsidRPr="00576B7B" w:rsidRDefault="00D0132B" w:rsidP="00D0132B">
            <w:pPr>
              <w:spacing w:after="0" w:line="360" w:lineRule="auto"/>
              <w:rPr>
                <w:rFonts w:ascii="Arial" w:hAnsi="Arial" w:cs="Arial"/>
                <w:sz w:val="20"/>
                <w:szCs w:val="20"/>
                <w:lang w:val="el-GR"/>
              </w:rPr>
            </w:pPr>
            <w:r w:rsidRPr="00576B7B">
              <w:rPr>
                <w:rFonts w:ascii="Arial" w:hAnsi="Arial" w:cs="Arial"/>
                <w:sz w:val="20"/>
                <w:szCs w:val="20"/>
                <w:lang w:val="el-GR"/>
              </w:rPr>
              <w:t>21(</w:t>
            </w:r>
            <w:r w:rsidRPr="00D0132B">
              <w:rPr>
                <w:rFonts w:ascii="Arial" w:hAnsi="Arial" w:cs="Arial"/>
                <w:sz w:val="20"/>
                <w:szCs w:val="20"/>
                <w:lang w:val="el-GR"/>
              </w:rPr>
              <w:t>Ι</w:t>
            </w:r>
            <w:r w:rsidRPr="00576B7B">
              <w:rPr>
                <w:rFonts w:ascii="Arial" w:hAnsi="Arial" w:cs="Arial"/>
                <w:sz w:val="20"/>
                <w:szCs w:val="20"/>
                <w:lang w:val="el-GR"/>
              </w:rPr>
              <w:t>)</w:t>
            </w:r>
            <w:r w:rsidR="00576B7B">
              <w:rPr>
                <w:rFonts w:ascii="Arial" w:hAnsi="Arial" w:cs="Arial"/>
                <w:sz w:val="20"/>
                <w:szCs w:val="20"/>
                <w:lang w:val="el-GR"/>
              </w:rPr>
              <w:t xml:space="preserve"> του </w:t>
            </w:r>
            <w:r w:rsidRPr="00576B7B">
              <w:rPr>
                <w:rFonts w:ascii="Arial" w:hAnsi="Arial" w:cs="Arial"/>
                <w:sz w:val="20"/>
                <w:szCs w:val="20"/>
                <w:lang w:val="el-GR"/>
              </w:rPr>
              <w:t>2016</w:t>
            </w:r>
          </w:p>
          <w:p w14:paraId="4C62677D" w14:textId="5A0C4EFE" w:rsidR="00D0132B" w:rsidRPr="004F5D1E" w:rsidRDefault="00D0132B" w:rsidP="00D0132B">
            <w:pPr>
              <w:spacing w:after="0" w:line="360" w:lineRule="auto"/>
              <w:rPr>
                <w:rFonts w:ascii="Arial" w:hAnsi="Arial" w:cs="Arial"/>
                <w:sz w:val="20"/>
                <w:szCs w:val="20"/>
                <w:lang w:val="el-GR"/>
              </w:rPr>
            </w:pPr>
            <w:r w:rsidRPr="004F5D1E">
              <w:rPr>
                <w:rFonts w:ascii="Arial" w:hAnsi="Arial" w:cs="Arial"/>
                <w:sz w:val="20"/>
                <w:szCs w:val="20"/>
                <w:lang w:val="el-GR"/>
              </w:rPr>
              <w:t>5(</w:t>
            </w:r>
            <w:r w:rsidRPr="00D0132B">
              <w:rPr>
                <w:rFonts w:ascii="Arial" w:hAnsi="Arial" w:cs="Arial"/>
                <w:sz w:val="20"/>
                <w:szCs w:val="20"/>
                <w:lang w:val="en-GB"/>
              </w:rPr>
              <w:t>I</w:t>
            </w:r>
            <w:r w:rsidRPr="004F5D1E">
              <w:rPr>
                <w:rFonts w:ascii="Arial" w:hAnsi="Arial" w:cs="Arial"/>
                <w:sz w:val="20"/>
                <w:szCs w:val="20"/>
                <w:lang w:val="el-GR"/>
              </w:rPr>
              <w:t>)</w:t>
            </w:r>
            <w:r w:rsidR="00576B7B">
              <w:rPr>
                <w:rFonts w:ascii="Arial" w:hAnsi="Arial" w:cs="Arial"/>
                <w:sz w:val="20"/>
                <w:szCs w:val="20"/>
                <w:lang w:val="el-GR"/>
              </w:rPr>
              <w:t xml:space="preserve"> του </w:t>
            </w:r>
            <w:r w:rsidRPr="004F5D1E">
              <w:rPr>
                <w:rFonts w:ascii="Arial" w:hAnsi="Arial" w:cs="Arial"/>
                <w:sz w:val="20"/>
                <w:szCs w:val="20"/>
                <w:lang w:val="el-GR"/>
              </w:rPr>
              <w:t>2017</w:t>
            </w:r>
          </w:p>
          <w:p w14:paraId="7628F8C1" w14:textId="25A0B369" w:rsidR="00D0132B" w:rsidRPr="004F5D1E" w:rsidRDefault="00D0132B" w:rsidP="00D0132B">
            <w:pPr>
              <w:spacing w:after="0" w:line="360" w:lineRule="auto"/>
              <w:rPr>
                <w:rFonts w:ascii="Arial" w:hAnsi="Arial" w:cs="Arial"/>
                <w:sz w:val="20"/>
                <w:szCs w:val="20"/>
                <w:lang w:val="el-GR"/>
              </w:rPr>
            </w:pPr>
            <w:r w:rsidRPr="004F5D1E">
              <w:rPr>
                <w:rFonts w:ascii="Arial" w:hAnsi="Arial" w:cs="Arial"/>
                <w:sz w:val="20"/>
                <w:szCs w:val="20"/>
                <w:lang w:val="el-GR"/>
              </w:rPr>
              <w:t>38(</w:t>
            </w:r>
            <w:r w:rsidRPr="00D0132B">
              <w:rPr>
                <w:rFonts w:ascii="Arial" w:hAnsi="Arial" w:cs="Arial"/>
                <w:sz w:val="20"/>
                <w:szCs w:val="20"/>
                <w:lang w:val="en-GB"/>
              </w:rPr>
              <w:t>I</w:t>
            </w:r>
            <w:r w:rsidRPr="004F5D1E">
              <w:rPr>
                <w:rFonts w:ascii="Arial" w:hAnsi="Arial" w:cs="Arial"/>
                <w:sz w:val="20"/>
                <w:szCs w:val="20"/>
                <w:lang w:val="el-GR"/>
              </w:rPr>
              <w:t>)</w:t>
            </w:r>
            <w:r w:rsidR="00576B7B">
              <w:rPr>
                <w:rFonts w:ascii="Arial" w:hAnsi="Arial" w:cs="Arial"/>
                <w:sz w:val="20"/>
                <w:szCs w:val="20"/>
                <w:lang w:val="el-GR"/>
              </w:rPr>
              <w:t xml:space="preserve"> του </w:t>
            </w:r>
            <w:r w:rsidRPr="004F5D1E">
              <w:rPr>
                <w:rFonts w:ascii="Arial" w:hAnsi="Arial" w:cs="Arial"/>
                <w:sz w:val="20"/>
                <w:szCs w:val="20"/>
                <w:lang w:val="el-GR"/>
              </w:rPr>
              <w:t>2017</w:t>
            </w:r>
          </w:p>
          <w:p w14:paraId="1CDBF5DB" w14:textId="2F81AD74" w:rsidR="00D0132B" w:rsidRPr="004F5D1E" w:rsidRDefault="00D0132B" w:rsidP="00D0132B">
            <w:pPr>
              <w:spacing w:after="0" w:line="360" w:lineRule="auto"/>
              <w:rPr>
                <w:rFonts w:ascii="Arial" w:hAnsi="Arial" w:cs="Arial"/>
                <w:sz w:val="20"/>
                <w:szCs w:val="20"/>
                <w:lang w:val="el-GR"/>
              </w:rPr>
            </w:pPr>
            <w:r w:rsidRPr="004F5D1E">
              <w:rPr>
                <w:rFonts w:ascii="Arial" w:hAnsi="Arial" w:cs="Arial"/>
                <w:sz w:val="20"/>
                <w:szCs w:val="20"/>
                <w:lang w:val="el-GR"/>
              </w:rPr>
              <w:t>169(</w:t>
            </w:r>
            <w:r w:rsidRPr="00D0132B">
              <w:rPr>
                <w:rFonts w:ascii="Arial" w:hAnsi="Arial" w:cs="Arial"/>
                <w:sz w:val="20"/>
                <w:szCs w:val="20"/>
                <w:lang w:val="en-GB"/>
              </w:rPr>
              <w:t>I</w:t>
            </w:r>
            <w:r w:rsidRPr="004F5D1E">
              <w:rPr>
                <w:rFonts w:ascii="Arial" w:hAnsi="Arial" w:cs="Arial"/>
                <w:sz w:val="20"/>
                <w:szCs w:val="20"/>
                <w:lang w:val="el-GR"/>
              </w:rPr>
              <w:t>)</w:t>
            </w:r>
            <w:r w:rsidR="00576B7B">
              <w:rPr>
                <w:rFonts w:ascii="Arial" w:hAnsi="Arial" w:cs="Arial"/>
                <w:sz w:val="20"/>
                <w:szCs w:val="20"/>
                <w:lang w:val="el-GR"/>
              </w:rPr>
              <w:t xml:space="preserve"> του </w:t>
            </w:r>
            <w:r w:rsidRPr="004F5D1E">
              <w:rPr>
                <w:rFonts w:ascii="Arial" w:hAnsi="Arial" w:cs="Arial"/>
                <w:sz w:val="20"/>
                <w:szCs w:val="20"/>
                <w:lang w:val="el-GR"/>
              </w:rPr>
              <w:t>2017</w:t>
            </w:r>
          </w:p>
          <w:p w14:paraId="3D73A235" w14:textId="74007590" w:rsidR="00D0132B" w:rsidRPr="004F5D1E" w:rsidRDefault="00D0132B" w:rsidP="00D0132B">
            <w:pPr>
              <w:spacing w:after="0" w:line="360" w:lineRule="auto"/>
              <w:rPr>
                <w:rFonts w:ascii="Arial" w:hAnsi="Arial" w:cs="Arial"/>
                <w:sz w:val="20"/>
                <w:szCs w:val="20"/>
                <w:lang w:val="el-GR"/>
              </w:rPr>
            </w:pPr>
            <w:r w:rsidRPr="004F5D1E">
              <w:rPr>
                <w:rFonts w:ascii="Arial" w:hAnsi="Arial" w:cs="Arial"/>
                <w:sz w:val="20"/>
                <w:szCs w:val="20"/>
                <w:lang w:val="el-GR"/>
              </w:rPr>
              <w:t>28(</w:t>
            </w:r>
            <w:r w:rsidRPr="00D0132B">
              <w:rPr>
                <w:rFonts w:ascii="Arial" w:hAnsi="Arial" w:cs="Arial"/>
                <w:sz w:val="20"/>
                <w:szCs w:val="20"/>
                <w:lang w:val="en-GB"/>
              </w:rPr>
              <w:t>I</w:t>
            </w:r>
            <w:r w:rsidRPr="004F5D1E">
              <w:rPr>
                <w:rFonts w:ascii="Arial" w:hAnsi="Arial" w:cs="Arial"/>
                <w:sz w:val="20"/>
                <w:szCs w:val="20"/>
                <w:lang w:val="el-GR"/>
              </w:rPr>
              <w:t>)</w:t>
            </w:r>
            <w:r w:rsidR="00576B7B">
              <w:rPr>
                <w:rFonts w:ascii="Arial" w:hAnsi="Arial" w:cs="Arial"/>
                <w:sz w:val="20"/>
                <w:szCs w:val="20"/>
                <w:lang w:val="el-GR"/>
              </w:rPr>
              <w:t xml:space="preserve"> του </w:t>
            </w:r>
            <w:r w:rsidRPr="004F5D1E">
              <w:rPr>
                <w:rFonts w:ascii="Arial" w:hAnsi="Arial" w:cs="Arial"/>
                <w:sz w:val="20"/>
                <w:szCs w:val="20"/>
                <w:lang w:val="el-GR"/>
              </w:rPr>
              <w:t>2018</w:t>
            </w:r>
          </w:p>
          <w:p w14:paraId="1822A851" w14:textId="1081FB9A" w:rsidR="00D0132B" w:rsidRPr="004F5D1E" w:rsidRDefault="00D0132B" w:rsidP="00D0132B">
            <w:pPr>
              <w:spacing w:after="0" w:line="360" w:lineRule="auto"/>
              <w:rPr>
                <w:rFonts w:ascii="Arial" w:hAnsi="Arial" w:cs="Arial"/>
                <w:sz w:val="20"/>
                <w:szCs w:val="20"/>
                <w:lang w:val="el-GR"/>
              </w:rPr>
            </w:pPr>
            <w:r w:rsidRPr="004F5D1E">
              <w:rPr>
                <w:rFonts w:ascii="Arial" w:hAnsi="Arial" w:cs="Arial"/>
                <w:sz w:val="20"/>
                <w:szCs w:val="20"/>
                <w:lang w:val="el-GR"/>
              </w:rPr>
              <w:t>89(</w:t>
            </w:r>
            <w:r w:rsidRPr="00D0132B">
              <w:rPr>
                <w:rFonts w:ascii="Arial" w:hAnsi="Arial" w:cs="Arial"/>
                <w:sz w:val="20"/>
                <w:szCs w:val="20"/>
                <w:lang w:val="en-GB"/>
              </w:rPr>
              <w:t>I</w:t>
            </w:r>
            <w:r w:rsidRPr="004F5D1E">
              <w:rPr>
                <w:rFonts w:ascii="Arial" w:hAnsi="Arial" w:cs="Arial"/>
                <w:sz w:val="20"/>
                <w:szCs w:val="20"/>
                <w:lang w:val="el-GR"/>
              </w:rPr>
              <w:t>)</w:t>
            </w:r>
            <w:r w:rsidR="00576B7B">
              <w:rPr>
                <w:rFonts w:ascii="Arial" w:hAnsi="Arial" w:cs="Arial"/>
                <w:sz w:val="20"/>
                <w:szCs w:val="20"/>
                <w:lang w:val="el-GR"/>
              </w:rPr>
              <w:t xml:space="preserve"> του </w:t>
            </w:r>
            <w:r w:rsidRPr="004F5D1E">
              <w:rPr>
                <w:rFonts w:ascii="Arial" w:hAnsi="Arial" w:cs="Arial"/>
                <w:sz w:val="20"/>
                <w:szCs w:val="20"/>
                <w:lang w:val="el-GR"/>
              </w:rPr>
              <w:t>2018</w:t>
            </w:r>
          </w:p>
          <w:p w14:paraId="049FF5D5" w14:textId="26CE4D03" w:rsidR="00D0132B" w:rsidRPr="004F5D1E" w:rsidRDefault="00D0132B" w:rsidP="00D0132B">
            <w:pPr>
              <w:spacing w:after="0" w:line="360" w:lineRule="auto"/>
              <w:rPr>
                <w:rFonts w:ascii="Arial" w:hAnsi="Arial" w:cs="Arial"/>
                <w:sz w:val="20"/>
                <w:szCs w:val="20"/>
                <w:lang w:val="el-GR"/>
              </w:rPr>
            </w:pPr>
            <w:r w:rsidRPr="004F5D1E">
              <w:rPr>
                <w:rFonts w:ascii="Arial" w:hAnsi="Arial" w:cs="Arial"/>
                <w:sz w:val="20"/>
                <w:szCs w:val="20"/>
                <w:lang w:val="el-GR"/>
              </w:rPr>
              <w:t>153(</w:t>
            </w:r>
            <w:r w:rsidRPr="00D0132B">
              <w:rPr>
                <w:rFonts w:ascii="Arial" w:hAnsi="Arial" w:cs="Arial"/>
                <w:sz w:val="20"/>
                <w:szCs w:val="20"/>
                <w:lang w:val="en-GB"/>
              </w:rPr>
              <w:t>I</w:t>
            </w:r>
            <w:r w:rsidRPr="004F5D1E">
              <w:rPr>
                <w:rFonts w:ascii="Arial" w:hAnsi="Arial" w:cs="Arial"/>
                <w:sz w:val="20"/>
                <w:szCs w:val="20"/>
                <w:lang w:val="el-GR"/>
              </w:rPr>
              <w:t>)</w:t>
            </w:r>
            <w:r w:rsidR="00576B7B">
              <w:rPr>
                <w:rFonts w:ascii="Arial" w:hAnsi="Arial" w:cs="Arial"/>
                <w:sz w:val="20"/>
                <w:szCs w:val="20"/>
                <w:lang w:val="el-GR"/>
              </w:rPr>
              <w:t xml:space="preserve"> του </w:t>
            </w:r>
            <w:r w:rsidRPr="004F5D1E">
              <w:rPr>
                <w:rFonts w:ascii="Arial" w:hAnsi="Arial" w:cs="Arial"/>
                <w:sz w:val="20"/>
                <w:szCs w:val="20"/>
                <w:lang w:val="el-GR"/>
              </w:rPr>
              <w:t>2018</w:t>
            </w:r>
          </w:p>
          <w:p w14:paraId="07A6AE05" w14:textId="4882EE4B" w:rsidR="00D0132B" w:rsidRPr="004F5D1E" w:rsidRDefault="00D0132B" w:rsidP="00D0132B">
            <w:pPr>
              <w:spacing w:after="0" w:line="360" w:lineRule="auto"/>
              <w:rPr>
                <w:rFonts w:ascii="Arial" w:hAnsi="Arial" w:cs="Arial"/>
                <w:sz w:val="20"/>
                <w:szCs w:val="20"/>
                <w:lang w:val="el-GR"/>
              </w:rPr>
            </w:pPr>
            <w:r w:rsidRPr="004F5D1E">
              <w:rPr>
                <w:rFonts w:ascii="Arial" w:hAnsi="Arial" w:cs="Arial"/>
                <w:sz w:val="20"/>
                <w:szCs w:val="20"/>
                <w:lang w:val="el-GR"/>
              </w:rPr>
              <w:t>80(</w:t>
            </w:r>
            <w:r w:rsidRPr="00D0132B">
              <w:rPr>
                <w:rFonts w:ascii="Arial" w:hAnsi="Arial" w:cs="Arial"/>
                <w:sz w:val="20"/>
                <w:szCs w:val="20"/>
                <w:lang w:val="en-GB"/>
              </w:rPr>
              <w:t>I</w:t>
            </w:r>
            <w:r w:rsidRPr="004F5D1E">
              <w:rPr>
                <w:rFonts w:ascii="Arial" w:hAnsi="Arial" w:cs="Arial"/>
                <w:sz w:val="20"/>
                <w:szCs w:val="20"/>
                <w:lang w:val="el-GR"/>
              </w:rPr>
              <w:t>)</w:t>
            </w:r>
            <w:r w:rsidR="00576B7B">
              <w:rPr>
                <w:rFonts w:ascii="Arial" w:hAnsi="Arial" w:cs="Arial"/>
                <w:sz w:val="20"/>
                <w:szCs w:val="20"/>
                <w:lang w:val="el-GR"/>
              </w:rPr>
              <w:t xml:space="preserve"> του </w:t>
            </w:r>
            <w:r w:rsidRPr="004F5D1E">
              <w:rPr>
                <w:rFonts w:ascii="Arial" w:hAnsi="Arial" w:cs="Arial"/>
                <w:sz w:val="20"/>
                <w:szCs w:val="20"/>
                <w:lang w:val="el-GR"/>
              </w:rPr>
              <w:t>2019</w:t>
            </w:r>
          </w:p>
          <w:p w14:paraId="206EADCA" w14:textId="77777777" w:rsidR="00D0132B" w:rsidRPr="004F5D1E" w:rsidRDefault="00D0132B" w:rsidP="00D0132B">
            <w:pPr>
              <w:spacing w:after="0" w:line="360" w:lineRule="auto"/>
              <w:rPr>
                <w:rFonts w:ascii="Arial" w:hAnsi="Arial" w:cs="Arial"/>
                <w:sz w:val="20"/>
                <w:szCs w:val="20"/>
                <w:lang w:val="el-GR"/>
              </w:rPr>
            </w:pPr>
            <w:r w:rsidRPr="00D0132B">
              <w:rPr>
                <w:rFonts w:ascii="Arial" w:hAnsi="Arial" w:cs="Arial"/>
                <w:sz w:val="20"/>
                <w:szCs w:val="20"/>
                <w:lang w:val="el-GR"/>
              </w:rPr>
              <w:t>ΔΙΟΡΘΩΣΗ</w:t>
            </w:r>
            <w:r w:rsidRPr="004F5D1E">
              <w:rPr>
                <w:rFonts w:ascii="Arial" w:hAnsi="Arial" w:cs="Arial"/>
                <w:sz w:val="20"/>
                <w:szCs w:val="20"/>
                <w:lang w:val="el-GR"/>
              </w:rPr>
              <w:t xml:space="preserve"> </w:t>
            </w:r>
            <w:r w:rsidRPr="00D0132B">
              <w:rPr>
                <w:rFonts w:ascii="Arial" w:hAnsi="Arial" w:cs="Arial"/>
                <w:sz w:val="20"/>
                <w:szCs w:val="20"/>
                <w:lang w:val="el-GR"/>
              </w:rPr>
              <w:t>Ε</w:t>
            </w:r>
            <w:r w:rsidRPr="004F5D1E">
              <w:rPr>
                <w:rFonts w:ascii="Arial" w:hAnsi="Arial" w:cs="Arial"/>
                <w:sz w:val="20"/>
                <w:szCs w:val="20"/>
                <w:lang w:val="el-GR"/>
              </w:rPr>
              <w:t>.</w:t>
            </w:r>
            <w:r w:rsidRPr="00D0132B">
              <w:rPr>
                <w:rFonts w:ascii="Arial" w:hAnsi="Arial" w:cs="Arial"/>
                <w:sz w:val="20"/>
                <w:szCs w:val="20"/>
                <w:lang w:val="el-GR"/>
              </w:rPr>
              <w:t>Ε</w:t>
            </w:r>
            <w:r w:rsidRPr="004F5D1E">
              <w:rPr>
                <w:rFonts w:ascii="Arial" w:hAnsi="Arial" w:cs="Arial"/>
                <w:sz w:val="20"/>
                <w:szCs w:val="20"/>
                <w:lang w:val="el-GR"/>
              </w:rPr>
              <w:t xml:space="preserve">. </w:t>
            </w:r>
            <w:proofErr w:type="spellStart"/>
            <w:r w:rsidRPr="00D0132B">
              <w:rPr>
                <w:rFonts w:ascii="Arial" w:hAnsi="Arial" w:cs="Arial"/>
                <w:sz w:val="20"/>
                <w:szCs w:val="20"/>
                <w:lang w:val="el-GR"/>
              </w:rPr>
              <w:t>Αρ</w:t>
            </w:r>
            <w:proofErr w:type="spellEnd"/>
            <w:r w:rsidRPr="004F5D1E">
              <w:rPr>
                <w:rFonts w:ascii="Arial" w:hAnsi="Arial" w:cs="Arial"/>
                <w:sz w:val="20"/>
                <w:szCs w:val="20"/>
                <w:lang w:val="el-GR"/>
              </w:rPr>
              <w:t>. 4710, 10.6.2019</w:t>
            </w:r>
          </w:p>
          <w:p w14:paraId="510DEC28" w14:textId="09FA9DEC" w:rsidR="00D0132B" w:rsidRPr="004F5D1E" w:rsidRDefault="00D0132B" w:rsidP="00D0132B">
            <w:pPr>
              <w:spacing w:after="0" w:line="360" w:lineRule="auto"/>
              <w:rPr>
                <w:rFonts w:ascii="Arial" w:hAnsi="Arial" w:cs="Arial"/>
                <w:sz w:val="20"/>
                <w:szCs w:val="20"/>
                <w:lang w:val="el-GR"/>
              </w:rPr>
            </w:pPr>
            <w:r w:rsidRPr="004F5D1E">
              <w:rPr>
                <w:rFonts w:ascii="Arial" w:hAnsi="Arial" w:cs="Arial"/>
                <w:sz w:val="20"/>
                <w:szCs w:val="20"/>
                <w:lang w:val="el-GR"/>
              </w:rPr>
              <w:t>149(</w:t>
            </w:r>
            <w:r w:rsidRPr="00D0132B">
              <w:rPr>
                <w:rFonts w:ascii="Arial" w:hAnsi="Arial" w:cs="Arial"/>
                <w:sz w:val="20"/>
                <w:szCs w:val="20"/>
                <w:lang w:val="en-GB"/>
              </w:rPr>
              <w:t>I</w:t>
            </w:r>
            <w:r w:rsidRPr="004F5D1E">
              <w:rPr>
                <w:rFonts w:ascii="Arial" w:hAnsi="Arial" w:cs="Arial"/>
                <w:sz w:val="20"/>
                <w:szCs w:val="20"/>
                <w:lang w:val="el-GR"/>
              </w:rPr>
              <w:t>)</w:t>
            </w:r>
            <w:r w:rsidR="00576B7B" w:rsidRPr="004F5D1E">
              <w:rPr>
                <w:rFonts w:ascii="Arial" w:hAnsi="Arial" w:cs="Arial"/>
                <w:sz w:val="20"/>
                <w:szCs w:val="20"/>
                <w:lang w:val="el-GR"/>
              </w:rPr>
              <w:t xml:space="preserve"> </w:t>
            </w:r>
            <w:r w:rsidR="00576B7B">
              <w:rPr>
                <w:rFonts w:ascii="Arial" w:hAnsi="Arial" w:cs="Arial"/>
                <w:sz w:val="20"/>
                <w:szCs w:val="20"/>
                <w:lang w:val="el-GR"/>
              </w:rPr>
              <w:t>του</w:t>
            </w:r>
            <w:r w:rsidR="00576B7B" w:rsidRPr="004F5D1E">
              <w:rPr>
                <w:rFonts w:ascii="Arial" w:hAnsi="Arial" w:cs="Arial"/>
                <w:sz w:val="20"/>
                <w:szCs w:val="20"/>
                <w:lang w:val="el-GR"/>
              </w:rPr>
              <w:t xml:space="preserve"> </w:t>
            </w:r>
            <w:r w:rsidRPr="004F5D1E">
              <w:rPr>
                <w:rFonts w:ascii="Arial" w:hAnsi="Arial" w:cs="Arial"/>
                <w:sz w:val="20"/>
                <w:szCs w:val="20"/>
                <w:lang w:val="el-GR"/>
              </w:rPr>
              <w:t>2019</w:t>
            </w:r>
          </w:p>
          <w:p w14:paraId="1E29A934" w14:textId="3F105A0D" w:rsidR="00D0132B" w:rsidRPr="004F5D1E" w:rsidRDefault="00D0132B" w:rsidP="00D0132B">
            <w:pPr>
              <w:spacing w:after="0" w:line="360" w:lineRule="auto"/>
              <w:rPr>
                <w:rFonts w:ascii="Arial" w:hAnsi="Arial" w:cs="Arial"/>
                <w:sz w:val="20"/>
                <w:szCs w:val="20"/>
                <w:lang w:val="el-GR"/>
              </w:rPr>
            </w:pPr>
            <w:r w:rsidRPr="004F5D1E">
              <w:rPr>
                <w:rFonts w:ascii="Arial" w:hAnsi="Arial" w:cs="Arial"/>
                <w:sz w:val="20"/>
                <w:szCs w:val="20"/>
                <w:lang w:val="el-GR"/>
              </w:rPr>
              <w:t>21(</w:t>
            </w:r>
            <w:r w:rsidRPr="00D0132B">
              <w:rPr>
                <w:rFonts w:ascii="Arial" w:hAnsi="Arial" w:cs="Arial"/>
                <w:sz w:val="20"/>
                <w:szCs w:val="20"/>
                <w:lang w:val="en-GB"/>
              </w:rPr>
              <w:t>I</w:t>
            </w:r>
            <w:r w:rsidRPr="004F5D1E">
              <w:rPr>
                <w:rFonts w:ascii="Arial" w:hAnsi="Arial" w:cs="Arial"/>
                <w:sz w:val="20"/>
                <w:szCs w:val="20"/>
                <w:lang w:val="el-GR"/>
              </w:rPr>
              <w:t>)</w:t>
            </w:r>
            <w:r w:rsidR="00576B7B" w:rsidRPr="004F5D1E">
              <w:rPr>
                <w:rFonts w:ascii="Arial" w:hAnsi="Arial" w:cs="Arial"/>
                <w:sz w:val="20"/>
                <w:szCs w:val="20"/>
                <w:lang w:val="el-GR"/>
              </w:rPr>
              <w:t xml:space="preserve"> </w:t>
            </w:r>
            <w:r w:rsidR="00576B7B">
              <w:rPr>
                <w:rFonts w:ascii="Arial" w:hAnsi="Arial" w:cs="Arial"/>
                <w:sz w:val="20"/>
                <w:szCs w:val="20"/>
                <w:lang w:val="el-GR"/>
              </w:rPr>
              <w:t>του</w:t>
            </w:r>
            <w:r w:rsidR="00576B7B" w:rsidRPr="004F5D1E">
              <w:rPr>
                <w:rFonts w:ascii="Arial" w:hAnsi="Arial" w:cs="Arial"/>
                <w:sz w:val="20"/>
                <w:szCs w:val="20"/>
                <w:lang w:val="el-GR"/>
              </w:rPr>
              <w:t xml:space="preserve"> </w:t>
            </w:r>
            <w:r w:rsidRPr="004F5D1E">
              <w:rPr>
                <w:rFonts w:ascii="Arial" w:hAnsi="Arial" w:cs="Arial"/>
                <w:sz w:val="20"/>
                <w:szCs w:val="20"/>
                <w:lang w:val="el-GR"/>
              </w:rPr>
              <w:t>2020</w:t>
            </w:r>
          </w:p>
          <w:p w14:paraId="3F4CEE3B" w14:textId="5F78ACDF" w:rsidR="00D0132B" w:rsidRPr="004F5D1E" w:rsidRDefault="00D0132B" w:rsidP="00D0132B">
            <w:pPr>
              <w:spacing w:after="0" w:line="360" w:lineRule="auto"/>
              <w:rPr>
                <w:rFonts w:ascii="Arial" w:hAnsi="Arial" w:cs="Arial"/>
                <w:sz w:val="20"/>
                <w:szCs w:val="20"/>
                <w:lang w:val="el-GR"/>
              </w:rPr>
            </w:pPr>
            <w:r w:rsidRPr="004F5D1E">
              <w:rPr>
                <w:rFonts w:ascii="Arial" w:hAnsi="Arial" w:cs="Arial"/>
                <w:sz w:val="20"/>
                <w:szCs w:val="20"/>
                <w:lang w:val="el-GR"/>
              </w:rPr>
              <w:t>73(</w:t>
            </w:r>
            <w:r w:rsidRPr="00D0132B">
              <w:rPr>
                <w:rFonts w:ascii="Arial" w:hAnsi="Arial" w:cs="Arial"/>
                <w:sz w:val="20"/>
                <w:szCs w:val="20"/>
                <w:lang w:val="en-GB"/>
              </w:rPr>
              <w:t>I</w:t>
            </w:r>
            <w:r w:rsidRPr="004F5D1E">
              <w:rPr>
                <w:rFonts w:ascii="Arial" w:hAnsi="Arial" w:cs="Arial"/>
                <w:sz w:val="20"/>
                <w:szCs w:val="20"/>
                <w:lang w:val="el-GR"/>
              </w:rPr>
              <w:t>)</w:t>
            </w:r>
            <w:r w:rsidR="00576B7B" w:rsidRPr="004F5D1E">
              <w:rPr>
                <w:rFonts w:ascii="Arial" w:hAnsi="Arial" w:cs="Arial"/>
                <w:sz w:val="20"/>
                <w:szCs w:val="20"/>
                <w:lang w:val="el-GR"/>
              </w:rPr>
              <w:t xml:space="preserve"> </w:t>
            </w:r>
            <w:r w:rsidR="00576B7B">
              <w:rPr>
                <w:rFonts w:ascii="Arial" w:hAnsi="Arial" w:cs="Arial"/>
                <w:sz w:val="20"/>
                <w:szCs w:val="20"/>
                <w:lang w:val="el-GR"/>
              </w:rPr>
              <w:t>του</w:t>
            </w:r>
            <w:r w:rsidR="00576B7B" w:rsidRPr="004F5D1E">
              <w:rPr>
                <w:rFonts w:ascii="Arial" w:hAnsi="Arial" w:cs="Arial"/>
                <w:sz w:val="20"/>
                <w:szCs w:val="20"/>
                <w:lang w:val="el-GR"/>
              </w:rPr>
              <w:t xml:space="preserve"> </w:t>
            </w:r>
            <w:r w:rsidRPr="004F5D1E">
              <w:rPr>
                <w:rFonts w:ascii="Arial" w:hAnsi="Arial" w:cs="Arial"/>
                <w:sz w:val="20"/>
                <w:szCs w:val="20"/>
                <w:lang w:val="el-GR"/>
              </w:rPr>
              <w:t>2020</w:t>
            </w:r>
          </w:p>
          <w:p w14:paraId="055C2C12" w14:textId="63F4791F" w:rsidR="00D0132B" w:rsidRPr="004F5D1E" w:rsidRDefault="00D0132B" w:rsidP="00D0132B">
            <w:pPr>
              <w:spacing w:after="0" w:line="360" w:lineRule="auto"/>
              <w:rPr>
                <w:rFonts w:ascii="Arial" w:hAnsi="Arial" w:cs="Arial"/>
                <w:sz w:val="20"/>
                <w:szCs w:val="20"/>
                <w:lang w:val="el-GR"/>
              </w:rPr>
            </w:pPr>
            <w:r w:rsidRPr="004F5D1E">
              <w:rPr>
                <w:rFonts w:ascii="Arial" w:hAnsi="Arial" w:cs="Arial"/>
                <w:sz w:val="20"/>
                <w:szCs w:val="20"/>
                <w:lang w:val="el-GR"/>
              </w:rPr>
              <w:t>28(</w:t>
            </w:r>
            <w:r w:rsidRPr="00D0132B">
              <w:rPr>
                <w:rFonts w:ascii="Arial" w:hAnsi="Arial" w:cs="Arial"/>
                <w:sz w:val="20"/>
                <w:szCs w:val="20"/>
                <w:lang w:val="en-GB"/>
              </w:rPr>
              <w:t>I</w:t>
            </w:r>
            <w:r w:rsidRPr="004F5D1E">
              <w:rPr>
                <w:rFonts w:ascii="Arial" w:hAnsi="Arial" w:cs="Arial"/>
                <w:sz w:val="20"/>
                <w:szCs w:val="20"/>
                <w:lang w:val="el-GR"/>
              </w:rPr>
              <w:t>)</w:t>
            </w:r>
            <w:r w:rsidR="00576B7B" w:rsidRPr="004F5D1E">
              <w:rPr>
                <w:rFonts w:ascii="Arial" w:hAnsi="Arial" w:cs="Arial"/>
                <w:sz w:val="20"/>
                <w:szCs w:val="20"/>
                <w:lang w:val="el-GR"/>
              </w:rPr>
              <w:t xml:space="preserve"> </w:t>
            </w:r>
            <w:r w:rsidR="00576B7B">
              <w:rPr>
                <w:rFonts w:ascii="Arial" w:hAnsi="Arial" w:cs="Arial"/>
                <w:sz w:val="20"/>
                <w:szCs w:val="20"/>
                <w:lang w:val="el-GR"/>
              </w:rPr>
              <w:t>του</w:t>
            </w:r>
            <w:r w:rsidR="00576B7B" w:rsidRPr="004F5D1E">
              <w:rPr>
                <w:rFonts w:ascii="Arial" w:hAnsi="Arial" w:cs="Arial"/>
                <w:sz w:val="20"/>
                <w:szCs w:val="20"/>
                <w:lang w:val="el-GR"/>
              </w:rPr>
              <w:t xml:space="preserve"> </w:t>
            </w:r>
            <w:r w:rsidRPr="004F5D1E">
              <w:rPr>
                <w:rFonts w:ascii="Arial" w:hAnsi="Arial" w:cs="Arial"/>
                <w:sz w:val="20"/>
                <w:szCs w:val="20"/>
                <w:lang w:val="el-GR"/>
              </w:rPr>
              <w:t>2021</w:t>
            </w:r>
          </w:p>
          <w:p w14:paraId="3C1371D3" w14:textId="4F91CDA3" w:rsidR="00D0132B" w:rsidRPr="004F5D1E" w:rsidRDefault="00D0132B" w:rsidP="00D0132B">
            <w:pPr>
              <w:spacing w:after="0" w:line="360" w:lineRule="auto"/>
              <w:rPr>
                <w:rFonts w:ascii="Arial" w:hAnsi="Arial" w:cs="Arial"/>
                <w:sz w:val="20"/>
                <w:szCs w:val="20"/>
                <w:lang w:val="el-GR"/>
              </w:rPr>
            </w:pPr>
            <w:r w:rsidRPr="004F5D1E">
              <w:rPr>
                <w:rFonts w:ascii="Arial" w:hAnsi="Arial" w:cs="Arial"/>
                <w:sz w:val="20"/>
                <w:szCs w:val="20"/>
                <w:lang w:val="el-GR"/>
              </w:rPr>
              <w:t>94(</w:t>
            </w:r>
            <w:r w:rsidRPr="00D0132B">
              <w:rPr>
                <w:rFonts w:ascii="Arial" w:hAnsi="Arial" w:cs="Arial"/>
                <w:sz w:val="20"/>
                <w:szCs w:val="20"/>
                <w:lang w:val="en-GB"/>
              </w:rPr>
              <w:t>I</w:t>
            </w:r>
            <w:r w:rsidRPr="004F5D1E">
              <w:rPr>
                <w:rFonts w:ascii="Arial" w:hAnsi="Arial" w:cs="Arial"/>
                <w:sz w:val="20"/>
                <w:szCs w:val="20"/>
                <w:lang w:val="el-GR"/>
              </w:rPr>
              <w:t>)</w:t>
            </w:r>
            <w:r w:rsidR="00576B7B" w:rsidRPr="004F5D1E">
              <w:rPr>
                <w:rFonts w:ascii="Arial" w:hAnsi="Arial" w:cs="Arial"/>
                <w:sz w:val="20"/>
                <w:szCs w:val="20"/>
                <w:lang w:val="el-GR"/>
              </w:rPr>
              <w:t xml:space="preserve"> </w:t>
            </w:r>
            <w:r w:rsidR="00576B7B">
              <w:rPr>
                <w:rFonts w:ascii="Arial" w:hAnsi="Arial" w:cs="Arial"/>
                <w:sz w:val="20"/>
                <w:szCs w:val="20"/>
                <w:lang w:val="el-GR"/>
              </w:rPr>
              <w:t>του</w:t>
            </w:r>
            <w:r w:rsidR="00576B7B" w:rsidRPr="004F5D1E">
              <w:rPr>
                <w:rFonts w:ascii="Arial" w:hAnsi="Arial" w:cs="Arial"/>
                <w:sz w:val="20"/>
                <w:szCs w:val="20"/>
                <w:lang w:val="el-GR"/>
              </w:rPr>
              <w:t xml:space="preserve"> </w:t>
            </w:r>
            <w:r w:rsidRPr="004F5D1E">
              <w:rPr>
                <w:rFonts w:ascii="Arial" w:hAnsi="Arial" w:cs="Arial"/>
                <w:sz w:val="20"/>
                <w:szCs w:val="20"/>
                <w:lang w:val="el-GR"/>
              </w:rPr>
              <w:t>2021</w:t>
            </w:r>
          </w:p>
          <w:p w14:paraId="510289D6" w14:textId="04D9488E" w:rsidR="00D0132B" w:rsidRPr="004F5D1E" w:rsidRDefault="00D0132B" w:rsidP="00D0132B">
            <w:pPr>
              <w:spacing w:after="0" w:line="360" w:lineRule="auto"/>
              <w:rPr>
                <w:rFonts w:ascii="Arial" w:hAnsi="Arial" w:cs="Arial"/>
                <w:sz w:val="20"/>
                <w:szCs w:val="20"/>
                <w:lang w:val="el-GR"/>
              </w:rPr>
            </w:pPr>
            <w:r w:rsidRPr="004F5D1E">
              <w:rPr>
                <w:rFonts w:ascii="Arial" w:hAnsi="Arial" w:cs="Arial"/>
                <w:sz w:val="20"/>
                <w:szCs w:val="20"/>
                <w:lang w:val="el-GR"/>
              </w:rPr>
              <w:t>95(</w:t>
            </w:r>
            <w:r w:rsidRPr="00D0132B">
              <w:rPr>
                <w:rFonts w:ascii="Arial" w:hAnsi="Arial" w:cs="Arial"/>
                <w:sz w:val="20"/>
                <w:szCs w:val="20"/>
                <w:lang w:val="en-GB"/>
              </w:rPr>
              <w:t>I</w:t>
            </w:r>
            <w:r w:rsidRPr="004F5D1E">
              <w:rPr>
                <w:rFonts w:ascii="Arial" w:hAnsi="Arial" w:cs="Arial"/>
                <w:sz w:val="20"/>
                <w:szCs w:val="20"/>
                <w:lang w:val="el-GR"/>
              </w:rPr>
              <w:t>)</w:t>
            </w:r>
            <w:r w:rsidR="00576B7B" w:rsidRPr="004F5D1E">
              <w:rPr>
                <w:rFonts w:ascii="Arial" w:hAnsi="Arial" w:cs="Arial"/>
                <w:sz w:val="20"/>
                <w:szCs w:val="20"/>
                <w:lang w:val="el-GR"/>
              </w:rPr>
              <w:t xml:space="preserve"> </w:t>
            </w:r>
            <w:r w:rsidR="00576B7B">
              <w:rPr>
                <w:rFonts w:ascii="Arial" w:hAnsi="Arial" w:cs="Arial"/>
                <w:sz w:val="20"/>
                <w:szCs w:val="20"/>
                <w:lang w:val="el-GR"/>
              </w:rPr>
              <w:t>του</w:t>
            </w:r>
            <w:r w:rsidR="00576B7B" w:rsidRPr="004F5D1E">
              <w:rPr>
                <w:rFonts w:ascii="Arial" w:hAnsi="Arial" w:cs="Arial"/>
                <w:sz w:val="20"/>
                <w:szCs w:val="20"/>
                <w:lang w:val="el-GR"/>
              </w:rPr>
              <w:t xml:space="preserve"> </w:t>
            </w:r>
            <w:r w:rsidRPr="004F5D1E">
              <w:rPr>
                <w:rFonts w:ascii="Arial" w:hAnsi="Arial" w:cs="Arial"/>
                <w:sz w:val="20"/>
                <w:szCs w:val="20"/>
                <w:lang w:val="el-GR"/>
              </w:rPr>
              <w:t>2021</w:t>
            </w:r>
          </w:p>
          <w:p w14:paraId="696EBCF1" w14:textId="4E6474BF" w:rsidR="00D0132B" w:rsidRPr="004F5D1E" w:rsidRDefault="00D0132B" w:rsidP="00D0132B">
            <w:pPr>
              <w:spacing w:after="0" w:line="360" w:lineRule="auto"/>
              <w:rPr>
                <w:rFonts w:ascii="Arial" w:hAnsi="Arial" w:cs="Arial"/>
                <w:sz w:val="20"/>
                <w:szCs w:val="20"/>
                <w:lang w:val="el-GR"/>
              </w:rPr>
            </w:pPr>
            <w:r w:rsidRPr="004F5D1E">
              <w:rPr>
                <w:rFonts w:ascii="Arial" w:hAnsi="Arial" w:cs="Arial"/>
                <w:sz w:val="20"/>
                <w:szCs w:val="20"/>
                <w:lang w:val="el-GR"/>
              </w:rPr>
              <w:t>162(</w:t>
            </w:r>
            <w:r w:rsidRPr="00D0132B">
              <w:rPr>
                <w:rFonts w:ascii="Arial" w:hAnsi="Arial" w:cs="Arial"/>
                <w:sz w:val="20"/>
                <w:szCs w:val="20"/>
                <w:lang w:val="en-GB"/>
              </w:rPr>
              <w:t>I</w:t>
            </w:r>
            <w:r w:rsidRPr="004F5D1E">
              <w:rPr>
                <w:rFonts w:ascii="Arial" w:hAnsi="Arial" w:cs="Arial"/>
                <w:sz w:val="20"/>
                <w:szCs w:val="20"/>
                <w:lang w:val="el-GR"/>
              </w:rPr>
              <w:t>)</w:t>
            </w:r>
            <w:r w:rsidR="00576B7B" w:rsidRPr="004F5D1E">
              <w:rPr>
                <w:rFonts w:ascii="Arial" w:hAnsi="Arial" w:cs="Arial"/>
                <w:sz w:val="20"/>
                <w:szCs w:val="20"/>
                <w:lang w:val="el-GR"/>
              </w:rPr>
              <w:t xml:space="preserve"> </w:t>
            </w:r>
            <w:r w:rsidR="00576B7B">
              <w:rPr>
                <w:rFonts w:ascii="Arial" w:hAnsi="Arial" w:cs="Arial"/>
                <w:sz w:val="20"/>
                <w:szCs w:val="20"/>
                <w:lang w:val="el-GR"/>
              </w:rPr>
              <w:t>του</w:t>
            </w:r>
            <w:r w:rsidR="00576B7B" w:rsidRPr="004F5D1E">
              <w:rPr>
                <w:rFonts w:ascii="Arial" w:hAnsi="Arial" w:cs="Arial"/>
                <w:sz w:val="20"/>
                <w:szCs w:val="20"/>
                <w:lang w:val="el-GR"/>
              </w:rPr>
              <w:t xml:space="preserve"> </w:t>
            </w:r>
            <w:r w:rsidRPr="004F5D1E">
              <w:rPr>
                <w:rFonts w:ascii="Arial" w:hAnsi="Arial" w:cs="Arial"/>
                <w:sz w:val="20"/>
                <w:szCs w:val="20"/>
                <w:lang w:val="el-GR"/>
              </w:rPr>
              <w:t>2021</w:t>
            </w:r>
          </w:p>
          <w:p w14:paraId="58536076" w14:textId="00B3B7D3" w:rsidR="00D0132B" w:rsidRPr="004F5D1E" w:rsidRDefault="00D0132B" w:rsidP="00D0132B">
            <w:pPr>
              <w:spacing w:after="0" w:line="360" w:lineRule="auto"/>
              <w:rPr>
                <w:rFonts w:ascii="Arial" w:hAnsi="Arial" w:cs="Arial"/>
                <w:sz w:val="20"/>
                <w:szCs w:val="20"/>
                <w:lang w:val="el-GR"/>
              </w:rPr>
            </w:pPr>
            <w:r w:rsidRPr="004F5D1E">
              <w:rPr>
                <w:rFonts w:ascii="Arial" w:hAnsi="Arial" w:cs="Arial"/>
                <w:sz w:val="20"/>
                <w:szCs w:val="20"/>
                <w:lang w:val="el-GR"/>
              </w:rPr>
              <w:t>163(</w:t>
            </w:r>
            <w:r w:rsidRPr="00D0132B">
              <w:rPr>
                <w:rFonts w:ascii="Arial" w:hAnsi="Arial" w:cs="Arial"/>
                <w:sz w:val="20"/>
                <w:szCs w:val="20"/>
                <w:lang w:val="en-GB"/>
              </w:rPr>
              <w:t>I</w:t>
            </w:r>
            <w:r w:rsidRPr="004F5D1E">
              <w:rPr>
                <w:rFonts w:ascii="Arial" w:hAnsi="Arial" w:cs="Arial"/>
                <w:sz w:val="20"/>
                <w:szCs w:val="20"/>
                <w:lang w:val="el-GR"/>
              </w:rPr>
              <w:t>)</w:t>
            </w:r>
            <w:r w:rsidR="00576B7B" w:rsidRPr="004F5D1E">
              <w:rPr>
                <w:rFonts w:ascii="Arial" w:hAnsi="Arial" w:cs="Arial"/>
                <w:sz w:val="20"/>
                <w:szCs w:val="20"/>
                <w:lang w:val="el-GR"/>
              </w:rPr>
              <w:t xml:space="preserve"> </w:t>
            </w:r>
            <w:r w:rsidR="00576B7B">
              <w:rPr>
                <w:rFonts w:ascii="Arial" w:hAnsi="Arial" w:cs="Arial"/>
                <w:sz w:val="20"/>
                <w:szCs w:val="20"/>
                <w:lang w:val="el-GR"/>
              </w:rPr>
              <w:t>του</w:t>
            </w:r>
            <w:r w:rsidR="00576B7B" w:rsidRPr="004F5D1E">
              <w:rPr>
                <w:rFonts w:ascii="Arial" w:hAnsi="Arial" w:cs="Arial"/>
                <w:sz w:val="20"/>
                <w:szCs w:val="20"/>
                <w:lang w:val="el-GR"/>
              </w:rPr>
              <w:t xml:space="preserve"> </w:t>
            </w:r>
            <w:r w:rsidRPr="004F5D1E">
              <w:rPr>
                <w:rFonts w:ascii="Arial" w:hAnsi="Arial" w:cs="Arial"/>
                <w:sz w:val="20"/>
                <w:szCs w:val="20"/>
                <w:lang w:val="el-GR"/>
              </w:rPr>
              <w:t>2021</w:t>
            </w:r>
          </w:p>
          <w:p w14:paraId="11A872D3" w14:textId="68796742" w:rsidR="00D0132B" w:rsidRPr="004F5D1E" w:rsidRDefault="00D0132B" w:rsidP="00D0132B">
            <w:pPr>
              <w:spacing w:after="0" w:line="360" w:lineRule="auto"/>
              <w:rPr>
                <w:rFonts w:ascii="Arial" w:hAnsi="Arial" w:cs="Arial"/>
                <w:sz w:val="20"/>
                <w:szCs w:val="20"/>
                <w:lang w:val="el-GR"/>
              </w:rPr>
            </w:pPr>
            <w:r w:rsidRPr="004F5D1E">
              <w:rPr>
                <w:rFonts w:ascii="Arial" w:hAnsi="Arial" w:cs="Arial"/>
                <w:sz w:val="20"/>
                <w:szCs w:val="20"/>
                <w:lang w:val="el-GR"/>
              </w:rPr>
              <w:t>61(</w:t>
            </w:r>
            <w:r w:rsidRPr="00D0132B">
              <w:rPr>
                <w:rFonts w:ascii="Arial" w:hAnsi="Arial" w:cs="Arial"/>
                <w:sz w:val="20"/>
                <w:szCs w:val="20"/>
                <w:lang w:val="en-GB"/>
              </w:rPr>
              <w:t>I</w:t>
            </w:r>
            <w:r w:rsidRPr="004F5D1E">
              <w:rPr>
                <w:rFonts w:ascii="Arial" w:hAnsi="Arial" w:cs="Arial"/>
                <w:sz w:val="20"/>
                <w:szCs w:val="20"/>
                <w:lang w:val="el-GR"/>
              </w:rPr>
              <w:t>)</w:t>
            </w:r>
            <w:r w:rsidR="00576B7B" w:rsidRPr="004F5D1E">
              <w:rPr>
                <w:rFonts w:ascii="Arial" w:hAnsi="Arial" w:cs="Arial"/>
                <w:sz w:val="20"/>
                <w:szCs w:val="20"/>
                <w:lang w:val="el-GR"/>
              </w:rPr>
              <w:t xml:space="preserve"> </w:t>
            </w:r>
            <w:r w:rsidR="00576B7B">
              <w:rPr>
                <w:rFonts w:ascii="Arial" w:hAnsi="Arial" w:cs="Arial"/>
                <w:sz w:val="20"/>
                <w:szCs w:val="20"/>
                <w:lang w:val="el-GR"/>
              </w:rPr>
              <w:t>του</w:t>
            </w:r>
            <w:r w:rsidR="00576B7B" w:rsidRPr="004F5D1E">
              <w:rPr>
                <w:rFonts w:ascii="Arial" w:hAnsi="Arial" w:cs="Arial"/>
                <w:sz w:val="20"/>
                <w:szCs w:val="20"/>
                <w:lang w:val="el-GR"/>
              </w:rPr>
              <w:t xml:space="preserve"> </w:t>
            </w:r>
            <w:r w:rsidRPr="004F5D1E">
              <w:rPr>
                <w:rFonts w:ascii="Arial" w:hAnsi="Arial" w:cs="Arial"/>
                <w:sz w:val="20"/>
                <w:szCs w:val="20"/>
                <w:lang w:val="el-GR"/>
              </w:rPr>
              <w:t>2022</w:t>
            </w:r>
          </w:p>
          <w:p w14:paraId="0649C7F8" w14:textId="7FA2B886" w:rsidR="00D0132B" w:rsidRPr="004F5D1E" w:rsidRDefault="00D0132B" w:rsidP="00D0132B">
            <w:pPr>
              <w:spacing w:after="0" w:line="360" w:lineRule="auto"/>
              <w:rPr>
                <w:rFonts w:ascii="Arial" w:hAnsi="Arial" w:cs="Arial"/>
                <w:sz w:val="20"/>
                <w:szCs w:val="20"/>
                <w:lang w:val="el-GR"/>
              </w:rPr>
            </w:pPr>
            <w:r w:rsidRPr="004F5D1E">
              <w:rPr>
                <w:rFonts w:ascii="Arial" w:hAnsi="Arial" w:cs="Arial"/>
                <w:sz w:val="20"/>
                <w:szCs w:val="20"/>
                <w:lang w:val="el-GR"/>
              </w:rPr>
              <w:t>62(</w:t>
            </w:r>
            <w:r w:rsidRPr="00D0132B">
              <w:rPr>
                <w:rFonts w:ascii="Arial" w:hAnsi="Arial" w:cs="Arial"/>
                <w:sz w:val="20"/>
                <w:szCs w:val="20"/>
                <w:lang w:val="en-GB"/>
              </w:rPr>
              <w:t>I</w:t>
            </w:r>
            <w:r w:rsidRPr="004F5D1E">
              <w:rPr>
                <w:rFonts w:ascii="Arial" w:hAnsi="Arial" w:cs="Arial"/>
                <w:sz w:val="20"/>
                <w:szCs w:val="20"/>
                <w:lang w:val="el-GR"/>
              </w:rPr>
              <w:t>)</w:t>
            </w:r>
            <w:r w:rsidR="00576B7B" w:rsidRPr="004F5D1E">
              <w:rPr>
                <w:rFonts w:ascii="Arial" w:hAnsi="Arial" w:cs="Arial"/>
                <w:sz w:val="20"/>
                <w:szCs w:val="20"/>
                <w:lang w:val="el-GR"/>
              </w:rPr>
              <w:t xml:space="preserve"> </w:t>
            </w:r>
            <w:r w:rsidR="00576B7B">
              <w:rPr>
                <w:rFonts w:ascii="Arial" w:hAnsi="Arial" w:cs="Arial"/>
                <w:sz w:val="20"/>
                <w:szCs w:val="20"/>
                <w:lang w:val="el-GR"/>
              </w:rPr>
              <w:t>του</w:t>
            </w:r>
            <w:r w:rsidR="00576B7B" w:rsidRPr="004F5D1E">
              <w:rPr>
                <w:rFonts w:ascii="Arial" w:hAnsi="Arial" w:cs="Arial"/>
                <w:sz w:val="20"/>
                <w:szCs w:val="20"/>
                <w:lang w:val="el-GR"/>
              </w:rPr>
              <w:t xml:space="preserve"> </w:t>
            </w:r>
            <w:r w:rsidRPr="004F5D1E">
              <w:rPr>
                <w:rFonts w:ascii="Arial" w:hAnsi="Arial" w:cs="Arial"/>
                <w:sz w:val="20"/>
                <w:szCs w:val="20"/>
                <w:lang w:val="el-GR"/>
              </w:rPr>
              <w:t>2022</w:t>
            </w:r>
          </w:p>
          <w:p w14:paraId="57893B3A" w14:textId="10AEB3E2" w:rsidR="00D0132B" w:rsidRPr="00D0132B" w:rsidRDefault="00D0132B" w:rsidP="00D0132B">
            <w:pPr>
              <w:spacing w:after="0" w:line="360" w:lineRule="auto"/>
              <w:rPr>
                <w:rFonts w:ascii="Arial" w:hAnsi="Arial" w:cs="Arial"/>
                <w:sz w:val="20"/>
                <w:szCs w:val="20"/>
                <w:lang w:val="en-GB"/>
              </w:rPr>
            </w:pPr>
            <w:r w:rsidRPr="00D0132B">
              <w:rPr>
                <w:rFonts w:ascii="Arial" w:hAnsi="Arial" w:cs="Arial"/>
                <w:sz w:val="20"/>
                <w:szCs w:val="20"/>
                <w:lang w:val="en-GB"/>
              </w:rPr>
              <w:t>162(I)</w:t>
            </w:r>
            <w:r w:rsidR="00576B7B" w:rsidRPr="00576B7B">
              <w:rPr>
                <w:rFonts w:ascii="Arial" w:hAnsi="Arial" w:cs="Arial"/>
                <w:sz w:val="20"/>
                <w:szCs w:val="20"/>
                <w:lang w:val="en-GB"/>
              </w:rPr>
              <w:t xml:space="preserve"> </w:t>
            </w:r>
            <w:r w:rsidR="00576B7B">
              <w:rPr>
                <w:rFonts w:ascii="Arial" w:hAnsi="Arial" w:cs="Arial"/>
                <w:sz w:val="20"/>
                <w:szCs w:val="20"/>
                <w:lang w:val="el-GR"/>
              </w:rPr>
              <w:t>του</w:t>
            </w:r>
            <w:r w:rsidR="00576B7B" w:rsidRPr="00576B7B">
              <w:rPr>
                <w:rFonts w:ascii="Arial" w:hAnsi="Arial" w:cs="Arial"/>
                <w:sz w:val="20"/>
                <w:szCs w:val="20"/>
                <w:lang w:val="en-GB"/>
              </w:rPr>
              <w:t xml:space="preserve"> </w:t>
            </w:r>
            <w:r w:rsidRPr="00D0132B">
              <w:rPr>
                <w:rFonts w:ascii="Arial" w:hAnsi="Arial" w:cs="Arial"/>
                <w:sz w:val="20"/>
                <w:szCs w:val="20"/>
                <w:lang w:val="en-GB"/>
              </w:rPr>
              <w:t>2022</w:t>
            </w:r>
          </w:p>
          <w:p w14:paraId="46B1FA82" w14:textId="25082AA4" w:rsidR="00D0132B" w:rsidRPr="00576B7B" w:rsidRDefault="00D0132B" w:rsidP="00D0132B">
            <w:pPr>
              <w:spacing w:after="0" w:line="360" w:lineRule="auto"/>
              <w:rPr>
                <w:rFonts w:ascii="Arial" w:hAnsi="Arial" w:cs="Arial"/>
                <w:sz w:val="20"/>
                <w:szCs w:val="20"/>
                <w:lang w:val="en-GB"/>
              </w:rPr>
            </w:pPr>
            <w:r w:rsidRPr="00576B7B">
              <w:rPr>
                <w:rFonts w:ascii="Arial" w:hAnsi="Arial" w:cs="Arial"/>
                <w:sz w:val="20"/>
                <w:szCs w:val="20"/>
                <w:lang w:val="en-GB"/>
              </w:rPr>
              <w:t>17(I)</w:t>
            </w:r>
            <w:r w:rsidR="00576B7B" w:rsidRPr="00576B7B">
              <w:rPr>
                <w:rFonts w:ascii="Arial" w:hAnsi="Arial" w:cs="Arial"/>
                <w:sz w:val="20"/>
                <w:szCs w:val="20"/>
                <w:lang w:val="en-GB"/>
              </w:rPr>
              <w:t xml:space="preserve"> </w:t>
            </w:r>
            <w:r w:rsidR="00576B7B">
              <w:rPr>
                <w:rFonts w:ascii="Arial" w:hAnsi="Arial" w:cs="Arial"/>
                <w:sz w:val="20"/>
                <w:szCs w:val="20"/>
                <w:lang w:val="el-GR"/>
              </w:rPr>
              <w:t>του</w:t>
            </w:r>
            <w:r w:rsidR="00576B7B" w:rsidRPr="00576B7B">
              <w:rPr>
                <w:rFonts w:ascii="Arial" w:hAnsi="Arial" w:cs="Arial"/>
                <w:sz w:val="20"/>
                <w:szCs w:val="20"/>
                <w:lang w:val="en-GB"/>
              </w:rPr>
              <w:t xml:space="preserve"> </w:t>
            </w:r>
            <w:r w:rsidRPr="00576B7B">
              <w:rPr>
                <w:rFonts w:ascii="Arial" w:hAnsi="Arial" w:cs="Arial"/>
                <w:sz w:val="20"/>
                <w:szCs w:val="20"/>
                <w:lang w:val="en-GB"/>
              </w:rPr>
              <w:t>2023</w:t>
            </w:r>
          </w:p>
          <w:p w14:paraId="34E43048" w14:textId="5FD2774B" w:rsidR="00D0132B" w:rsidRPr="00576B7B" w:rsidRDefault="00D0132B" w:rsidP="00D0132B">
            <w:pPr>
              <w:spacing w:after="0" w:line="360" w:lineRule="auto"/>
              <w:rPr>
                <w:rFonts w:ascii="Arial" w:hAnsi="Arial" w:cs="Arial"/>
                <w:sz w:val="20"/>
                <w:szCs w:val="20"/>
                <w:lang w:val="en-GB"/>
              </w:rPr>
            </w:pPr>
            <w:r w:rsidRPr="00576B7B">
              <w:rPr>
                <w:rFonts w:ascii="Arial" w:hAnsi="Arial" w:cs="Arial"/>
                <w:sz w:val="20"/>
                <w:szCs w:val="20"/>
                <w:lang w:val="en-GB"/>
              </w:rPr>
              <w:t>59(I)</w:t>
            </w:r>
            <w:r w:rsidR="00576B7B">
              <w:rPr>
                <w:rFonts w:ascii="Arial" w:hAnsi="Arial" w:cs="Arial"/>
                <w:sz w:val="20"/>
                <w:szCs w:val="20"/>
                <w:lang w:val="el-GR"/>
              </w:rPr>
              <w:t xml:space="preserve"> του </w:t>
            </w:r>
            <w:r w:rsidRPr="00576B7B">
              <w:rPr>
                <w:rFonts w:ascii="Arial" w:hAnsi="Arial" w:cs="Arial"/>
                <w:sz w:val="20"/>
                <w:szCs w:val="20"/>
                <w:lang w:val="en-GB"/>
              </w:rPr>
              <w:t>2024</w:t>
            </w:r>
          </w:p>
          <w:p w14:paraId="311D18F1" w14:textId="37FC5EB7" w:rsidR="00D0132B" w:rsidRPr="00576B7B" w:rsidRDefault="00D0132B" w:rsidP="00D0132B">
            <w:pPr>
              <w:spacing w:after="0" w:line="360" w:lineRule="auto"/>
              <w:rPr>
                <w:rFonts w:ascii="Arial" w:hAnsi="Arial" w:cs="Arial"/>
                <w:sz w:val="20"/>
                <w:szCs w:val="20"/>
                <w:lang w:val="en-GB"/>
              </w:rPr>
            </w:pPr>
            <w:r w:rsidRPr="00576B7B">
              <w:rPr>
                <w:rFonts w:ascii="Arial" w:hAnsi="Arial" w:cs="Arial"/>
                <w:sz w:val="20"/>
                <w:szCs w:val="20"/>
                <w:lang w:val="en-GB"/>
              </w:rPr>
              <w:t>158(I)</w:t>
            </w:r>
            <w:r w:rsidR="00576B7B">
              <w:rPr>
                <w:rFonts w:ascii="Arial" w:hAnsi="Arial" w:cs="Arial"/>
                <w:sz w:val="20"/>
                <w:szCs w:val="20"/>
                <w:lang w:val="el-GR"/>
              </w:rPr>
              <w:t xml:space="preserve"> του </w:t>
            </w:r>
            <w:r w:rsidRPr="00576B7B">
              <w:rPr>
                <w:rFonts w:ascii="Arial" w:hAnsi="Arial" w:cs="Arial"/>
                <w:sz w:val="20"/>
                <w:szCs w:val="20"/>
                <w:lang w:val="en-GB"/>
              </w:rPr>
              <w:t>2024</w:t>
            </w:r>
          </w:p>
          <w:p w14:paraId="74465AC7" w14:textId="77777777" w:rsidR="00077E48" w:rsidRDefault="00D0132B" w:rsidP="00D0132B">
            <w:pPr>
              <w:spacing w:after="0" w:line="360" w:lineRule="auto"/>
              <w:rPr>
                <w:rFonts w:ascii="Arial" w:hAnsi="Arial" w:cs="Arial"/>
                <w:sz w:val="20"/>
                <w:szCs w:val="20"/>
                <w:lang w:val="en-GB"/>
              </w:rPr>
            </w:pPr>
            <w:r w:rsidRPr="00576B7B">
              <w:rPr>
                <w:rFonts w:ascii="Arial" w:hAnsi="Arial" w:cs="Arial"/>
                <w:sz w:val="20"/>
                <w:szCs w:val="20"/>
                <w:lang w:val="en-GB"/>
              </w:rPr>
              <w:t>14(I)</w:t>
            </w:r>
            <w:r w:rsidR="00576B7B">
              <w:rPr>
                <w:rFonts w:ascii="Arial" w:hAnsi="Arial" w:cs="Arial"/>
                <w:sz w:val="20"/>
                <w:szCs w:val="20"/>
                <w:lang w:val="el-GR"/>
              </w:rPr>
              <w:t xml:space="preserve"> του </w:t>
            </w:r>
            <w:r w:rsidRPr="00576B7B">
              <w:rPr>
                <w:rFonts w:ascii="Arial" w:hAnsi="Arial" w:cs="Arial"/>
                <w:sz w:val="20"/>
                <w:szCs w:val="20"/>
                <w:lang w:val="en-GB"/>
              </w:rPr>
              <w:t>2025</w:t>
            </w:r>
          </w:p>
          <w:p w14:paraId="21176921" w14:textId="3791ED38" w:rsidR="00576B7B" w:rsidRPr="00576B7B" w:rsidRDefault="00576B7B" w:rsidP="00D0132B">
            <w:pPr>
              <w:spacing w:after="0" w:line="360" w:lineRule="auto"/>
              <w:rPr>
                <w:rFonts w:ascii="Arial" w:hAnsi="Arial" w:cs="Arial"/>
                <w:sz w:val="20"/>
                <w:szCs w:val="20"/>
                <w:lang w:val="en-GB"/>
              </w:rPr>
            </w:pPr>
          </w:p>
        </w:tc>
        <w:tc>
          <w:tcPr>
            <w:tcW w:w="7595" w:type="dxa"/>
          </w:tcPr>
          <w:p w14:paraId="3F459EF6" w14:textId="40D3C066" w:rsidR="00077E48" w:rsidRDefault="00920634" w:rsidP="00736F12">
            <w:pPr>
              <w:spacing w:after="0" w:line="360" w:lineRule="auto"/>
              <w:jc w:val="both"/>
              <w:rPr>
                <w:rFonts w:ascii="Arial" w:hAnsi="Arial" w:cs="Arial"/>
                <w:sz w:val="24"/>
                <w:szCs w:val="24"/>
                <w:lang w:val="el-GR" w:eastAsia="el-GR"/>
              </w:rPr>
            </w:pPr>
            <w:r w:rsidRPr="00920634">
              <w:rPr>
                <w:rFonts w:ascii="Arial" w:hAnsi="Arial" w:cs="Arial"/>
                <w:sz w:val="24"/>
                <w:szCs w:val="24"/>
                <w:lang w:val="el-GR" w:eastAsia="el-GR"/>
              </w:rPr>
              <w:lastRenderedPageBreak/>
              <w:t>«σύστημα ή μηχανισμός ανταλλαγής δεδομένων» έχει την έννοια που αποδίδεται στον όρο αυτό από το εδάφιο (1) του άρθρου 2 του περί Εργασιών Πιστωτικών Ιδρυμάτων Νόμου στον οποίο έχουν πρόσβαση για τους σκοπούς του εδαφίου (11) του άρθρου 17 και του άρθρου 18 του παρόντος νόμου, οι πιστωτές·</w:t>
            </w:r>
          </w:p>
          <w:p w14:paraId="1A28ED3C" w14:textId="4F9FC496" w:rsidR="00920634" w:rsidRPr="00304CD1" w:rsidRDefault="00920634" w:rsidP="00736F12">
            <w:pPr>
              <w:spacing w:after="0" w:line="360" w:lineRule="auto"/>
              <w:jc w:val="both"/>
              <w:rPr>
                <w:rFonts w:ascii="Arial" w:hAnsi="Arial" w:cs="Arial"/>
                <w:sz w:val="24"/>
                <w:szCs w:val="24"/>
                <w:lang w:val="el-GR" w:eastAsia="el-GR"/>
              </w:rPr>
            </w:pPr>
          </w:p>
        </w:tc>
        <w:tc>
          <w:tcPr>
            <w:tcW w:w="7595" w:type="dxa"/>
          </w:tcPr>
          <w:p w14:paraId="358B8A0A" w14:textId="77777777" w:rsidR="00077E48" w:rsidRPr="00C3138E" w:rsidRDefault="00077E48" w:rsidP="00736F12">
            <w:pPr>
              <w:spacing w:after="0" w:line="360" w:lineRule="auto"/>
              <w:jc w:val="both"/>
              <w:rPr>
                <w:rFonts w:ascii="Arial" w:hAnsi="Arial" w:cs="Arial"/>
                <w:sz w:val="24"/>
                <w:szCs w:val="24"/>
                <w:lang w:val="el-GR" w:eastAsia="el-GR"/>
              </w:rPr>
            </w:pPr>
          </w:p>
        </w:tc>
      </w:tr>
      <w:tr w:rsidR="00077E48" w:rsidRPr="006C1DAB" w14:paraId="07BDEEF1" w14:textId="453B7E05" w:rsidTr="00077E48">
        <w:trPr>
          <w:trHeight w:val="227"/>
        </w:trPr>
        <w:tc>
          <w:tcPr>
            <w:tcW w:w="2302" w:type="dxa"/>
          </w:tcPr>
          <w:p w14:paraId="7B718136"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3481F953" w14:textId="2FCC695A"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«υπέρβαση» σημαίνει σιωπηρά αποδεκτή </w:t>
            </w:r>
            <w:proofErr w:type="spellStart"/>
            <w:r w:rsidRPr="00304CD1">
              <w:rPr>
                <w:rFonts w:ascii="Arial" w:hAnsi="Arial" w:cs="Arial"/>
                <w:sz w:val="24"/>
                <w:szCs w:val="24"/>
                <w:lang w:val="el-GR" w:eastAsia="el-GR"/>
              </w:rPr>
              <w:t>υπερανάληψη</w:t>
            </w:r>
            <w:proofErr w:type="spellEnd"/>
            <w:r w:rsidRPr="00304CD1">
              <w:rPr>
                <w:rFonts w:ascii="Arial" w:hAnsi="Arial" w:cs="Arial"/>
                <w:sz w:val="24"/>
                <w:szCs w:val="24"/>
                <w:lang w:val="el-GR" w:eastAsia="el-GR"/>
              </w:rPr>
              <w:t xml:space="preserve"> στο πλαίσιο της οποίας πιστωτής καθιστά διαθέσιμα σε καταναλωτή κεφάλαια που </w:t>
            </w:r>
            <w:r w:rsidRPr="00304CD1">
              <w:rPr>
                <w:rFonts w:ascii="Arial" w:hAnsi="Arial" w:cs="Arial"/>
                <w:sz w:val="24"/>
                <w:szCs w:val="24"/>
                <w:lang w:val="el-GR" w:eastAsia="el-GR"/>
              </w:rPr>
              <w:lastRenderedPageBreak/>
              <w:t xml:space="preserve">υπερβαίνουν το τρέχον υπόλοιπο του τρέχοντος λογαριασμού του καταναλωτή ή το συμφωνημένο όριο </w:t>
            </w:r>
            <w:proofErr w:type="spellStart"/>
            <w:r w:rsidRPr="00304CD1">
              <w:rPr>
                <w:rFonts w:ascii="Arial" w:hAnsi="Arial" w:cs="Arial"/>
                <w:sz w:val="24"/>
                <w:szCs w:val="24"/>
                <w:lang w:val="el-GR" w:eastAsia="el-GR"/>
              </w:rPr>
              <w:t>υπερανάληψης</w:t>
            </w:r>
            <w:proofErr w:type="spellEnd"/>
            <w:r w:rsidRPr="00304CD1">
              <w:rPr>
                <w:rFonts w:ascii="Arial" w:hAnsi="Arial" w:cs="Arial"/>
                <w:sz w:val="24"/>
                <w:szCs w:val="24"/>
                <w:lang w:val="el-GR" w:eastAsia="el-GR"/>
              </w:rPr>
              <w:t>·</w:t>
            </w:r>
          </w:p>
          <w:p w14:paraId="4C76E1B6"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165E5E3C"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3E805BAF" w14:textId="3D51E429" w:rsidTr="00077E48">
        <w:trPr>
          <w:trHeight w:val="227"/>
        </w:trPr>
        <w:tc>
          <w:tcPr>
            <w:tcW w:w="2302" w:type="dxa"/>
          </w:tcPr>
          <w:p w14:paraId="279A6463"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0DDD11C4"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«Υπηρεσία» σημαίνει την Υπηρεσία Προστασίας Καταναλωτή του Υπουργείου Ενέργειας, Εμπορίου και Βιομηχανίας, η οποία ενεργεί διά του Διευθυντή της και οποιουδήποτε λειτουργού γραπτώς εξουσιοδοτημένου από το Διευθυντή για να ενεργεί εκ μέρους αυτού·</w:t>
            </w:r>
          </w:p>
          <w:p w14:paraId="6909F81D"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09AAD3DC"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2A59579F" w14:textId="798E6607" w:rsidTr="00077E48">
        <w:trPr>
          <w:trHeight w:val="227"/>
        </w:trPr>
        <w:tc>
          <w:tcPr>
            <w:tcW w:w="2302" w:type="dxa"/>
          </w:tcPr>
          <w:p w14:paraId="1DC622C0"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479F24C2" w14:textId="77777777" w:rsidR="00077E48" w:rsidRPr="00304CD1" w:rsidRDefault="00077E48" w:rsidP="00736F12">
            <w:pPr>
              <w:spacing w:after="0" w:line="360" w:lineRule="auto"/>
              <w:jc w:val="both"/>
              <w:rPr>
                <w:rFonts w:ascii="Arial" w:hAnsi="Arial" w:cs="Arial"/>
                <w:sz w:val="24"/>
                <w:szCs w:val="24"/>
                <w:lang w:val="el-GR" w:eastAsia="el-GR"/>
              </w:rPr>
            </w:pPr>
          </w:p>
          <w:p w14:paraId="2ACB10D9" w14:textId="2D4EEB21"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«Υπουργός» σημαίνει τον Υπουργό Ενέργειας, Εμπορίου και Βιομηχανίας·</w:t>
            </w:r>
          </w:p>
          <w:p w14:paraId="552FEB0E" w14:textId="17B35F02"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66ED02D7"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364A9618" w14:textId="2D92EC51" w:rsidTr="00077E48">
        <w:trPr>
          <w:trHeight w:val="227"/>
        </w:trPr>
        <w:tc>
          <w:tcPr>
            <w:tcW w:w="2302" w:type="dxa"/>
          </w:tcPr>
          <w:p w14:paraId="6223D68E"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13EAEB1E" w14:textId="77777777" w:rsidR="00077E48" w:rsidRPr="00304CD1" w:rsidRDefault="00077E48" w:rsidP="00B57DDE">
            <w:pPr>
              <w:spacing w:after="0" w:line="360" w:lineRule="auto"/>
              <w:jc w:val="both"/>
              <w:rPr>
                <w:rFonts w:ascii="Arial" w:hAnsi="Arial" w:cs="Arial"/>
                <w:sz w:val="24"/>
                <w:szCs w:val="24"/>
                <w:lang w:val="el-GR" w:eastAsia="el-GR"/>
              </w:rPr>
            </w:pPr>
          </w:p>
        </w:tc>
        <w:tc>
          <w:tcPr>
            <w:tcW w:w="7595" w:type="dxa"/>
          </w:tcPr>
          <w:p w14:paraId="78809CB7" w14:textId="77777777" w:rsidR="00077E48" w:rsidRPr="00304CD1" w:rsidRDefault="00077E48" w:rsidP="00B57DDE">
            <w:pPr>
              <w:spacing w:after="0" w:line="360" w:lineRule="auto"/>
              <w:jc w:val="both"/>
              <w:rPr>
                <w:rFonts w:ascii="Arial" w:hAnsi="Arial" w:cs="Arial"/>
                <w:sz w:val="24"/>
                <w:szCs w:val="24"/>
                <w:lang w:val="el-GR" w:eastAsia="el-GR"/>
              </w:rPr>
            </w:pPr>
          </w:p>
        </w:tc>
      </w:tr>
      <w:tr w:rsidR="00077E48" w:rsidRPr="006C1DAB" w14:paraId="4BE51344" w14:textId="790908A5" w:rsidTr="00077E48">
        <w:trPr>
          <w:trHeight w:val="227"/>
        </w:trPr>
        <w:tc>
          <w:tcPr>
            <w:tcW w:w="2302" w:type="dxa"/>
          </w:tcPr>
          <w:p w14:paraId="11DB2C67"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41270FEF"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«χρεωστικό επιτόκιο» σημαίνει το επιτόκιο, εκφραζόμενο ως σταθερό ή κυμαινόμενο ποσοστό, το οποίο εφαρμόζεται σε ετήσια βάση στο ποσό της πίστωσης που έχει αναληφθεί·</w:t>
            </w:r>
          </w:p>
          <w:p w14:paraId="20432B69"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6A9D9EFF"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2A35C5E3" w14:textId="3BE97C9F" w:rsidTr="00077E48">
        <w:trPr>
          <w:trHeight w:val="227"/>
        </w:trPr>
        <w:tc>
          <w:tcPr>
            <w:tcW w:w="2302" w:type="dxa"/>
          </w:tcPr>
          <w:p w14:paraId="4CB42F59"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010F8E09"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(2) Στον παρόντα Νόμο και στις δυνάμει αυτού εκδιδόμενες οδηγίες, οποιαδήποτε αναφορά σε νομοθετική πράξη της Ευρωπαϊκής Ένωσης, όπως Οδηγία, Κανονισμό ή Απόφαση, σημαίνει την εν λόγω πράξη όπως εκάστοτε διορθώνεται, τροποποιείται ή αντικαθίσταται, εκτός αν από το κείμενο του παρόντος Νόμου ή από τις δυνάμει αυτού εκδιδόμενες οδηγίες προκύπτει διαφορετική έννοια.</w:t>
            </w:r>
          </w:p>
          <w:p w14:paraId="4CC8AC69" w14:textId="77777777" w:rsidR="00077E48" w:rsidRPr="00304CD1" w:rsidRDefault="00077E48" w:rsidP="00736F12">
            <w:pPr>
              <w:spacing w:after="0" w:line="360" w:lineRule="auto"/>
              <w:jc w:val="both"/>
              <w:rPr>
                <w:rFonts w:ascii="Arial" w:hAnsi="Arial" w:cs="Arial"/>
                <w:sz w:val="24"/>
                <w:szCs w:val="24"/>
                <w:lang w:val="el-GR" w:eastAsia="el-GR"/>
              </w:rPr>
            </w:pPr>
          </w:p>
          <w:p w14:paraId="378952AF" w14:textId="498B1A60"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(3) Στον παρόντα Νόμο και στις δυνάμει αυτού εκδιδόμενες οδηγίες, οποιαδήποτε αναφορά σε νόμο ή κανονιστική διοικητική πράξη της Δημοκρατίας, σημαίνει τον εν λόγω νόμο ή την εν λόγω κανονιστική διοικητική πράξη όπως εκάστοτε διορθώνεται, τροποποιείται ή αντικαθίσταται, εκτός αν από το κείμενο του παρόντος Νόμου ή από τις δυνάμει αυτού εκδιδόμενες οδηγίες προκύπτει διαφορετική έννοια.</w:t>
            </w:r>
          </w:p>
        </w:tc>
        <w:tc>
          <w:tcPr>
            <w:tcW w:w="7595" w:type="dxa"/>
          </w:tcPr>
          <w:p w14:paraId="075EAD64"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48E93BC8" w14:textId="562E8FB2" w:rsidTr="00077E48">
        <w:trPr>
          <w:trHeight w:val="227"/>
        </w:trPr>
        <w:tc>
          <w:tcPr>
            <w:tcW w:w="2302" w:type="dxa"/>
          </w:tcPr>
          <w:p w14:paraId="12145BC1" w14:textId="77777777" w:rsidR="00077E48" w:rsidRPr="00304CD1" w:rsidRDefault="00077E48" w:rsidP="00736F12">
            <w:pPr>
              <w:spacing w:after="0" w:line="360" w:lineRule="auto"/>
              <w:rPr>
                <w:rFonts w:ascii="Arial" w:hAnsi="Arial" w:cs="Arial"/>
                <w:sz w:val="24"/>
                <w:szCs w:val="24"/>
                <w:lang w:val="el-GR"/>
              </w:rPr>
            </w:pPr>
          </w:p>
        </w:tc>
        <w:tc>
          <w:tcPr>
            <w:tcW w:w="7595" w:type="dxa"/>
          </w:tcPr>
          <w:p w14:paraId="3210C884" w14:textId="527B79AA" w:rsidR="00077E48" w:rsidRPr="00304CD1" w:rsidRDefault="00077E48" w:rsidP="00736F12">
            <w:pPr>
              <w:spacing w:after="0" w:line="360" w:lineRule="auto"/>
              <w:ind w:left="425"/>
              <w:jc w:val="both"/>
              <w:rPr>
                <w:rFonts w:ascii="Arial" w:hAnsi="Arial" w:cs="Arial"/>
                <w:sz w:val="24"/>
                <w:szCs w:val="24"/>
                <w:lang w:val="el-GR" w:eastAsia="el-GR"/>
              </w:rPr>
            </w:pPr>
          </w:p>
        </w:tc>
        <w:tc>
          <w:tcPr>
            <w:tcW w:w="7595" w:type="dxa"/>
          </w:tcPr>
          <w:p w14:paraId="534B8C9C" w14:textId="77777777" w:rsidR="00077E48" w:rsidRPr="00304CD1" w:rsidRDefault="00077E48" w:rsidP="00736F12">
            <w:pPr>
              <w:spacing w:after="0" w:line="360" w:lineRule="auto"/>
              <w:ind w:left="425"/>
              <w:jc w:val="both"/>
              <w:rPr>
                <w:rFonts w:ascii="Arial" w:hAnsi="Arial" w:cs="Arial"/>
                <w:sz w:val="24"/>
                <w:szCs w:val="24"/>
                <w:lang w:val="el-GR" w:eastAsia="el-GR"/>
              </w:rPr>
            </w:pPr>
          </w:p>
        </w:tc>
      </w:tr>
      <w:tr w:rsidR="00077E48" w:rsidRPr="006C1DAB" w14:paraId="625D0783" w14:textId="145E1A8F" w:rsidTr="00077E48">
        <w:trPr>
          <w:trHeight w:val="227"/>
        </w:trPr>
        <w:tc>
          <w:tcPr>
            <w:tcW w:w="2302" w:type="dxa"/>
          </w:tcPr>
          <w:p w14:paraId="64641455" w14:textId="5E202FDF" w:rsidR="00077E48" w:rsidRPr="00304CD1" w:rsidRDefault="00077E48" w:rsidP="00736F12">
            <w:pPr>
              <w:spacing w:after="0" w:line="360" w:lineRule="auto"/>
              <w:rPr>
                <w:rFonts w:ascii="Arial" w:hAnsi="Arial" w:cs="Arial"/>
                <w:sz w:val="24"/>
                <w:szCs w:val="24"/>
                <w:lang w:val="el-GR"/>
              </w:rPr>
            </w:pPr>
            <w:r w:rsidRPr="00304CD1">
              <w:rPr>
                <w:rFonts w:ascii="Arial" w:hAnsi="Arial" w:cs="Arial"/>
                <w:sz w:val="20"/>
                <w:szCs w:val="20"/>
                <w:lang w:val="el-GR"/>
              </w:rPr>
              <w:lastRenderedPageBreak/>
              <w:t>Υποχρέωση παροχής πληροφοριών δωρεάν στους καταναλωτές</w:t>
            </w:r>
            <w:r>
              <w:rPr>
                <w:rFonts w:ascii="Arial" w:hAnsi="Arial" w:cs="Arial"/>
                <w:sz w:val="20"/>
                <w:szCs w:val="20"/>
                <w:lang w:val="el-GR"/>
              </w:rPr>
              <w:t>.</w:t>
            </w:r>
          </w:p>
        </w:tc>
        <w:tc>
          <w:tcPr>
            <w:tcW w:w="7595" w:type="dxa"/>
          </w:tcPr>
          <w:p w14:paraId="7BA76122" w14:textId="7A8DA0B0"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4. Όταν παρέχονται πληροφορίες στους καταναλωτές σύμφωνα με τον παρόντα Νόμο, οι εν λόγω πληροφορίες παρέχονται δωρεάν</w:t>
            </w:r>
            <w:r w:rsidRPr="003A3C3B">
              <w:rPr>
                <w:lang w:val="el-GR"/>
              </w:rPr>
              <w:t xml:space="preserve"> </w:t>
            </w:r>
            <w:r w:rsidRPr="00284C87">
              <w:rPr>
                <w:rFonts w:ascii="Arial" w:hAnsi="Arial" w:cs="Arial"/>
                <w:sz w:val="24"/>
                <w:szCs w:val="24"/>
                <w:lang w:val="el-GR" w:eastAsia="el-GR"/>
              </w:rPr>
              <w:t>για τον καταναλωτή</w:t>
            </w:r>
            <w:r w:rsidRPr="00304CD1">
              <w:rPr>
                <w:rFonts w:ascii="Arial" w:hAnsi="Arial" w:cs="Arial"/>
                <w:sz w:val="24"/>
                <w:szCs w:val="24"/>
                <w:lang w:val="el-GR" w:eastAsia="el-GR"/>
              </w:rPr>
              <w:t>, ανεξάρτητα από τα μέσα που χρησιμοποιούνται για την παροχή τους.</w:t>
            </w:r>
          </w:p>
          <w:p w14:paraId="6E6CE368" w14:textId="0D927C0F" w:rsidR="00077E48" w:rsidRPr="00350260" w:rsidRDefault="00077E48" w:rsidP="00736F12">
            <w:pPr>
              <w:spacing w:after="0" w:line="360" w:lineRule="auto"/>
              <w:jc w:val="both"/>
              <w:rPr>
                <w:rFonts w:ascii="Arial" w:hAnsi="Arial" w:cs="Arial"/>
                <w:sz w:val="24"/>
                <w:szCs w:val="24"/>
                <w:lang w:val="el-GR" w:eastAsia="el-GR"/>
              </w:rPr>
            </w:pPr>
          </w:p>
        </w:tc>
        <w:tc>
          <w:tcPr>
            <w:tcW w:w="7595" w:type="dxa"/>
          </w:tcPr>
          <w:p w14:paraId="792DAA46"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1362CD39" w14:textId="67EA46D3" w:rsidTr="00077E48">
        <w:trPr>
          <w:trHeight w:val="227"/>
        </w:trPr>
        <w:tc>
          <w:tcPr>
            <w:tcW w:w="2302" w:type="dxa"/>
          </w:tcPr>
          <w:p w14:paraId="10065D41" w14:textId="77777777" w:rsidR="00077E48"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Απαγόρευση των διακρίσεων</w:t>
            </w:r>
            <w:r>
              <w:rPr>
                <w:rFonts w:ascii="Arial" w:hAnsi="Arial" w:cs="Arial"/>
                <w:sz w:val="20"/>
                <w:szCs w:val="20"/>
                <w:lang w:val="el-GR"/>
              </w:rPr>
              <w:t>.</w:t>
            </w:r>
          </w:p>
          <w:p w14:paraId="717FF7B5" w14:textId="77777777" w:rsidR="00576B7B" w:rsidRDefault="00576B7B" w:rsidP="00736F12">
            <w:pPr>
              <w:spacing w:after="0" w:line="360" w:lineRule="auto"/>
              <w:rPr>
                <w:rFonts w:ascii="Arial" w:hAnsi="Arial" w:cs="Arial"/>
                <w:sz w:val="20"/>
                <w:szCs w:val="20"/>
                <w:lang w:val="el-GR"/>
              </w:rPr>
            </w:pPr>
          </w:p>
          <w:p w14:paraId="49A9436A" w14:textId="77777777" w:rsidR="00576B7B" w:rsidRDefault="00576B7B" w:rsidP="00736F12">
            <w:pPr>
              <w:spacing w:after="0" w:line="360" w:lineRule="auto"/>
              <w:rPr>
                <w:rFonts w:ascii="Arial" w:hAnsi="Arial" w:cs="Arial"/>
                <w:sz w:val="20"/>
                <w:szCs w:val="20"/>
                <w:lang w:val="el-GR"/>
              </w:rPr>
            </w:pPr>
          </w:p>
          <w:p w14:paraId="2904A28F" w14:textId="77777777" w:rsidR="00576B7B" w:rsidRPr="00576B7B" w:rsidRDefault="00576B7B" w:rsidP="00576B7B">
            <w:pPr>
              <w:spacing w:after="0" w:line="360" w:lineRule="auto"/>
              <w:rPr>
                <w:rFonts w:ascii="Arial" w:hAnsi="Arial" w:cs="Arial"/>
                <w:sz w:val="20"/>
                <w:szCs w:val="20"/>
                <w:lang w:val="el-GR"/>
              </w:rPr>
            </w:pPr>
          </w:p>
          <w:p w14:paraId="37649439"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 xml:space="preserve">Εφημερίδα της ΕΕ: </w:t>
            </w:r>
          </w:p>
          <w:p w14:paraId="00CF3A85" w14:textId="70D2C9BB" w:rsid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C 202/389,</w:t>
            </w:r>
            <w:r>
              <w:rPr>
                <w:rFonts w:ascii="Arial" w:hAnsi="Arial" w:cs="Arial"/>
                <w:sz w:val="20"/>
                <w:szCs w:val="20"/>
                <w:lang w:val="el-GR"/>
              </w:rPr>
              <w:t xml:space="preserve"> </w:t>
            </w:r>
            <w:r w:rsidRPr="00576B7B">
              <w:rPr>
                <w:rFonts w:ascii="Arial" w:hAnsi="Arial" w:cs="Arial"/>
                <w:sz w:val="20"/>
                <w:szCs w:val="20"/>
                <w:lang w:val="el-GR"/>
              </w:rPr>
              <w:t>7.6.2016, σ.1.</w:t>
            </w:r>
          </w:p>
          <w:p w14:paraId="218B4B1B" w14:textId="7D8C0CAD" w:rsidR="00576B7B" w:rsidRPr="00304CD1" w:rsidRDefault="00576B7B" w:rsidP="00736F12">
            <w:pPr>
              <w:spacing w:after="0" w:line="360" w:lineRule="auto"/>
              <w:rPr>
                <w:rFonts w:ascii="Arial" w:hAnsi="Arial" w:cs="Arial"/>
                <w:sz w:val="20"/>
                <w:szCs w:val="20"/>
                <w:lang w:val="el-GR"/>
              </w:rPr>
            </w:pPr>
          </w:p>
        </w:tc>
        <w:tc>
          <w:tcPr>
            <w:tcW w:w="7595" w:type="dxa"/>
          </w:tcPr>
          <w:p w14:paraId="607536CC" w14:textId="2AF4E319"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5. (1) Οι προϋποθέσεις που πληρούνται για τη χορήγηση πίστωσης δεν εισάγουν διακρίσεις σε βάρος καταναλωτών που διαμένουν νόμιμα σε κράτος μέλος της Ευρωπαϊκής Ένωσης λόγω της ιθαγένειας ή του τόπου διαμονής τους ή για οποιοδήποτε από τους λόγους που αναφέρονται στο άρθρο 21 του Χάρτη των Θεμελιωδών Δικαιωμάτων της Ευρωπαϊκής Ένωσης, όταν οι εν λόγω καταναλωτές ζητούν, συνάπτουν ή διατηρούν σύμβαση πίστωσης </w:t>
            </w:r>
            <w:r>
              <w:rPr>
                <w:rFonts w:ascii="Arial" w:hAnsi="Arial" w:cs="Arial"/>
                <w:sz w:val="24"/>
                <w:szCs w:val="24"/>
                <w:lang w:val="el-GR" w:eastAsia="el-GR"/>
              </w:rPr>
              <w:t>στη Δημοκρατία</w:t>
            </w:r>
            <w:r w:rsidRPr="00304CD1">
              <w:rPr>
                <w:rFonts w:ascii="Arial" w:hAnsi="Arial" w:cs="Arial"/>
                <w:sz w:val="24"/>
                <w:szCs w:val="24"/>
                <w:lang w:val="el-GR" w:eastAsia="el-GR"/>
              </w:rPr>
              <w:t>.</w:t>
            </w:r>
          </w:p>
          <w:p w14:paraId="7DFD3B92" w14:textId="77777777" w:rsidR="00077E48" w:rsidRPr="00304CD1" w:rsidRDefault="00077E48" w:rsidP="00736F12">
            <w:pPr>
              <w:spacing w:after="0" w:line="360" w:lineRule="auto"/>
              <w:jc w:val="both"/>
              <w:rPr>
                <w:rFonts w:ascii="Arial" w:hAnsi="Arial" w:cs="Arial"/>
                <w:sz w:val="24"/>
                <w:szCs w:val="24"/>
                <w:lang w:val="el-GR" w:eastAsia="el-GR"/>
              </w:rPr>
            </w:pPr>
          </w:p>
          <w:p w14:paraId="77CD2073" w14:textId="634C64EA"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(2) Το εδάφιο (1) δεν θίγει τη δυνατότητα να προσφέρονται διαφορετικοί όροι πρόσβασης σε πίστωση, όταν οι διαφορετικοί αυτοί όροι δικαιολογούνται δεόντως από αντικειμενικά κριτήρια. </w:t>
            </w:r>
          </w:p>
        </w:tc>
        <w:tc>
          <w:tcPr>
            <w:tcW w:w="7595" w:type="dxa"/>
          </w:tcPr>
          <w:p w14:paraId="21ABEF2F"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49FF9C96" w14:textId="5C03B271" w:rsidTr="00077E48">
        <w:trPr>
          <w:trHeight w:val="227"/>
        </w:trPr>
        <w:tc>
          <w:tcPr>
            <w:tcW w:w="9897" w:type="dxa"/>
            <w:gridSpan w:val="2"/>
          </w:tcPr>
          <w:p w14:paraId="430D5D97" w14:textId="77777777" w:rsidR="00077E48" w:rsidRPr="00304CD1" w:rsidRDefault="00077E48" w:rsidP="00736F12">
            <w:pPr>
              <w:pStyle w:val="Heading1"/>
              <w:spacing w:before="0" w:line="360" w:lineRule="auto"/>
              <w:jc w:val="center"/>
              <w:rPr>
                <w:rFonts w:ascii="Arial" w:eastAsia="Times New Roman" w:hAnsi="Arial" w:cs="Arial"/>
                <w:color w:val="auto"/>
                <w:sz w:val="24"/>
                <w:szCs w:val="24"/>
                <w:lang w:val="el-GR" w:eastAsia="el-GR"/>
              </w:rPr>
            </w:pPr>
          </w:p>
          <w:p w14:paraId="0B4753C5" w14:textId="03CC7588" w:rsidR="00077E48" w:rsidRPr="00DE5A17" w:rsidRDefault="00077E48" w:rsidP="00736F12">
            <w:pPr>
              <w:pStyle w:val="Heading1"/>
              <w:spacing w:before="0" w:line="360" w:lineRule="auto"/>
              <w:jc w:val="center"/>
              <w:rPr>
                <w:rFonts w:ascii="Arial" w:eastAsia="Times New Roman" w:hAnsi="Arial" w:cs="Arial"/>
                <w:b/>
                <w:bCs/>
                <w:color w:val="auto"/>
                <w:sz w:val="24"/>
                <w:szCs w:val="24"/>
                <w:lang w:val="el-GR" w:eastAsia="el-GR"/>
              </w:rPr>
            </w:pPr>
            <w:r w:rsidRPr="00DE5A17">
              <w:rPr>
                <w:rFonts w:ascii="Arial" w:eastAsia="Times New Roman" w:hAnsi="Arial" w:cs="Arial"/>
                <w:b/>
                <w:bCs/>
                <w:color w:val="auto"/>
                <w:sz w:val="24"/>
                <w:szCs w:val="24"/>
                <w:lang w:val="el-GR" w:eastAsia="el-GR"/>
              </w:rPr>
              <w:t xml:space="preserve">ΜΕΡΟΣ ΙΙ: </w:t>
            </w:r>
          </w:p>
          <w:p w14:paraId="0EEA34FE" w14:textId="6BD6517A" w:rsidR="00077E48" w:rsidRPr="00304CD1" w:rsidRDefault="00077E48" w:rsidP="00736F12">
            <w:pPr>
              <w:pStyle w:val="Heading1"/>
              <w:spacing w:before="0" w:line="360" w:lineRule="auto"/>
              <w:jc w:val="center"/>
              <w:rPr>
                <w:rFonts w:ascii="Arial" w:hAnsi="Arial" w:cs="Arial"/>
                <w:color w:val="auto"/>
                <w:sz w:val="24"/>
                <w:szCs w:val="24"/>
                <w:lang w:val="el-GR" w:eastAsia="el-GR"/>
              </w:rPr>
            </w:pPr>
            <w:r w:rsidRPr="00DE5A17">
              <w:rPr>
                <w:rFonts w:ascii="Arial" w:eastAsia="Times New Roman" w:hAnsi="Arial" w:cs="Arial"/>
                <w:b/>
                <w:bCs/>
                <w:color w:val="auto"/>
                <w:sz w:val="24"/>
                <w:szCs w:val="24"/>
                <w:lang w:val="el-GR" w:eastAsia="el-GR"/>
              </w:rPr>
              <w:t>ΠΛΗΡΟΦΟΡΙΕΣ ΠΟΥ ΠΡΕΠΕΙ ΝΑ ΠΑΡΕΧΟΝΤΑΙ ΠΡΙΝ ΑΠΟ ΤΗ ΣΥΝΑΨΗ ΤΗΣ ΣΥΜΒΑΣΗΣ ΠΙΣΤΩΣΗΣ</w:t>
            </w:r>
          </w:p>
        </w:tc>
        <w:tc>
          <w:tcPr>
            <w:tcW w:w="7595" w:type="dxa"/>
          </w:tcPr>
          <w:p w14:paraId="14E18720" w14:textId="77777777" w:rsidR="00077E48" w:rsidRPr="00304CD1" w:rsidRDefault="00077E48" w:rsidP="00736F12">
            <w:pPr>
              <w:pStyle w:val="Heading1"/>
              <w:spacing w:before="0" w:line="360" w:lineRule="auto"/>
              <w:jc w:val="center"/>
              <w:rPr>
                <w:rFonts w:ascii="Arial" w:eastAsia="Times New Roman" w:hAnsi="Arial" w:cs="Arial"/>
                <w:color w:val="auto"/>
                <w:sz w:val="24"/>
                <w:szCs w:val="24"/>
                <w:lang w:val="el-GR" w:eastAsia="el-GR"/>
              </w:rPr>
            </w:pPr>
          </w:p>
        </w:tc>
      </w:tr>
      <w:tr w:rsidR="00077E48" w:rsidRPr="006C1DAB" w14:paraId="7AD929A8" w14:textId="2B098395" w:rsidTr="00077E48">
        <w:trPr>
          <w:trHeight w:val="227"/>
        </w:trPr>
        <w:tc>
          <w:tcPr>
            <w:tcW w:w="2302" w:type="dxa"/>
          </w:tcPr>
          <w:p w14:paraId="0F76D327" w14:textId="77777777" w:rsidR="00077E48" w:rsidRPr="00304CD1" w:rsidRDefault="00077E48" w:rsidP="00736F12">
            <w:pPr>
              <w:spacing w:after="0" w:line="360" w:lineRule="auto"/>
              <w:rPr>
                <w:rFonts w:ascii="Arial" w:hAnsi="Arial" w:cs="Arial"/>
                <w:sz w:val="24"/>
                <w:szCs w:val="24"/>
                <w:lang w:val="el-GR"/>
              </w:rPr>
            </w:pPr>
          </w:p>
        </w:tc>
        <w:tc>
          <w:tcPr>
            <w:tcW w:w="7595" w:type="dxa"/>
          </w:tcPr>
          <w:p w14:paraId="5C8F2707" w14:textId="77777777" w:rsidR="00077E48" w:rsidRPr="00304CD1" w:rsidRDefault="00077E48" w:rsidP="00736F12">
            <w:pPr>
              <w:spacing w:after="0" w:line="360" w:lineRule="auto"/>
              <w:ind w:left="425"/>
              <w:jc w:val="both"/>
              <w:rPr>
                <w:rFonts w:ascii="Arial" w:hAnsi="Arial" w:cs="Arial"/>
                <w:sz w:val="24"/>
                <w:szCs w:val="24"/>
                <w:lang w:val="el-GR" w:eastAsia="el-GR"/>
              </w:rPr>
            </w:pPr>
          </w:p>
        </w:tc>
        <w:tc>
          <w:tcPr>
            <w:tcW w:w="7595" w:type="dxa"/>
          </w:tcPr>
          <w:p w14:paraId="2709C45F" w14:textId="77777777" w:rsidR="00077E48" w:rsidRPr="00304CD1" w:rsidRDefault="00077E48" w:rsidP="00736F12">
            <w:pPr>
              <w:spacing w:after="0" w:line="360" w:lineRule="auto"/>
              <w:ind w:left="425"/>
              <w:jc w:val="both"/>
              <w:rPr>
                <w:rFonts w:ascii="Arial" w:hAnsi="Arial" w:cs="Arial"/>
                <w:sz w:val="24"/>
                <w:szCs w:val="24"/>
                <w:lang w:val="el-GR" w:eastAsia="el-GR"/>
              </w:rPr>
            </w:pPr>
          </w:p>
        </w:tc>
      </w:tr>
      <w:tr w:rsidR="00077E48" w:rsidRPr="006C1DAB" w14:paraId="665A74E4" w14:textId="3CBF30CD" w:rsidTr="00077E48">
        <w:trPr>
          <w:trHeight w:val="227"/>
        </w:trPr>
        <w:tc>
          <w:tcPr>
            <w:tcW w:w="2302" w:type="dxa"/>
          </w:tcPr>
          <w:p w14:paraId="427890DB" w14:textId="7DFB50F6" w:rsidR="00077E48"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Διαφήμιση και εμπορία συμβάσεων πίστωσης</w:t>
            </w:r>
            <w:r>
              <w:rPr>
                <w:rFonts w:ascii="Arial" w:hAnsi="Arial" w:cs="Arial"/>
                <w:sz w:val="20"/>
                <w:szCs w:val="20"/>
                <w:lang w:val="el-GR"/>
              </w:rPr>
              <w:t>.</w:t>
            </w:r>
          </w:p>
          <w:p w14:paraId="2D5DF8F6" w14:textId="77777777" w:rsidR="0008606C" w:rsidRPr="005E1453" w:rsidRDefault="0008606C" w:rsidP="00736F12">
            <w:pPr>
              <w:spacing w:after="0" w:line="360" w:lineRule="auto"/>
              <w:rPr>
                <w:rFonts w:ascii="Arial" w:hAnsi="Arial" w:cs="Arial"/>
                <w:sz w:val="20"/>
                <w:szCs w:val="20"/>
                <w:lang w:val="el-GR"/>
              </w:rPr>
            </w:pPr>
          </w:p>
          <w:p w14:paraId="265A0900" w14:textId="77777777" w:rsidR="00077E48" w:rsidRPr="00350260" w:rsidRDefault="00077E48" w:rsidP="00736F12">
            <w:pPr>
              <w:spacing w:after="0" w:line="360" w:lineRule="auto"/>
              <w:rPr>
                <w:rFonts w:ascii="Arial" w:hAnsi="Arial" w:cs="Arial"/>
                <w:sz w:val="20"/>
                <w:szCs w:val="20"/>
                <w:lang w:val="el-GR"/>
              </w:rPr>
            </w:pPr>
            <w:r w:rsidRPr="00350260">
              <w:rPr>
                <w:rFonts w:ascii="Arial" w:hAnsi="Arial" w:cs="Arial"/>
                <w:sz w:val="20"/>
                <w:szCs w:val="20"/>
                <w:lang w:val="el-GR"/>
              </w:rPr>
              <w:t>112(</w:t>
            </w:r>
            <w:r w:rsidRPr="00304CD1">
              <w:rPr>
                <w:rFonts w:ascii="Arial" w:hAnsi="Arial" w:cs="Arial"/>
                <w:sz w:val="20"/>
                <w:szCs w:val="20"/>
              </w:rPr>
              <w:t>I</w:t>
            </w:r>
            <w:r w:rsidRPr="00350260">
              <w:rPr>
                <w:rFonts w:ascii="Arial" w:hAnsi="Arial" w:cs="Arial"/>
                <w:sz w:val="20"/>
                <w:szCs w:val="20"/>
                <w:lang w:val="el-GR"/>
              </w:rPr>
              <w:t>)</w:t>
            </w:r>
            <w:r w:rsidRPr="00304CD1">
              <w:rPr>
                <w:rFonts w:ascii="Arial" w:hAnsi="Arial" w:cs="Arial"/>
                <w:sz w:val="20"/>
                <w:szCs w:val="20"/>
                <w:lang w:val="el-GR"/>
              </w:rPr>
              <w:t xml:space="preserve"> του </w:t>
            </w:r>
            <w:r w:rsidRPr="00350260">
              <w:rPr>
                <w:rFonts w:ascii="Arial" w:hAnsi="Arial" w:cs="Arial"/>
                <w:sz w:val="20"/>
                <w:szCs w:val="20"/>
                <w:lang w:val="el-GR"/>
              </w:rPr>
              <w:t>2021</w:t>
            </w:r>
          </w:p>
          <w:p w14:paraId="6718024A" w14:textId="77777777" w:rsidR="00077E48" w:rsidRPr="00304CD1" w:rsidRDefault="00077E48" w:rsidP="00736F12">
            <w:pPr>
              <w:spacing w:after="0" w:line="360" w:lineRule="auto"/>
              <w:rPr>
                <w:rFonts w:ascii="Arial" w:hAnsi="Arial" w:cs="Arial"/>
                <w:sz w:val="20"/>
                <w:szCs w:val="20"/>
              </w:rPr>
            </w:pPr>
            <w:r w:rsidRPr="00304CD1">
              <w:rPr>
                <w:rFonts w:ascii="Arial" w:hAnsi="Arial" w:cs="Arial"/>
                <w:sz w:val="20"/>
                <w:szCs w:val="20"/>
              </w:rPr>
              <w:t>46(I)</w:t>
            </w:r>
            <w:r w:rsidRPr="00304CD1">
              <w:rPr>
                <w:rFonts w:ascii="Arial" w:hAnsi="Arial" w:cs="Arial"/>
                <w:sz w:val="20"/>
                <w:szCs w:val="20"/>
                <w:lang w:val="el-GR"/>
              </w:rPr>
              <w:t xml:space="preserve"> του </w:t>
            </w:r>
            <w:r w:rsidRPr="00304CD1">
              <w:rPr>
                <w:rFonts w:ascii="Arial" w:hAnsi="Arial" w:cs="Arial"/>
                <w:sz w:val="20"/>
                <w:szCs w:val="20"/>
              </w:rPr>
              <w:t>2022</w:t>
            </w:r>
          </w:p>
          <w:p w14:paraId="1F1CC10E" w14:textId="3CC77DF7" w:rsidR="00077E48" w:rsidRPr="00F449CA" w:rsidRDefault="00077E48" w:rsidP="00736F12">
            <w:pPr>
              <w:spacing w:after="0" w:line="360" w:lineRule="auto"/>
              <w:rPr>
                <w:rFonts w:ascii="Arial" w:hAnsi="Arial" w:cs="Arial"/>
                <w:sz w:val="20"/>
                <w:szCs w:val="20"/>
                <w:lang w:val="el-GR"/>
              </w:rPr>
            </w:pPr>
            <w:r w:rsidRPr="00304CD1">
              <w:rPr>
                <w:rFonts w:ascii="Arial" w:hAnsi="Arial" w:cs="Arial"/>
                <w:sz w:val="20"/>
                <w:szCs w:val="20"/>
              </w:rPr>
              <w:t>166(I)</w:t>
            </w:r>
            <w:r w:rsidRPr="00304CD1">
              <w:rPr>
                <w:rFonts w:ascii="Arial" w:hAnsi="Arial" w:cs="Arial"/>
                <w:sz w:val="20"/>
                <w:szCs w:val="20"/>
                <w:lang w:val="el-GR"/>
              </w:rPr>
              <w:t xml:space="preserve"> του </w:t>
            </w:r>
            <w:r w:rsidRPr="00304CD1">
              <w:rPr>
                <w:rFonts w:ascii="Arial" w:hAnsi="Arial" w:cs="Arial"/>
                <w:sz w:val="20"/>
                <w:szCs w:val="20"/>
              </w:rPr>
              <w:t>2022</w:t>
            </w:r>
          </w:p>
          <w:p w14:paraId="3F23B4C1"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0E71AA1E" w14:textId="37290C3E"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6. (1) Χωρίς επηρεασμό των διατάξεων του Μέρους ΙΙ του περί Προστασίας του Καταναλωτή Νόμου, κάθε διαφήμιση που αφορά σύμβαση πίστωσης πρέπει να είναι θεμιτή, σαφής και μη παραπλανητική.</w:t>
            </w:r>
          </w:p>
          <w:p w14:paraId="3997F01B" w14:textId="77777777" w:rsidR="00077E48" w:rsidRPr="00304CD1" w:rsidRDefault="00077E48" w:rsidP="00736F12">
            <w:pPr>
              <w:spacing w:after="0" w:line="360" w:lineRule="auto"/>
              <w:jc w:val="both"/>
              <w:rPr>
                <w:rFonts w:ascii="Arial" w:hAnsi="Arial" w:cs="Arial"/>
                <w:sz w:val="24"/>
                <w:szCs w:val="24"/>
                <w:lang w:val="el-GR" w:eastAsia="el-GR"/>
              </w:rPr>
            </w:pPr>
          </w:p>
          <w:p w14:paraId="14E2FFEC" w14:textId="25D2C265"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(2) </w:t>
            </w:r>
            <w:r>
              <w:rPr>
                <w:rFonts w:ascii="Arial" w:hAnsi="Arial" w:cs="Arial"/>
                <w:sz w:val="24"/>
                <w:szCs w:val="24"/>
                <w:lang w:val="el-GR" w:eastAsia="el-GR"/>
              </w:rPr>
              <w:t>Ο</w:t>
            </w:r>
            <w:r w:rsidRPr="00304CD1">
              <w:rPr>
                <w:rFonts w:ascii="Arial" w:hAnsi="Arial" w:cs="Arial"/>
                <w:sz w:val="24"/>
                <w:szCs w:val="24"/>
                <w:lang w:val="el-GR" w:eastAsia="el-GR"/>
              </w:rPr>
              <w:t xml:space="preserve">ποιαδήποτε διατύπωση </w:t>
            </w:r>
            <w:r>
              <w:rPr>
                <w:rFonts w:ascii="Arial" w:hAnsi="Arial" w:cs="Arial"/>
                <w:sz w:val="24"/>
                <w:szCs w:val="24"/>
                <w:lang w:val="el-GR" w:eastAsia="el-GR"/>
              </w:rPr>
              <w:t xml:space="preserve">στις αναφερόμενες στο εδάφιο (1) διαφημίσεις, </w:t>
            </w:r>
            <w:r w:rsidRPr="00304CD1">
              <w:rPr>
                <w:rFonts w:ascii="Arial" w:hAnsi="Arial" w:cs="Arial"/>
                <w:sz w:val="24"/>
                <w:szCs w:val="24"/>
                <w:lang w:val="el-GR" w:eastAsia="el-GR"/>
              </w:rPr>
              <w:t xml:space="preserve">η οποία ενδέχεται να δημιουργήσει ψευδείς προσδοκίες σε καταναλωτή όσον αφορά τη διαθεσιμότητα ή το κόστος της πίστωσης ή το συνολικό πληρωτέο από τον καταναλωτή ποσό, απαγορεύεται. </w:t>
            </w:r>
          </w:p>
          <w:p w14:paraId="6380B87B" w14:textId="77777777" w:rsidR="00077E48" w:rsidRPr="00304CD1" w:rsidRDefault="00077E48" w:rsidP="00736F12">
            <w:pPr>
              <w:spacing w:after="0" w:line="360" w:lineRule="auto"/>
              <w:jc w:val="both"/>
              <w:rPr>
                <w:rFonts w:ascii="Arial" w:hAnsi="Arial" w:cs="Arial"/>
                <w:sz w:val="24"/>
                <w:szCs w:val="24"/>
                <w:lang w:val="el-GR" w:eastAsia="el-GR"/>
              </w:rPr>
            </w:pPr>
          </w:p>
          <w:p w14:paraId="5C3225EB"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lastRenderedPageBreak/>
              <w:t>(3) Απαγορεύεται σε οποιοδήποτε πρόσωπο όπως εν γνώσει του αποστέλλει σε πρόσωπο ηλικίας κάτω των δεκαοκτώ (18) ετών, οποιοδήποτε έγγραφο με το οποίο προσφέρεται πίστωση ή πληροφορίες ή συμβουλές για παροχή πίστωσης.</w:t>
            </w:r>
          </w:p>
          <w:p w14:paraId="57DA2215"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0DBFFC78"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7FCD7A6E" w14:textId="194552D3" w:rsidTr="00077E48">
        <w:trPr>
          <w:trHeight w:val="227"/>
        </w:trPr>
        <w:tc>
          <w:tcPr>
            <w:tcW w:w="2302" w:type="dxa"/>
          </w:tcPr>
          <w:p w14:paraId="0EB19CC5" w14:textId="6F1B135B"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Τυποποιημένες πληροφορίες που πρέπει να περιλαμβάνονται στη διαφήμιση των συμβάσεων πίστωσης</w:t>
            </w:r>
            <w:r>
              <w:rPr>
                <w:rFonts w:ascii="Arial" w:hAnsi="Arial" w:cs="Arial"/>
                <w:sz w:val="20"/>
                <w:szCs w:val="20"/>
                <w:lang w:val="el-GR"/>
              </w:rPr>
              <w:t>.</w:t>
            </w:r>
          </w:p>
          <w:p w14:paraId="4CDF18A2" w14:textId="77777777" w:rsidR="00077E48" w:rsidRPr="00304CD1" w:rsidRDefault="00077E48" w:rsidP="00736F12">
            <w:pPr>
              <w:spacing w:after="0" w:line="360" w:lineRule="auto"/>
              <w:rPr>
                <w:rFonts w:ascii="Arial" w:hAnsi="Arial" w:cs="Arial"/>
                <w:sz w:val="20"/>
                <w:szCs w:val="20"/>
                <w:lang w:val="el-GR"/>
              </w:rPr>
            </w:pPr>
          </w:p>
          <w:p w14:paraId="705D25F5" w14:textId="77777777" w:rsidR="00077E48" w:rsidRPr="00304CD1" w:rsidRDefault="00077E48" w:rsidP="00736F12">
            <w:pPr>
              <w:spacing w:after="0" w:line="360" w:lineRule="auto"/>
              <w:rPr>
                <w:rFonts w:ascii="Arial" w:hAnsi="Arial" w:cs="Arial"/>
                <w:sz w:val="20"/>
                <w:szCs w:val="20"/>
                <w:lang w:val="el-GR"/>
              </w:rPr>
            </w:pPr>
          </w:p>
          <w:p w14:paraId="71717CA9" w14:textId="77777777" w:rsidR="00077E48" w:rsidRPr="00304CD1" w:rsidRDefault="00077E48" w:rsidP="00736F12">
            <w:pPr>
              <w:spacing w:after="0" w:line="360" w:lineRule="auto"/>
              <w:rPr>
                <w:rFonts w:ascii="Arial" w:hAnsi="Arial" w:cs="Arial"/>
                <w:sz w:val="20"/>
                <w:szCs w:val="20"/>
                <w:lang w:val="el-GR"/>
              </w:rPr>
            </w:pPr>
          </w:p>
          <w:p w14:paraId="03B288D1" w14:textId="77777777" w:rsidR="00077E48" w:rsidRPr="00304CD1" w:rsidRDefault="00077E48" w:rsidP="00736F12">
            <w:pPr>
              <w:spacing w:after="0" w:line="360" w:lineRule="auto"/>
              <w:rPr>
                <w:rFonts w:ascii="Arial" w:hAnsi="Arial" w:cs="Arial"/>
                <w:sz w:val="20"/>
                <w:szCs w:val="20"/>
                <w:lang w:val="el-GR"/>
              </w:rPr>
            </w:pPr>
          </w:p>
          <w:p w14:paraId="31E56926" w14:textId="77777777" w:rsidR="00077E48" w:rsidRPr="00304CD1" w:rsidRDefault="00077E48" w:rsidP="00736F12">
            <w:pPr>
              <w:spacing w:after="0" w:line="360" w:lineRule="auto"/>
              <w:rPr>
                <w:rFonts w:ascii="Arial" w:hAnsi="Arial" w:cs="Arial"/>
                <w:sz w:val="20"/>
                <w:szCs w:val="20"/>
                <w:lang w:val="el-GR"/>
              </w:rPr>
            </w:pPr>
          </w:p>
          <w:p w14:paraId="13AFC10C" w14:textId="77777777" w:rsidR="00077E48" w:rsidRPr="00304CD1" w:rsidRDefault="00077E48" w:rsidP="00736F12">
            <w:pPr>
              <w:spacing w:after="0" w:line="360" w:lineRule="auto"/>
              <w:rPr>
                <w:rFonts w:ascii="Arial" w:hAnsi="Arial" w:cs="Arial"/>
                <w:sz w:val="20"/>
                <w:szCs w:val="20"/>
                <w:lang w:val="el-GR"/>
              </w:rPr>
            </w:pPr>
          </w:p>
          <w:p w14:paraId="4EA66E4E" w14:textId="77777777" w:rsidR="00077E48" w:rsidRPr="00304CD1" w:rsidRDefault="00077E48" w:rsidP="00736F12">
            <w:pPr>
              <w:spacing w:after="0" w:line="360" w:lineRule="auto"/>
              <w:rPr>
                <w:rFonts w:ascii="Arial" w:hAnsi="Arial" w:cs="Arial"/>
                <w:sz w:val="20"/>
                <w:szCs w:val="20"/>
                <w:lang w:val="el-GR"/>
              </w:rPr>
            </w:pPr>
          </w:p>
          <w:p w14:paraId="4C2AAFB0" w14:textId="77777777" w:rsidR="00077E48" w:rsidRPr="00304CD1" w:rsidRDefault="00077E48" w:rsidP="00736F12">
            <w:pPr>
              <w:spacing w:after="0" w:line="360" w:lineRule="auto"/>
              <w:rPr>
                <w:rFonts w:ascii="Arial" w:hAnsi="Arial" w:cs="Arial"/>
                <w:sz w:val="20"/>
                <w:szCs w:val="20"/>
                <w:lang w:val="el-GR"/>
              </w:rPr>
            </w:pPr>
          </w:p>
          <w:p w14:paraId="2D5A372C" w14:textId="77777777" w:rsidR="00077E48" w:rsidRPr="00304CD1" w:rsidRDefault="00077E48" w:rsidP="00736F12">
            <w:pPr>
              <w:spacing w:after="0" w:line="360" w:lineRule="auto"/>
              <w:rPr>
                <w:rFonts w:ascii="Arial" w:hAnsi="Arial" w:cs="Arial"/>
                <w:sz w:val="20"/>
                <w:szCs w:val="20"/>
                <w:lang w:val="el-GR"/>
              </w:rPr>
            </w:pPr>
          </w:p>
          <w:p w14:paraId="11A10147" w14:textId="77777777" w:rsidR="00077E48" w:rsidRPr="00304CD1" w:rsidRDefault="00077E48" w:rsidP="00736F12">
            <w:pPr>
              <w:spacing w:after="0" w:line="360" w:lineRule="auto"/>
              <w:rPr>
                <w:rFonts w:ascii="Arial" w:hAnsi="Arial" w:cs="Arial"/>
                <w:sz w:val="20"/>
                <w:szCs w:val="20"/>
                <w:lang w:val="el-GR"/>
              </w:rPr>
            </w:pPr>
          </w:p>
          <w:p w14:paraId="5FE172DF" w14:textId="77777777" w:rsidR="00077E48" w:rsidRPr="00304CD1" w:rsidRDefault="00077E48" w:rsidP="00736F12">
            <w:pPr>
              <w:spacing w:after="0" w:line="360" w:lineRule="auto"/>
              <w:rPr>
                <w:rFonts w:ascii="Arial" w:hAnsi="Arial" w:cs="Arial"/>
                <w:sz w:val="20"/>
                <w:szCs w:val="20"/>
                <w:lang w:val="el-GR"/>
              </w:rPr>
            </w:pPr>
          </w:p>
          <w:p w14:paraId="23265181" w14:textId="77777777" w:rsidR="00077E48" w:rsidRPr="00304CD1" w:rsidRDefault="00077E48" w:rsidP="00736F12">
            <w:pPr>
              <w:spacing w:after="0" w:line="360" w:lineRule="auto"/>
              <w:rPr>
                <w:rFonts w:ascii="Arial" w:hAnsi="Arial" w:cs="Arial"/>
                <w:sz w:val="20"/>
                <w:szCs w:val="20"/>
                <w:lang w:val="el-GR"/>
              </w:rPr>
            </w:pPr>
          </w:p>
          <w:p w14:paraId="0A61CA2D" w14:textId="77777777" w:rsidR="00077E48" w:rsidRPr="00304CD1" w:rsidRDefault="00077E48" w:rsidP="00736F12">
            <w:pPr>
              <w:spacing w:after="0" w:line="360" w:lineRule="auto"/>
              <w:rPr>
                <w:rFonts w:ascii="Arial" w:hAnsi="Arial" w:cs="Arial"/>
                <w:sz w:val="20"/>
                <w:szCs w:val="20"/>
                <w:lang w:val="el-GR"/>
              </w:rPr>
            </w:pPr>
          </w:p>
          <w:p w14:paraId="62A15AAF" w14:textId="77777777" w:rsidR="00077E48" w:rsidRPr="00304CD1" w:rsidRDefault="00077E48" w:rsidP="00736F12">
            <w:pPr>
              <w:spacing w:after="0" w:line="360" w:lineRule="auto"/>
              <w:rPr>
                <w:rFonts w:ascii="Arial" w:hAnsi="Arial" w:cs="Arial"/>
                <w:sz w:val="20"/>
                <w:szCs w:val="20"/>
                <w:lang w:val="el-GR"/>
              </w:rPr>
            </w:pPr>
          </w:p>
          <w:p w14:paraId="7FC01172" w14:textId="77777777" w:rsidR="00077E48" w:rsidRPr="00304CD1" w:rsidRDefault="00077E48" w:rsidP="00736F12">
            <w:pPr>
              <w:spacing w:after="0" w:line="360" w:lineRule="auto"/>
              <w:rPr>
                <w:rFonts w:ascii="Arial" w:hAnsi="Arial" w:cs="Arial"/>
                <w:sz w:val="20"/>
                <w:szCs w:val="20"/>
                <w:lang w:val="el-GR"/>
              </w:rPr>
            </w:pPr>
          </w:p>
          <w:p w14:paraId="35A737DA" w14:textId="77777777" w:rsidR="00077E48" w:rsidRPr="00304CD1" w:rsidRDefault="00077E48" w:rsidP="00736F12">
            <w:pPr>
              <w:spacing w:after="0" w:line="360" w:lineRule="auto"/>
              <w:rPr>
                <w:rFonts w:ascii="Arial" w:hAnsi="Arial" w:cs="Arial"/>
                <w:sz w:val="20"/>
                <w:szCs w:val="20"/>
                <w:lang w:val="el-GR"/>
              </w:rPr>
            </w:pPr>
          </w:p>
          <w:p w14:paraId="59C7849A" w14:textId="77777777" w:rsidR="00077E48" w:rsidRPr="00304CD1" w:rsidRDefault="00077E48" w:rsidP="00736F12">
            <w:pPr>
              <w:spacing w:after="0" w:line="360" w:lineRule="auto"/>
              <w:rPr>
                <w:rFonts w:ascii="Arial" w:hAnsi="Arial" w:cs="Arial"/>
                <w:sz w:val="20"/>
                <w:szCs w:val="20"/>
                <w:lang w:val="el-GR"/>
              </w:rPr>
            </w:pPr>
          </w:p>
          <w:p w14:paraId="16ADFD96" w14:textId="77777777" w:rsidR="00077E48" w:rsidRPr="00304CD1" w:rsidRDefault="00077E48" w:rsidP="00736F12">
            <w:pPr>
              <w:spacing w:after="0" w:line="360" w:lineRule="auto"/>
              <w:rPr>
                <w:rFonts w:ascii="Arial" w:hAnsi="Arial" w:cs="Arial"/>
                <w:sz w:val="20"/>
                <w:szCs w:val="20"/>
                <w:lang w:val="el-GR"/>
              </w:rPr>
            </w:pPr>
          </w:p>
          <w:p w14:paraId="353437F5" w14:textId="2F537810" w:rsidR="00077E48" w:rsidRPr="00304CD1" w:rsidRDefault="00077E48" w:rsidP="00736F12">
            <w:pPr>
              <w:spacing w:after="0" w:line="360" w:lineRule="auto"/>
              <w:rPr>
                <w:rFonts w:ascii="Arial" w:hAnsi="Arial" w:cs="Arial"/>
                <w:sz w:val="20"/>
                <w:szCs w:val="20"/>
                <w:lang w:val="el-GR"/>
              </w:rPr>
            </w:pPr>
          </w:p>
          <w:p w14:paraId="3031D149" w14:textId="02369E56" w:rsidR="00077E48" w:rsidRPr="00304CD1" w:rsidRDefault="00077E48" w:rsidP="00736F12">
            <w:pPr>
              <w:spacing w:after="0" w:line="360" w:lineRule="auto"/>
              <w:rPr>
                <w:rFonts w:ascii="Arial" w:hAnsi="Arial" w:cs="Arial"/>
                <w:sz w:val="20"/>
                <w:szCs w:val="20"/>
                <w:lang w:val="el-GR"/>
              </w:rPr>
            </w:pPr>
          </w:p>
          <w:p w14:paraId="0465014B" w14:textId="31EF48A1" w:rsidR="00077E48" w:rsidRPr="00304CD1" w:rsidRDefault="00077E48" w:rsidP="00736F12">
            <w:pPr>
              <w:spacing w:after="0" w:line="360" w:lineRule="auto"/>
              <w:rPr>
                <w:rFonts w:ascii="Arial" w:hAnsi="Arial" w:cs="Arial"/>
                <w:sz w:val="20"/>
                <w:szCs w:val="20"/>
                <w:lang w:val="el-GR"/>
              </w:rPr>
            </w:pPr>
          </w:p>
          <w:p w14:paraId="43C223AB" w14:textId="09DF23E4" w:rsidR="00077E48" w:rsidRPr="00304CD1" w:rsidRDefault="00077E48" w:rsidP="00736F12">
            <w:pPr>
              <w:spacing w:after="0" w:line="360" w:lineRule="auto"/>
              <w:rPr>
                <w:rFonts w:ascii="Arial" w:hAnsi="Arial" w:cs="Arial"/>
                <w:sz w:val="20"/>
                <w:szCs w:val="20"/>
                <w:lang w:val="el-GR"/>
              </w:rPr>
            </w:pPr>
          </w:p>
          <w:p w14:paraId="507085A5" w14:textId="07C3DE0A" w:rsidR="00077E48" w:rsidRPr="00304CD1" w:rsidRDefault="00077E48" w:rsidP="00736F12">
            <w:pPr>
              <w:spacing w:after="0" w:line="360" w:lineRule="auto"/>
              <w:rPr>
                <w:rFonts w:ascii="Arial" w:hAnsi="Arial" w:cs="Arial"/>
                <w:sz w:val="20"/>
                <w:szCs w:val="20"/>
                <w:lang w:val="el-GR"/>
              </w:rPr>
            </w:pPr>
          </w:p>
          <w:p w14:paraId="0029E9F9" w14:textId="63019BBE" w:rsidR="00077E48" w:rsidRPr="00304CD1" w:rsidRDefault="00077E48" w:rsidP="00736F12">
            <w:pPr>
              <w:spacing w:after="0" w:line="360" w:lineRule="auto"/>
              <w:rPr>
                <w:rFonts w:ascii="Arial" w:hAnsi="Arial" w:cs="Arial"/>
                <w:sz w:val="20"/>
                <w:szCs w:val="20"/>
                <w:lang w:val="el-GR"/>
              </w:rPr>
            </w:pPr>
          </w:p>
          <w:p w14:paraId="4FC0C142" w14:textId="30C2E528" w:rsidR="00077E48" w:rsidRPr="00304CD1" w:rsidRDefault="00077E48" w:rsidP="00736F12">
            <w:pPr>
              <w:spacing w:after="0" w:line="360" w:lineRule="auto"/>
              <w:rPr>
                <w:rFonts w:ascii="Arial" w:hAnsi="Arial" w:cs="Arial"/>
                <w:sz w:val="20"/>
                <w:szCs w:val="20"/>
                <w:lang w:val="el-GR"/>
              </w:rPr>
            </w:pPr>
          </w:p>
          <w:p w14:paraId="3FDE03C0" w14:textId="4342BCE2" w:rsidR="00077E48" w:rsidRPr="00304CD1" w:rsidRDefault="00077E48" w:rsidP="00736F12">
            <w:pPr>
              <w:spacing w:after="0" w:line="360" w:lineRule="auto"/>
              <w:rPr>
                <w:rFonts w:ascii="Arial" w:hAnsi="Arial" w:cs="Arial"/>
                <w:sz w:val="20"/>
                <w:szCs w:val="20"/>
                <w:lang w:val="el-GR"/>
              </w:rPr>
            </w:pPr>
          </w:p>
          <w:p w14:paraId="725505A9" w14:textId="42C72340" w:rsidR="00077E48" w:rsidRPr="00304CD1" w:rsidRDefault="00077E48" w:rsidP="00736F12">
            <w:pPr>
              <w:spacing w:after="0" w:line="360" w:lineRule="auto"/>
              <w:rPr>
                <w:rFonts w:ascii="Arial" w:hAnsi="Arial" w:cs="Arial"/>
                <w:sz w:val="20"/>
                <w:szCs w:val="20"/>
                <w:lang w:val="el-GR"/>
              </w:rPr>
            </w:pPr>
          </w:p>
          <w:p w14:paraId="6CA015A7" w14:textId="546BABD7" w:rsidR="00077E48" w:rsidRPr="00304CD1" w:rsidRDefault="00077E48" w:rsidP="00736F12">
            <w:pPr>
              <w:spacing w:after="0" w:line="360" w:lineRule="auto"/>
              <w:rPr>
                <w:rFonts w:ascii="Arial" w:hAnsi="Arial" w:cs="Arial"/>
                <w:sz w:val="20"/>
                <w:szCs w:val="20"/>
                <w:lang w:val="el-GR"/>
              </w:rPr>
            </w:pPr>
          </w:p>
          <w:p w14:paraId="41AC40D4" w14:textId="083FEA2C" w:rsidR="00077E48" w:rsidRPr="00304CD1" w:rsidRDefault="00077E48" w:rsidP="00736F12">
            <w:pPr>
              <w:spacing w:after="0" w:line="360" w:lineRule="auto"/>
              <w:rPr>
                <w:rFonts w:ascii="Arial" w:hAnsi="Arial" w:cs="Arial"/>
                <w:sz w:val="20"/>
                <w:szCs w:val="20"/>
                <w:lang w:val="el-GR"/>
              </w:rPr>
            </w:pPr>
          </w:p>
          <w:p w14:paraId="170755B4" w14:textId="0F6FAB51" w:rsidR="00077E48" w:rsidRPr="00304CD1" w:rsidRDefault="00077E48" w:rsidP="00736F12">
            <w:pPr>
              <w:spacing w:after="0" w:line="360" w:lineRule="auto"/>
              <w:rPr>
                <w:rFonts w:ascii="Arial" w:hAnsi="Arial" w:cs="Arial"/>
                <w:sz w:val="20"/>
                <w:szCs w:val="20"/>
                <w:lang w:val="el-GR"/>
              </w:rPr>
            </w:pPr>
          </w:p>
          <w:p w14:paraId="4A0BFC7F" w14:textId="48E26535" w:rsidR="00077E48" w:rsidRPr="00304CD1" w:rsidRDefault="00077E48" w:rsidP="00736F12">
            <w:pPr>
              <w:spacing w:after="0" w:line="360" w:lineRule="auto"/>
              <w:rPr>
                <w:rFonts w:ascii="Arial" w:hAnsi="Arial" w:cs="Arial"/>
                <w:sz w:val="20"/>
                <w:szCs w:val="20"/>
                <w:lang w:val="el-GR"/>
              </w:rPr>
            </w:pPr>
          </w:p>
          <w:p w14:paraId="305190A0" w14:textId="442612F5" w:rsidR="00077E48" w:rsidRPr="00304CD1" w:rsidRDefault="00077E48" w:rsidP="00736F12">
            <w:pPr>
              <w:spacing w:after="0" w:line="360" w:lineRule="auto"/>
              <w:rPr>
                <w:rFonts w:ascii="Arial" w:hAnsi="Arial" w:cs="Arial"/>
                <w:sz w:val="20"/>
                <w:szCs w:val="20"/>
                <w:lang w:val="el-GR"/>
              </w:rPr>
            </w:pPr>
          </w:p>
          <w:p w14:paraId="03B209C3" w14:textId="602D3FA0" w:rsidR="00077E48" w:rsidRPr="00304CD1" w:rsidRDefault="00077E48" w:rsidP="00736F12">
            <w:pPr>
              <w:spacing w:after="0" w:line="360" w:lineRule="auto"/>
              <w:rPr>
                <w:rFonts w:ascii="Arial" w:hAnsi="Arial" w:cs="Arial"/>
                <w:sz w:val="20"/>
                <w:szCs w:val="20"/>
                <w:lang w:val="el-GR"/>
              </w:rPr>
            </w:pPr>
          </w:p>
          <w:p w14:paraId="42EEC966" w14:textId="5DB11396" w:rsidR="00077E48" w:rsidRPr="00304CD1" w:rsidRDefault="00077E48" w:rsidP="00736F12">
            <w:pPr>
              <w:spacing w:after="0" w:line="360" w:lineRule="auto"/>
              <w:rPr>
                <w:rFonts w:ascii="Arial" w:hAnsi="Arial" w:cs="Arial"/>
                <w:sz w:val="20"/>
                <w:szCs w:val="20"/>
                <w:lang w:val="el-GR"/>
              </w:rPr>
            </w:pPr>
          </w:p>
          <w:p w14:paraId="6D4950E8" w14:textId="30B1D84E" w:rsidR="00077E48" w:rsidRPr="00304CD1" w:rsidRDefault="00077E48" w:rsidP="00736F12">
            <w:pPr>
              <w:spacing w:after="0" w:line="360" w:lineRule="auto"/>
              <w:rPr>
                <w:rFonts w:ascii="Arial" w:hAnsi="Arial" w:cs="Arial"/>
                <w:sz w:val="20"/>
                <w:szCs w:val="20"/>
                <w:lang w:val="el-GR"/>
              </w:rPr>
            </w:pPr>
          </w:p>
          <w:p w14:paraId="31C40446" w14:textId="47E4C666" w:rsidR="00077E48" w:rsidRPr="00304CD1" w:rsidRDefault="00077E48" w:rsidP="00736F12">
            <w:pPr>
              <w:spacing w:after="0" w:line="360" w:lineRule="auto"/>
              <w:rPr>
                <w:rFonts w:ascii="Arial" w:hAnsi="Arial" w:cs="Arial"/>
                <w:sz w:val="20"/>
                <w:szCs w:val="20"/>
                <w:lang w:val="el-GR"/>
              </w:rPr>
            </w:pPr>
          </w:p>
          <w:p w14:paraId="2E9C1025" w14:textId="34243428" w:rsidR="00077E48" w:rsidRPr="00304CD1" w:rsidRDefault="00077E48" w:rsidP="00736F12">
            <w:pPr>
              <w:spacing w:after="0" w:line="360" w:lineRule="auto"/>
              <w:rPr>
                <w:rFonts w:ascii="Arial" w:hAnsi="Arial" w:cs="Arial"/>
                <w:sz w:val="20"/>
                <w:szCs w:val="20"/>
                <w:lang w:val="el-GR"/>
              </w:rPr>
            </w:pPr>
          </w:p>
          <w:p w14:paraId="6BF1BEC4" w14:textId="3430560C" w:rsidR="00077E48" w:rsidRPr="00304CD1" w:rsidRDefault="00077E48" w:rsidP="00736F12">
            <w:pPr>
              <w:spacing w:after="0" w:line="360" w:lineRule="auto"/>
              <w:rPr>
                <w:rFonts w:ascii="Arial" w:hAnsi="Arial" w:cs="Arial"/>
                <w:sz w:val="20"/>
                <w:szCs w:val="20"/>
                <w:lang w:val="el-GR"/>
              </w:rPr>
            </w:pPr>
          </w:p>
          <w:p w14:paraId="3D61D31D" w14:textId="6CECE7AF" w:rsidR="00077E48" w:rsidRPr="00304CD1" w:rsidRDefault="00077E48" w:rsidP="00736F12">
            <w:pPr>
              <w:spacing w:after="0" w:line="360" w:lineRule="auto"/>
              <w:rPr>
                <w:rFonts w:ascii="Arial" w:hAnsi="Arial" w:cs="Arial"/>
                <w:sz w:val="20"/>
                <w:szCs w:val="20"/>
                <w:lang w:val="el-GR"/>
              </w:rPr>
            </w:pPr>
          </w:p>
          <w:p w14:paraId="578110D8" w14:textId="0D701A72" w:rsidR="00077E48" w:rsidRPr="00304CD1" w:rsidRDefault="00077E48" w:rsidP="00736F12">
            <w:pPr>
              <w:spacing w:after="0" w:line="360" w:lineRule="auto"/>
              <w:rPr>
                <w:rFonts w:ascii="Arial" w:hAnsi="Arial" w:cs="Arial"/>
                <w:sz w:val="20"/>
                <w:szCs w:val="20"/>
                <w:lang w:val="el-GR"/>
              </w:rPr>
            </w:pPr>
          </w:p>
          <w:p w14:paraId="20B33114" w14:textId="156E7F72" w:rsidR="00077E48" w:rsidRPr="00304CD1" w:rsidRDefault="00077E48" w:rsidP="00736F12">
            <w:pPr>
              <w:spacing w:after="0" w:line="360" w:lineRule="auto"/>
              <w:rPr>
                <w:rFonts w:ascii="Arial" w:hAnsi="Arial" w:cs="Arial"/>
                <w:sz w:val="20"/>
                <w:szCs w:val="20"/>
                <w:lang w:val="el-GR"/>
              </w:rPr>
            </w:pPr>
          </w:p>
          <w:p w14:paraId="4B1BEE36" w14:textId="098E777F" w:rsidR="00077E48" w:rsidRPr="00304CD1" w:rsidRDefault="00077E48" w:rsidP="00736F12">
            <w:pPr>
              <w:spacing w:after="0" w:line="360" w:lineRule="auto"/>
              <w:rPr>
                <w:rFonts w:ascii="Arial" w:hAnsi="Arial" w:cs="Arial"/>
                <w:sz w:val="20"/>
                <w:szCs w:val="20"/>
                <w:lang w:val="el-GR"/>
              </w:rPr>
            </w:pPr>
          </w:p>
          <w:p w14:paraId="398AE980" w14:textId="212CAD57" w:rsidR="00077E48" w:rsidRPr="00304CD1" w:rsidRDefault="00077E48" w:rsidP="00736F12">
            <w:pPr>
              <w:spacing w:after="0" w:line="360" w:lineRule="auto"/>
              <w:rPr>
                <w:rFonts w:ascii="Arial" w:hAnsi="Arial" w:cs="Arial"/>
                <w:sz w:val="20"/>
                <w:szCs w:val="20"/>
                <w:lang w:val="el-GR"/>
              </w:rPr>
            </w:pPr>
          </w:p>
          <w:p w14:paraId="562D964C" w14:textId="2DEBD3BA" w:rsidR="00077E48" w:rsidRPr="00304CD1" w:rsidRDefault="00077E48" w:rsidP="00736F12">
            <w:pPr>
              <w:spacing w:after="0" w:line="360" w:lineRule="auto"/>
              <w:rPr>
                <w:rFonts w:ascii="Arial" w:hAnsi="Arial" w:cs="Arial"/>
                <w:sz w:val="20"/>
                <w:szCs w:val="20"/>
                <w:lang w:val="el-GR"/>
              </w:rPr>
            </w:pPr>
          </w:p>
          <w:p w14:paraId="4B26528C" w14:textId="1839A5BF" w:rsidR="00077E48" w:rsidRPr="00304CD1" w:rsidRDefault="00077E48" w:rsidP="00736F12">
            <w:pPr>
              <w:spacing w:after="0" w:line="360" w:lineRule="auto"/>
              <w:rPr>
                <w:rFonts w:ascii="Arial" w:hAnsi="Arial" w:cs="Arial"/>
                <w:sz w:val="20"/>
                <w:szCs w:val="20"/>
                <w:lang w:val="el-GR"/>
              </w:rPr>
            </w:pPr>
          </w:p>
          <w:p w14:paraId="21F562D8" w14:textId="77777777" w:rsidR="00077E48" w:rsidRPr="00304CD1" w:rsidRDefault="00077E48" w:rsidP="00736F12">
            <w:pPr>
              <w:spacing w:after="0" w:line="360" w:lineRule="auto"/>
              <w:rPr>
                <w:rFonts w:ascii="Arial" w:hAnsi="Arial" w:cs="Arial"/>
                <w:sz w:val="20"/>
                <w:szCs w:val="20"/>
                <w:lang w:val="el-GR"/>
              </w:rPr>
            </w:pPr>
          </w:p>
          <w:p w14:paraId="1EE034A5" w14:textId="77777777" w:rsidR="00077E48" w:rsidRPr="00304CD1" w:rsidRDefault="00077E48" w:rsidP="00736F12">
            <w:pPr>
              <w:spacing w:after="0" w:line="360" w:lineRule="auto"/>
              <w:rPr>
                <w:rFonts w:ascii="Arial" w:hAnsi="Arial" w:cs="Arial"/>
                <w:sz w:val="20"/>
                <w:szCs w:val="20"/>
                <w:lang w:val="el-GR"/>
              </w:rPr>
            </w:pPr>
          </w:p>
          <w:p w14:paraId="18EE096A" w14:textId="77777777" w:rsidR="00077E48" w:rsidRPr="00304CD1" w:rsidRDefault="00077E48" w:rsidP="00736F12">
            <w:pPr>
              <w:spacing w:after="0" w:line="360" w:lineRule="auto"/>
              <w:rPr>
                <w:rFonts w:ascii="Arial" w:hAnsi="Arial" w:cs="Arial"/>
                <w:sz w:val="20"/>
                <w:szCs w:val="20"/>
                <w:lang w:val="el-GR"/>
              </w:rPr>
            </w:pPr>
          </w:p>
          <w:p w14:paraId="390069EF" w14:textId="77777777" w:rsidR="00077E48" w:rsidRPr="00304CD1" w:rsidRDefault="00077E48" w:rsidP="00736F12">
            <w:pPr>
              <w:spacing w:after="0" w:line="360" w:lineRule="auto"/>
              <w:rPr>
                <w:rFonts w:ascii="Arial" w:hAnsi="Arial" w:cs="Arial"/>
                <w:sz w:val="20"/>
                <w:szCs w:val="20"/>
                <w:lang w:val="el-GR"/>
              </w:rPr>
            </w:pPr>
          </w:p>
          <w:p w14:paraId="1C51AE23" w14:textId="77777777" w:rsidR="00077E48" w:rsidRPr="00304CD1" w:rsidRDefault="00077E48" w:rsidP="00736F12">
            <w:pPr>
              <w:spacing w:after="0" w:line="360" w:lineRule="auto"/>
              <w:rPr>
                <w:rFonts w:ascii="Arial" w:hAnsi="Arial" w:cs="Arial"/>
                <w:sz w:val="20"/>
                <w:szCs w:val="20"/>
                <w:lang w:val="el-GR"/>
              </w:rPr>
            </w:pPr>
          </w:p>
          <w:p w14:paraId="78B79377" w14:textId="77777777" w:rsidR="00077E48" w:rsidRPr="00304CD1" w:rsidRDefault="00077E48" w:rsidP="00736F12">
            <w:pPr>
              <w:spacing w:after="0" w:line="360" w:lineRule="auto"/>
              <w:rPr>
                <w:rFonts w:ascii="Arial" w:hAnsi="Arial" w:cs="Arial"/>
                <w:sz w:val="20"/>
                <w:szCs w:val="20"/>
                <w:lang w:val="el-GR"/>
              </w:rPr>
            </w:pPr>
          </w:p>
          <w:p w14:paraId="05F9FBAE" w14:textId="77777777" w:rsidR="00077E48" w:rsidRPr="00304CD1" w:rsidRDefault="00077E48" w:rsidP="00736F12">
            <w:pPr>
              <w:spacing w:after="0" w:line="360" w:lineRule="auto"/>
              <w:rPr>
                <w:rFonts w:ascii="Arial" w:hAnsi="Arial" w:cs="Arial"/>
                <w:sz w:val="20"/>
                <w:szCs w:val="20"/>
                <w:lang w:val="el-GR"/>
              </w:rPr>
            </w:pPr>
          </w:p>
          <w:p w14:paraId="3B70328E" w14:textId="77777777" w:rsidR="00077E48" w:rsidRPr="00304CD1" w:rsidRDefault="00077E48" w:rsidP="00736F12">
            <w:pPr>
              <w:spacing w:after="0" w:line="360" w:lineRule="auto"/>
              <w:rPr>
                <w:rFonts w:ascii="Arial" w:hAnsi="Arial" w:cs="Arial"/>
                <w:sz w:val="20"/>
                <w:szCs w:val="20"/>
                <w:lang w:val="el-GR"/>
              </w:rPr>
            </w:pPr>
          </w:p>
          <w:p w14:paraId="52AA25F4" w14:textId="77777777" w:rsidR="00077E48" w:rsidRPr="005E1453" w:rsidRDefault="00077E48" w:rsidP="00736F12">
            <w:pPr>
              <w:spacing w:after="0" w:line="360" w:lineRule="auto"/>
              <w:rPr>
                <w:rFonts w:ascii="Arial" w:hAnsi="Arial" w:cs="Arial"/>
                <w:sz w:val="20"/>
                <w:szCs w:val="20"/>
                <w:lang w:val="el-GR"/>
              </w:rPr>
            </w:pPr>
          </w:p>
          <w:p w14:paraId="69583697" w14:textId="77777777" w:rsidR="00077E48" w:rsidRPr="005E1453" w:rsidRDefault="00077E48" w:rsidP="00736F12">
            <w:pPr>
              <w:spacing w:after="0" w:line="360" w:lineRule="auto"/>
              <w:rPr>
                <w:rFonts w:ascii="Arial" w:hAnsi="Arial" w:cs="Arial"/>
                <w:sz w:val="20"/>
                <w:szCs w:val="20"/>
                <w:lang w:val="el-GR"/>
              </w:rPr>
            </w:pPr>
          </w:p>
          <w:p w14:paraId="5E3B3452" w14:textId="77777777" w:rsidR="00077E48" w:rsidRPr="005E1453" w:rsidRDefault="00077E48" w:rsidP="00736F12">
            <w:pPr>
              <w:spacing w:after="0" w:line="360" w:lineRule="auto"/>
              <w:rPr>
                <w:rFonts w:ascii="Arial" w:hAnsi="Arial" w:cs="Arial"/>
                <w:sz w:val="20"/>
                <w:szCs w:val="20"/>
                <w:lang w:val="el-GR"/>
              </w:rPr>
            </w:pPr>
          </w:p>
          <w:p w14:paraId="30970C47" w14:textId="77777777" w:rsidR="00077E48" w:rsidRPr="005E1453" w:rsidRDefault="00077E48" w:rsidP="00736F12">
            <w:pPr>
              <w:spacing w:after="0" w:line="360" w:lineRule="auto"/>
              <w:rPr>
                <w:rFonts w:ascii="Arial" w:hAnsi="Arial" w:cs="Arial"/>
                <w:sz w:val="20"/>
                <w:szCs w:val="20"/>
                <w:lang w:val="el-GR"/>
              </w:rPr>
            </w:pPr>
          </w:p>
          <w:p w14:paraId="737A1B0C" w14:textId="77777777" w:rsidR="00077E48" w:rsidRPr="00304CD1" w:rsidRDefault="00077E48" w:rsidP="00736F12">
            <w:pPr>
              <w:spacing w:after="0" w:line="360" w:lineRule="auto"/>
              <w:rPr>
                <w:rFonts w:ascii="Arial" w:hAnsi="Arial" w:cs="Arial"/>
                <w:sz w:val="20"/>
                <w:szCs w:val="20"/>
                <w:lang w:val="el-GR"/>
              </w:rPr>
            </w:pPr>
          </w:p>
          <w:p w14:paraId="184DCCFD" w14:textId="77777777" w:rsidR="00077E48" w:rsidRPr="00304CD1" w:rsidRDefault="00077E48" w:rsidP="00736F12">
            <w:pPr>
              <w:spacing w:after="0" w:line="360" w:lineRule="auto"/>
              <w:rPr>
                <w:rFonts w:ascii="Arial" w:hAnsi="Arial" w:cs="Arial"/>
                <w:sz w:val="20"/>
                <w:szCs w:val="20"/>
                <w:lang w:val="el-GR"/>
              </w:rPr>
            </w:pPr>
          </w:p>
          <w:p w14:paraId="53522D2E" w14:textId="59FB6EFF" w:rsidR="00077E48" w:rsidRPr="00304CD1" w:rsidRDefault="00077E48" w:rsidP="00736F12">
            <w:pPr>
              <w:spacing w:after="0" w:line="360" w:lineRule="auto"/>
              <w:rPr>
                <w:rFonts w:ascii="Arial" w:hAnsi="Arial" w:cs="Arial"/>
                <w:sz w:val="20"/>
                <w:szCs w:val="20"/>
              </w:rPr>
            </w:pPr>
            <w:r w:rsidRPr="00304CD1">
              <w:rPr>
                <w:rFonts w:ascii="Arial" w:hAnsi="Arial" w:cs="Arial"/>
                <w:sz w:val="20"/>
                <w:szCs w:val="20"/>
              </w:rPr>
              <w:t>112(I)</w:t>
            </w:r>
            <w:r w:rsidRPr="00304CD1">
              <w:rPr>
                <w:rFonts w:ascii="Arial" w:hAnsi="Arial" w:cs="Arial"/>
                <w:sz w:val="20"/>
                <w:szCs w:val="20"/>
                <w:lang w:val="el-GR"/>
              </w:rPr>
              <w:t xml:space="preserve"> του </w:t>
            </w:r>
            <w:r w:rsidRPr="00304CD1">
              <w:rPr>
                <w:rFonts w:ascii="Arial" w:hAnsi="Arial" w:cs="Arial"/>
                <w:sz w:val="20"/>
                <w:szCs w:val="20"/>
              </w:rPr>
              <w:t>2021</w:t>
            </w:r>
          </w:p>
          <w:p w14:paraId="129C19CD" w14:textId="0950F525" w:rsidR="00077E48" w:rsidRPr="00304CD1" w:rsidRDefault="00077E48" w:rsidP="00736F12">
            <w:pPr>
              <w:spacing w:after="0" w:line="360" w:lineRule="auto"/>
              <w:rPr>
                <w:rFonts w:ascii="Arial" w:hAnsi="Arial" w:cs="Arial"/>
                <w:sz w:val="20"/>
                <w:szCs w:val="20"/>
              </w:rPr>
            </w:pPr>
            <w:r w:rsidRPr="00304CD1">
              <w:rPr>
                <w:rFonts w:ascii="Arial" w:hAnsi="Arial" w:cs="Arial"/>
                <w:sz w:val="20"/>
                <w:szCs w:val="20"/>
              </w:rPr>
              <w:t>46(I)</w:t>
            </w:r>
            <w:r w:rsidRPr="00304CD1">
              <w:rPr>
                <w:rFonts w:ascii="Arial" w:hAnsi="Arial" w:cs="Arial"/>
                <w:sz w:val="20"/>
                <w:szCs w:val="20"/>
                <w:lang w:val="el-GR"/>
              </w:rPr>
              <w:t xml:space="preserve"> του </w:t>
            </w:r>
            <w:r w:rsidRPr="00304CD1">
              <w:rPr>
                <w:rFonts w:ascii="Arial" w:hAnsi="Arial" w:cs="Arial"/>
                <w:sz w:val="20"/>
                <w:szCs w:val="20"/>
              </w:rPr>
              <w:t>2022</w:t>
            </w:r>
          </w:p>
          <w:p w14:paraId="09968A05" w14:textId="1500CD88" w:rsidR="00077E48" w:rsidRPr="00304CD1" w:rsidRDefault="00077E48" w:rsidP="00736F12">
            <w:pPr>
              <w:spacing w:after="0" w:line="360" w:lineRule="auto"/>
              <w:rPr>
                <w:rFonts w:ascii="Arial" w:hAnsi="Arial" w:cs="Arial"/>
                <w:sz w:val="20"/>
                <w:szCs w:val="20"/>
              </w:rPr>
            </w:pPr>
            <w:r w:rsidRPr="00304CD1">
              <w:rPr>
                <w:rFonts w:ascii="Arial" w:hAnsi="Arial" w:cs="Arial"/>
                <w:sz w:val="20"/>
                <w:szCs w:val="20"/>
              </w:rPr>
              <w:t>166(I)</w:t>
            </w:r>
            <w:r w:rsidRPr="00304CD1">
              <w:rPr>
                <w:rFonts w:ascii="Arial" w:hAnsi="Arial" w:cs="Arial"/>
                <w:sz w:val="20"/>
                <w:szCs w:val="20"/>
                <w:lang w:val="el-GR"/>
              </w:rPr>
              <w:t xml:space="preserve"> του </w:t>
            </w:r>
            <w:r w:rsidRPr="00304CD1">
              <w:rPr>
                <w:rFonts w:ascii="Arial" w:hAnsi="Arial" w:cs="Arial"/>
                <w:sz w:val="20"/>
                <w:szCs w:val="20"/>
              </w:rPr>
              <w:t>2022</w:t>
            </w:r>
          </w:p>
          <w:p w14:paraId="3BD955F8" w14:textId="77777777" w:rsidR="00077E48" w:rsidRPr="00304CD1" w:rsidRDefault="00077E48" w:rsidP="00736F12">
            <w:pPr>
              <w:spacing w:after="0" w:line="360" w:lineRule="auto"/>
              <w:rPr>
                <w:rFonts w:ascii="Arial" w:hAnsi="Arial" w:cs="Arial"/>
                <w:sz w:val="20"/>
                <w:szCs w:val="20"/>
                <w:lang w:val="el-GR"/>
              </w:rPr>
            </w:pPr>
          </w:p>
          <w:p w14:paraId="76983E8A" w14:textId="49A43024" w:rsidR="00077E48" w:rsidRPr="00304CD1" w:rsidRDefault="00077E48" w:rsidP="00736F12">
            <w:pPr>
              <w:spacing w:after="0" w:line="360" w:lineRule="auto"/>
              <w:rPr>
                <w:rFonts w:ascii="Arial" w:hAnsi="Arial" w:cs="Arial"/>
                <w:sz w:val="20"/>
                <w:szCs w:val="20"/>
                <w:lang w:val="el-GR"/>
              </w:rPr>
            </w:pPr>
          </w:p>
          <w:p w14:paraId="3AD7A03B" w14:textId="77777777" w:rsidR="00077E48" w:rsidRPr="00304CD1" w:rsidRDefault="00077E48" w:rsidP="00736F12">
            <w:pPr>
              <w:spacing w:after="0" w:line="360" w:lineRule="auto"/>
              <w:rPr>
                <w:rFonts w:ascii="Arial" w:hAnsi="Arial" w:cs="Arial"/>
                <w:sz w:val="20"/>
                <w:szCs w:val="20"/>
                <w:lang w:val="el-GR"/>
              </w:rPr>
            </w:pPr>
          </w:p>
          <w:p w14:paraId="71F4AEA5" w14:textId="2BE61805" w:rsidR="00077E48" w:rsidRPr="00304CD1" w:rsidRDefault="00077E48" w:rsidP="00736F12">
            <w:pPr>
              <w:spacing w:after="0" w:line="360" w:lineRule="auto"/>
              <w:rPr>
                <w:rFonts w:ascii="Arial" w:hAnsi="Arial" w:cs="Arial"/>
                <w:sz w:val="20"/>
                <w:szCs w:val="20"/>
                <w:lang w:val="el-GR"/>
              </w:rPr>
            </w:pPr>
          </w:p>
        </w:tc>
        <w:tc>
          <w:tcPr>
            <w:tcW w:w="7595" w:type="dxa"/>
          </w:tcPr>
          <w:p w14:paraId="7371768C" w14:textId="4BAC540F"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lastRenderedPageBreak/>
              <w:t>7. (1) Κάθε διαφήμιση για σύμβαση πίστωσης, περιλαμβάνει σαφή και ευδιάκριτη προειδοποίηση η οποία ενημερώνει τους καταναλωτές ότι ο δανεισμός κοστίζει χρήματα, χρησιμοποιώντας τη διατύπωση «Προσοχή! Ο δανεισμός χρημάτων κοστίζει χρήματα» ή ισοδύναμη.</w:t>
            </w:r>
          </w:p>
          <w:p w14:paraId="7247BEDE" w14:textId="77777777" w:rsidR="00077E48" w:rsidRPr="00304CD1" w:rsidRDefault="00077E48" w:rsidP="00736F12">
            <w:pPr>
              <w:spacing w:after="0" w:line="360" w:lineRule="auto"/>
              <w:jc w:val="both"/>
              <w:rPr>
                <w:rFonts w:ascii="Arial" w:hAnsi="Arial" w:cs="Arial"/>
                <w:sz w:val="24"/>
                <w:szCs w:val="24"/>
                <w:lang w:val="el-GR" w:eastAsia="el-GR"/>
              </w:rPr>
            </w:pPr>
          </w:p>
          <w:p w14:paraId="24B1D808" w14:textId="6489D839"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(2) Κάθε διαφήμιση για σύμβαση πίστωσης η οποία αναφέρει επιτόκιο ή οποιαδήποτε αριθμητικά στοιχεία που αφορούν οποιοδήποτε κόστος της πίστωσης για τον καταναλωτή, περιλαμβάνει τις τυποποιημένες πληροφορίες που παρατίθενται στο εδάφιο (3).</w:t>
            </w:r>
          </w:p>
          <w:p w14:paraId="47AAF621" w14:textId="77777777" w:rsidR="00077E48" w:rsidRPr="00304CD1" w:rsidRDefault="00077E48" w:rsidP="00736F12">
            <w:pPr>
              <w:spacing w:after="0" w:line="360" w:lineRule="auto"/>
              <w:jc w:val="both"/>
              <w:rPr>
                <w:rFonts w:ascii="Arial" w:hAnsi="Arial" w:cs="Arial"/>
                <w:sz w:val="24"/>
                <w:szCs w:val="24"/>
                <w:lang w:val="el-GR" w:eastAsia="el-GR"/>
              </w:rPr>
            </w:pPr>
          </w:p>
          <w:p w14:paraId="62F20E1D" w14:textId="3140E0FF"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(3) Οι </w:t>
            </w:r>
            <w:r>
              <w:rPr>
                <w:rFonts w:ascii="Arial" w:hAnsi="Arial" w:cs="Arial"/>
                <w:sz w:val="24"/>
                <w:szCs w:val="24"/>
                <w:lang w:val="el-GR" w:eastAsia="el-GR"/>
              </w:rPr>
              <w:t xml:space="preserve">αναφερόμενες στο εδάφιο (2) </w:t>
            </w:r>
            <w:r w:rsidRPr="00304CD1">
              <w:rPr>
                <w:rFonts w:ascii="Arial" w:hAnsi="Arial" w:cs="Arial"/>
                <w:sz w:val="24"/>
                <w:szCs w:val="24"/>
                <w:lang w:val="el-GR" w:eastAsia="el-GR"/>
              </w:rPr>
              <w:t xml:space="preserve">τυποποιημένες πληροφορίες είναι ευανάγνωστες ή μπορούν να ακουστούν ευκρινώς, κατά περίπτωση, και είναι προσαρμοσμένες στους τεχνικούς περιορισμούς του μέσου που χρησιμοποιείται για τη διαφήμιση και προσδιορίζουν με σαφή, ευσύνοπτο και ευδιάκριτο τρόπο όλα τα ακόλουθα στοιχεία: </w:t>
            </w:r>
          </w:p>
          <w:p w14:paraId="55F267FC" w14:textId="77777777" w:rsidR="00077E48" w:rsidRPr="00304CD1" w:rsidRDefault="00077E48" w:rsidP="00736F12">
            <w:pPr>
              <w:spacing w:after="0" w:line="360" w:lineRule="auto"/>
              <w:jc w:val="both"/>
              <w:rPr>
                <w:rFonts w:ascii="Arial" w:hAnsi="Arial" w:cs="Arial"/>
                <w:sz w:val="24"/>
                <w:szCs w:val="24"/>
                <w:lang w:val="el-GR" w:eastAsia="el-GR"/>
              </w:rPr>
            </w:pPr>
          </w:p>
          <w:p w14:paraId="5D472002" w14:textId="5692AEEA" w:rsidR="00077E48" w:rsidRPr="00304CD1" w:rsidRDefault="00077E48" w:rsidP="00736F12">
            <w:pPr>
              <w:spacing w:after="0" w:line="360" w:lineRule="auto"/>
              <w:jc w:val="both"/>
              <w:rPr>
                <w:rFonts w:ascii="Arial" w:hAnsi="Arial" w:cs="Arial"/>
                <w:sz w:val="24"/>
                <w:szCs w:val="24"/>
                <w:lang w:val="el-GR" w:eastAsia="el-GR"/>
              </w:rPr>
            </w:pPr>
            <w:r>
              <w:rPr>
                <w:rFonts w:ascii="Arial" w:hAnsi="Arial" w:cs="Arial"/>
                <w:sz w:val="24"/>
                <w:szCs w:val="24"/>
                <w:lang w:val="el-GR" w:eastAsia="el-GR"/>
              </w:rPr>
              <w:t>(</w:t>
            </w:r>
            <w:r w:rsidRPr="00304CD1">
              <w:rPr>
                <w:rFonts w:ascii="Arial" w:hAnsi="Arial" w:cs="Arial"/>
                <w:sz w:val="24"/>
                <w:szCs w:val="24"/>
                <w:lang w:val="el-GR" w:eastAsia="el-GR"/>
              </w:rPr>
              <w:t xml:space="preserve">α) το χρεωστικό επιτόκιο, σταθερό ή κυμαινόμενο ή και τα δύο, μαζί με πληροφορίες για ενδεχόμενες </w:t>
            </w:r>
            <w:r w:rsidR="00934C4F">
              <w:rPr>
                <w:rFonts w:ascii="Arial" w:hAnsi="Arial" w:cs="Arial"/>
                <w:sz w:val="24"/>
                <w:szCs w:val="24"/>
                <w:lang w:val="el-GR" w:eastAsia="el-GR"/>
              </w:rPr>
              <w:t>χρεώσεις</w:t>
            </w:r>
            <w:r w:rsidRPr="00304CD1">
              <w:rPr>
                <w:rFonts w:ascii="Arial" w:hAnsi="Arial" w:cs="Arial"/>
                <w:sz w:val="24"/>
                <w:szCs w:val="24"/>
                <w:lang w:val="el-GR" w:eastAsia="el-GR"/>
              </w:rPr>
              <w:t xml:space="preserve"> που περιλαμβάνονται στο συνολικό κόστος της πίστωσης για τον καταναλωτή·</w:t>
            </w:r>
          </w:p>
          <w:p w14:paraId="0CA3DA33" w14:textId="77777777" w:rsidR="00077E48" w:rsidRPr="00304CD1" w:rsidRDefault="00077E48" w:rsidP="00736F12">
            <w:pPr>
              <w:spacing w:after="0" w:line="360" w:lineRule="auto"/>
              <w:jc w:val="both"/>
              <w:rPr>
                <w:rFonts w:ascii="Arial" w:hAnsi="Arial" w:cs="Arial"/>
                <w:sz w:val="24"/>
                <w:szCs w:val="24"/>
                <w:lang w:val="el-GR" w:eastAsia="el-GR"/>
              </w:rPr>
            </w:pPr>
          </w:p>
          <w:p w14:paraId="5E1E798E" w14:textId="14A519F3" w:rsidR="00077E48" w:rsidRPr="00304CD1" w:rsidRDefault="00077E48" w:rsidP="00736F12">
            <w:pPr>
              <w:spacing w:after="0" w:line="360" w:lineRule="auto"/>
              <w:jc w:val="both"/>
              <w:rPr>
                <w:rFonts w:ascii="Arial" w:hAnsi="Arial" w:cs="Arial"/>
                <w:sz w:val="24"/>
                <w:szCs w:val="24"/>
                <w:lang w:val="el-GR" w:eastAsia="el-GR"/>
              </w:rPr>
            </w:pPr>
            <w:r>
              <w:rPr>
                <w:rFonts w:ascii="Arial" w:hAnsi="Arial" w:cs="Arial"/>
                <w:sz w:val="24"/>
                <w:szCs w:val="24"/>
                <w:lang w:val="el-GR" w:eastAsia="el-GR"/>
              </w:rPr>
              <w:t>(</w:t>
            </w:r>
            <w:r w:rsidRPr="00304CD1">
              <w:rPr>
                <w:rFonts w:ascii="Arial" w:hAnsi="Arial" w:cs="Arial"/>
                <w:sz w:val="24"/>
                <w:szCs w:val="24"/>
                <w:lang w:val="el-GR" w:eastAsia="el-GR"/>
              </w:rPr>
              <w:t>β) το συνολικό ποσό της πίστωσης·</w:t>
            </w:r>
          </w:p>
          <w:p w14:paraId="522A2CC1" w14:textId="77777777" w:rsidR="00077E48" w:rsidRPr="00304CD1" w:rsidRDefault="00077E48" w:rsidP="00736F12">
            <w:pPr>
              <w:spacing w:after="0" w:line="360" w:lineRule="auto"/>
              <w:jc w:val="both"/>
              <w:rPr>
                <w:rFonts w:ascii="Arial" w:hAnsi="Arial" w:cs="Arial"/>
                <w:sz w:val="24"/>
                <w:szCs w:val="24"/>
                <w:lang w:val="el-GR" w:eastAsia="el-GR"/>
              </w:rPr>
            </w:pPr>
          </w:p>
          <w:p w14:paraId="7FA22C95" w14:textId="3F214742" w:rsidR="00077E48" w:rsidRPr="00304CD1" w:rsidRDefault="00077E48" w:rsidP="00736F12">
            <w:pPr>
              <w:spacing w:after="0" w:line="360" w:lineRule="auto"/>
              <w:jc w:val="both"/>
              <w:rPr>
                <w:rFonts w:ascii="Arial" w:hAnsi="Arial" w:cs="Arial"/>
                <w:sz w:val="24"/>
                <w:szCs w:val="24"/>
                <w:lang w:val="el-GR" w:eastAsia="el-GR"/>
              </w:rPr>
            </w:pPr>
            <w:r>
              <w:rPr>
                <w:rFonts w:ascii="Arial" w:hAnsi="Arial" w:cs="Arial"/>
                <w:sz w:val="24"/>
                <w:szCs w:val="24"/>
                <w:lang w:val="el-GR" w:eastAsia="el-GR"/>
              </w:rPr>
              <w:t>(</w:t>
            </w:r>
            <w:r w:rsidRPr="00304CD1">
              <w:rPr>
                <w:rFonts w:ascii="Arial" w:hAnsi="Arial" w:cs="Arial"/>
                <w:sz w:val="24"/>
                <w:szCs w:val="24"/>
                <w:lang w:val="el-GR" w:eastAsia="el-GR"/>
              </w:rPr>
              <w:t>γ) το συνολικό ετήσιο πραγματικό επιτόκιο·</w:t>
            </w:r>
          </w:p>
          <w:p w14:paraId="0B955AE6" w14:textId="77777777" w:rsidR="00077E48" w:rsidRPr="00304CD1" w:rsidRDefault="00077E48" w:rsidP="00736F12">
            <w:pPr>
              <w:spacing w:after="0" w:line="360" w:lineRule="auto"/>
              <w:jc w:val="both"/>
              <w:rPr>
                <w:rFonts w:ascii="Arial" w:hAnsi="Arial" w:cs="Arial"/>
                <w:sz w:val="24"/>
                <w:szCs w:val="24"/>
                <w:lang w:val="el-GR" w:eastAsia="el-GR"/>
              </w:rPr>
            </w:pPr>
          </w:p>
          <w:p w14:paraId="39F16200" w14:textId="108AC03E" w:rsidR="00077E48" w:rsidRPr="00304CD1" w:rsidRDefault="00077E48" w:rsidP="00736F12">
            <w:pPr>
              <w:spacing w:after="0" w:line="360" w:lineRule="auto"/>
              <w:jc w:val="both"/>
              <w:rPr>
                <w:rFonts w:ascii="Arial" w:hAnsi="Arial" w:cs="Arial"/>
                <w:sz w:val="24"/>
                <w:szCs w:val="24"/>
                <w:lang w:val="el-GR" w:eastAsia="el-GR"/>
              </w:rPr>
            </w:pPr>
            <w:r>
              <w:rPr>
                <w:rFonts w:ascii="Arial" w:hAnsi="Arial" w:cs="Arial"/>
                <w:sz w:val="24"/>
                <w:szCs w:val="24"/>
                <w:lang w:val="el-GR" w:eastAsia="el-GR"/>
              </w:rPr>
              <w:t>(</w:t>
            </w:r>
            <w:r w:rsidRPr="00304CD1">
              <w:rPr>
                <w:rFonts w:ascii="Arial" w:hAnsi="Arial" w:cs="Arial"/>
                <w:sz w:val="24"/>
                <w:szCs w:val="24"/>
                <w:lang w:val="el-GR" w:eastAsia="el-GR"/>
              </w:rPr>
              <w:t>δ) κατά περίπτωση, τη διάρκεια της σύμβασης πίστωσης ·</w:t>
            </w:r>
          </w:p>
          <w:p w14:paraId="7C4975EF" w14:textId="77777777" w:rsidR="00077E48" w:rsidRPr="00304CD1" w:rsidRDefault="00077E48" w:rsidP="00736F12">
            <w:pPr>
              <w:spacing w:after="0" w:line="360" w:lineRule="auto"/>
              <w:jc w:val="both"/>
              <w:rPr>
                <w:rFonts w:ascii="Arial" w:hAnsi="Arial" w:cs="Arial"/>
                <w:sz w:val="24"/>
                <w:szCs w:val="24"/>
                <w:lang w:val="el-GR" w:eastAsia="el-GR"/>
              </w:rPr>
            </w:pPr>
          </w:p>
          <w:p w14:paraId="10AFFC39" w14:textId="5627E467" w:rsidR="00077E48" w:rsidRPr="00304CD1" w:rsidRDefault="00077E48" w:rsidP="00736F12">
            <w:pPr>
              <w:spacing w:after="0" w:line="360" w:lineRule="auto"/>
              <w:jc w:val="both"/>
              <w:rPr>
                <w:rFonts w:ascii="Arial" w:hAnsi="Arial" w:cs="Arial"/>
                <w:sz w:val="24"/>
                <w:szCs w:val="24"/>
                <w:lang w:val="el-GR" w:eastAsia="el-GR"/>
              </w:rPr>
            </w:pPr>
            <w:r>
              <w:rPr>
                <w:rFonts w:ascii="Arial" w:hAnsi="Arial" w:cs="Arial"/>
                <w:sz w:val="24"/>
                <w:szCs w:val="24"/>
                <w:lang w:val="el-GR" w:eastAsia="el-GR"/>
              </w:rPr>
              <w:lastRenderedPageBreak/>
              <w:t>(</w:t>
            </w:r>
            <w:r w:rsidRPr="00304CD1">
              <w:rPr>
                <w:rFonts w:ascii="Arial" w:hAnsi="Arial" w:cs="Arial"/>
                <w:sz w:val="24"/>
                <w:szCs w:val="24"/>
                <w:lang w:val="el-GR" w:eastAsia="el-GR"/>
              </w:rPr>
              <w:t>ε) στην περίπτωση πίστωσης υπό μορφή προθεσμιακής πληρωμής για συγκεκριμένα αγαθά ή υπηρεσίες, την τιμή τοις μετρητοίς και το ποσό της ενδεχόμενης προκαταβολής·</w:t>
            </w:r>
          </w:p>
          <w:p w14:paraId="4A6BC457" w14:textId="77777777" w:rsidR="00077E48" w:rsidRPr="00304CD1" w:rsidRDefault="00077E48" w:rsidP="00736F12">
            <w:pPr>
              <w:spacing w:after="0" w:line="360" w:lineRule="auto"/>
              <w:jc w:val="both"/>
              <w:rPr>
                <w:rFonts w:ascii="Arial" w:hAnsi="Arial" w:cs="Arial"/>
                <w:sz w:val="24"/>
                <w:szCs w:val="24"/>
                <w:lang w:val="el-GR" w:eastAsia="el-GR"/>
              </w:rPr>
            </w:pPr>
          </w:p>
          <w:p w14:paraId="3A750BD3" w14:textId="129FEDBC" w:rsidR="00077E48" w:rsidRPr="00304CD1" w:rsidRDefault="00077E48" w:rsidP="00736F12">
            <w:pPr>
              <w:spacing w:after="0" w:line="360" w:lineRule="auto"/>
              <w:jc w:val="both"/>
              <w:rPr>
                <w:rFonts w:ascii="Arial" w:hAnsi="Arial" w:cs="Arial"/>
                <w:sz w:val="24"/>
                <w:szCs w:val="24"/>
                <w:lang w:val="el-GR" w:eastAsia="el-GR"/>
              </w:rPr>
            </w:pPr>
            <w:r>
              <w:rPr>
                <w:rFonts w:ascii="Arial" w:hAnsi="Arial" w:cs="Arial"/>
                <w:sz w:val="24"/>
                <w:szCs w:val="24"/>
                <w:lang w:val="el-GR" w:eastAsia="el-GR"/>
              </w:rPr>
              <w:t>(</w:t>
            </w:r>
            <w:proofErr w:type="spellStart"/>
            <w:r w:rsidRPr="00304CD1">
              <w:rPr>
                <w:rFonts w:ascii="Arial" w:hAnsi="Arial" w:cs="Arial"/>
                <w:sz w:val="24"/>
                <w:szCs w:val="24"/>
                <w:lang w:val="el-GR" w:eastAsia="el-GR"/>
              </w:rPr>
              <w:t>στ</w:t>
            </w:r>
            <w:proofErr w:type="spellEnd"/>
            <w:r w:rsidRPr="00304CD1">
              <w:rPr>
                <w:rFonts w:ascii="Arial" w:hAnsi="Arial" w:cs="Arial"/>
                <w:sz w:val="24"/>
                <w:szCs w:val="24"/>
                <w:lang w:val="el-GR" w:eastAsia="el-GR"/>
              </w:rPr>
              <w:t>) κατά περίπτωση, το συνολικό πληρωτέο από τον καταναλωτή ποσό και το ποσό των δόσεων.</w:t>
            </w:r>
          </w:p>
          <w:p w14:paraId="1789550B" w14:textId="77777777" w:rsidR="00077E48" w:rsidRPr="00304CD1" w:rsidRDefault="00077E48" w:rsidP="00736F12">
            <w:pPr>
              <w:spacing w:after="0" w:line="360" w:lineRule="auto"/>
              <w:jc w:val="both"/>
              <w:rPr>
                <w:rFonts w:ascii="Arial" w:hAnsi="Arial" w:cs="Arial"/>
                <w:sz w:val="24"/>
                <w:szCs w:val="24"/>
                <w:lang w:val="el-GR" w:eastAsia="el-GR"/>
              </w:rPr>
            </w:pPr>
          </w:p>
          <w:p w14:paraId="3BA8832D" w14:textId="547A0A99" w:rsidR="00077E48" w:rsidRPr="00304CD1" w:rsidRDefault="00077E48" w:rsidP="00736F12">
            <w:pPr>
              <w:spacing w:after="0" w:line="360" w:lineRule="auto"/>
              <w:jc w:val="both"/>
              <w:rPr>
                <w:rFonts w:ascii="Arial" w:hAnsi="Arial" w:cs="Arial"/>
                <w:sz w:val="24"/>
                <w:szCs w:val="24"/>
                <w:lang w:val="el-GR" w:eastAsia="el-GR"/>
              </w:rPr>
            </w:pPr>
            <w:r>
              <w:rPr>
                <w:rFonts w:ascii="Arial" w:hAnsi="Arial" w:cs="Arial"/>
                <w:sz w:val="24"/>
                <w:szCs w:val="24"/>
                <w:lang w:val="el-GR" w:eastAsia="el-GR"/>
              </w:rPr>
              <w:t>(4) Σε</w:t>
            </w:r>
            <w:r w:rsidRPr="00304CD1">
              <w:rPr>
                <w:rFonts w:ascii="Arial" w:hAnsi="Arial" w:cs="Arial"/>
                <w:sz w:val="24"/>
                <w:szCs w:val="24"/>
                <w:lang w:val="el-GR" w:eastAsia="el-GR"/>
              </w:rPr>
              <w:t xml:space="preserve"> ειδικές και δικαιολογημένες περιπτώσεις στις οποίες το μέσο που χρησιμοποιείται για την κοινοποίηση των τυποποιημένων πληροφοριών που αναφέρονται </w:t>
            </w:r>
            <w:r>
              <w:rPr>
                <w:rFonts w:ascii="Arial" w:hAnsi="Arial" w:cs="Arial"/>
                <w:sz w:val="24"/>
                <w:szCs w:val="24"/>
                <w:lang w:val="el-GR" w:eastAsia="el-GR"/>
              </w:rPr>
              <w:t>στο εδάφιο (3)</w:t>
            </w:r>
            <w:r w:rsidRPr="00304CD1">
              <w:rPr>
                <w:rFonts w:ascii="Arial" w:hAnsi="Arial" w:cs="Arial"/>
                <w:sz w:val="24"/>
                <w:szCs w:val="24"/>
                <w:lang w:val="el-GR" w:eastAsia="el-GR"/>
              </w:rPr>
              <w:t xml:space="preserve"> δεν παρέχει τη δυνατότητα οπτικής απεικόνισης των πληροφοριών, </w:t>
            </w:r>
            <w:r>
              <w:rPr>
                <w:rFonts w:ascii="Arial" w:hAnsi="Arial" w:cs="Arial"/>
                <w:sz w:val="24"/>
                <w:szCs w:val="24"/>
                <w:lang w:val="el-GR" w:eastAsia="el-GR"/>
              </w:rPr>
              <w:t>οι παράγραφοι (ε) και (</w:t>
            </w:r>
            <w:proofErr w:type="spellStart"/>
            <w:r>
              <w:rPr>
                <w:rFonts w:ascii="Arial" w:hAnsi="Arial" w:cs="Arial"/>
                <w:sz w:val="24"/>
                <w:szCs w:val="24"/>
                <w:lang w:val="el-GR" w:eastAsia="el-GR"/>
              </w:rPr>
              <w:t>στ</w:t>
            </w:r>
            <w:proofErr w:type="spellEnd"/>
            <w:r>
              <w:rPr>
                <w:rFonts w:ascii="Arial" w:hAnsi="Arial" w:cs="Arial"/>
                <w:sz w:val="24"/>
                <w:szCs w:val="24"/>
                <w:lang w:val="el-GR" w:eastAsia="el-GR"/>
              </w:rPr>
              <w:t>)</w:t>
            </w:r>
            <w:r w:rsidRPr="00304CD1">
              <w:rPr>
                <w:rFonts w:ascii="Arial" w:hAnsi="Arial" w:cs="Arial"/>
                <w:sz w:val="24"/>
                <w:szCs w:val="24"/>
                <w:lang w:val="el-GR" w:eastAsia="el-GR"/>
              </w:rPr>
              <w:t xml:space="preserve">, </w:t>
            </w:r>
            <w:r>
              <w:rPr>
                <w:rFonts w:ascii="Arial" w:hAnsi="Arial" w:cs="Arial"/>
                <w:sz w:val="24"/>
                <w:szCs w:val="24"/>
                <w:lang w:val="el-GR" w:eastAsia="el-GR"/>
              </w:rPr>
              <w:t xml:space="preserve">του εν λόγω εδαφίου </w:t>
            </w:r>
            <w:r w:rsidRPr="00304CD1">
              <w:rPr>
                <w:rFonts w:ascii="Arial" w:hAnsi="Arial" w:cs="Arial"/>
                <w:sz w:val="24"/>
                <w:szCs w:val="24"/>
                <w:lang w:val="el-GR" w:eastAsia="el-GR"/>
              </w:rPr>
              <w:t>δεν εφαρμόζονται.</w:t>
            </w:r>
          </w:p>
          <w:p w14:paraId="532D5F9F" w14:textId="77777777" w:rsidR="00077E48" w:rsidRPr="00304CD1" w:rsidRDefault="00077E48" w:rsidP="00736F12">
            <w:pPr>
              <w:spacing w:after="0" w:line="360" w:lineRule="auto"/>
              <w:jc w:val="both"/>
              <w:rPr>
                <w:rFonts w:ascii="Arial" w:hAnsi="Arial" w:cs="Arial"/>
                <w:sz w:val="24"/>
                <w:szCs w:val="24"/>
                <w:lang w:val="el-GR" w:eastAsia="el-GR"/>
              </w:rPr>
            </w:pPr>
          </w:p>
          <w:p w14:paraId="7CB381E5" w14:textId="46406FD2" w:rsidR="00077E48"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w:t>
            </w:r>
            <w:r>
              <w:rPr>
                <w:rFonts w:ascii="Arial" w:hAnsi="Arial" w:cs="Arial"/>
                <w:sz w:val="24"/>
                <w:szCs w:val="24"/>
                <w:lang w:val="el-GR" w:eastAsia="el-GR"/>
              </w:rPr>
              <w:t>5</w:t>
            </w:r>
            <w:r w:rsidRPr="00304CD1">
              <w:rPr>
                <w:rFonts w:ascii="Arial" w:hAnsi="Arial" w:cs="Arial"/>
                <w:sz w:val="24"/>
                <w:szCs w:val="24"/>
                <w:lang w:val="el-GR" w:eastAsia="el-GR"/>
              </w:rPr>
              <w:t xml:space="preserve">) </w:t>
            </w:r>
            <w:r>
              <w:rPr>
                <w:rFonts w:ascii="Arial" w:hAnsi="Arial" w:cs="Arial"/>
                <w:sz w:val="24"/>
                <w:szCs w:val="24"/>
                <w:lang w:val="el-GR" w:eastAsia="el-GR"/>
              </w:rPr>
              <w:t xml:space="preserve">(α) </w:t>
            </w:r>
            <w:r w:rsidRPr="00304CD1">
              <w:rPr>
                <w:rFonts w:ascii="Arial" w:hAnsi="Arial" w:cs="Arial"/>
                <w:sz w:val="24"/>
                <w:szCs w:val="24"/>
                <w:lang w:val="el-GR" w:eastAsia="el-GR"/>
              </w:rPr>
              <w:t xml:space="preserve">Οι τυποποιημένες πληροφορίες που αναφέρονται </w:t>
            </w:r>
            <w:r>
              <w:rPr>
                <w:rFonts w:ascii="Arial" w:hAnsi="Arial" w:cs="Arial"/>
                <w:sz w:val="24"/>
                <w:szCs w:val="24"/>
                <w:lang w:val="el-GR" w:eastAsia="el-GR"/>
              </w:rPr>
              <w:t>στο εδάφιο (3)</w:t>
            </w:r>
            <w:r w:rsidRPr="00304CD1">
              <w:rPr>
                <w:rFonts w:ascii="Arial" w:hAnsi="Arial" w:cs="Arial"/>
                <w:sz w:val="24"/>
                <w:szCs w:val="24"/>
                <w:lang w:val="el-GR" w:eastAsia="el-GR"/>
              </w:rPr>
              <w:t xml:space="preserve"> προσδιορίζονται μέσω αντιπροσωπευτικού παραδείγματος.</w:t>
            </w:r>
          </w:p>
          <w:p w14:paraId="35E7B70D" w14:textId="77777777" w:rsidR="00077E48" w:rsidRDefault="00077E48" w:rsidP="00736F12">
            <w:pPr>
              <w:spacing w:after="0" w:line="360" w:lineRule="auto"/>
              <w:jc w:val="both"/>
              <w:rPr>
                <w:rFonts w:ascii="Arial" w:hAnsi="Arial" w:cs="Arial"/>
                <w:sz w:val="24"/>
                <w:szCs w:val="24"/>
                <w:lang w:val="el-GR" w:eastAsia="el-GR"/>
              </w:rPr>
            </w:pPr>
          </w:p>
          <w:p w14:paraId="788E19B7" w14:textId="35A7F5E7" w:rsidR="00077E48" w:rsidRPr="00304CD1" w:rsidRDefault="00077E48" w:rsidP="007167AA">
            <w:pPr>
              <w:spacing w:after="0" w:line="360" w:lineRule="auto"/>
              <w:jc w:val="both"/>
              <w:rPr>
                <w:rFonts w:ascii="Arial" w:hAnsi="Arial" w:cs="Arial"/>
                <w:sz w:val="24"/>
                <w:szCs w:val="24"/>
                <w:lang w:val="el-GR" w:eastAsia="el-GR"/>
              </w:rPr>
            </w:pPr>
            <w:r>
              <w:rPr>
                <w:rFonts w:ascii="Arial" w:hAnsi="Arial" w:cs="Arial"/>
                <w:sz w:val="24"/>
                <w:szCs w:val="24"/>
                <w:lang w:val="el-GR" w:eastAsia="el-GR"/>
              </w:rPr>
              <w:t xml:space="preserve">(β) </w:t>
            </w:r>
            <w:r w:rsidRPr="007167AA">
              <w:rPr>
                <w:rFonts w:ascii="Arial" w:hAnsi="Arial" w:cs="Arial"/>
                <w:sz w:val="24"/>
                <w:szCs w:val="24"/>
                <w:lang w:val="el-GR" w:eastAsia="el-GR"/>
              </w:rPr>
              <w:t xml:space="preserve">Η Υπηρεσία κατόπιν </w:t>
            </w:r>
            <w:r>
              <w:rPr>
                <w:rFonts w:ascii="Arial" w:hAnsi="Arial" w:cs="Arial"/>
                <w:sz w:val="24"/>
                <w:szCs w:val="24"/>
                <w:lang w:val="el-GR" w:eastAsia="el-GR"/>
              </w:rPr>
              <w:t xml:space="preserve">διαβούλευσης με την </w:t>
            </w:r>
            <w:r w:rsidRPr="007167AA">
              <w:rPr>
                <w:rFonts w:ascii="Arial" w:hAnsi="Arial" w:cs="Arial"/>
                <w:sz w:val="24"/>
                <w:szCs w:val="24"/>
                <w:lang w:val="el-GR" w:eastAsia="el-GR"/>
              </w:rPr>
              <w:t xml:space="preserve"> Κεντρική Τράπεζα, εκδίδει σχετική οδηγία για τα κριτήρια που χρησιμοποιούν οι πιστωτές για τον καθορισμό αντιπροσωπευτικού παραδείγματος.</w:t>
            </w:r>
          </w:p>
          <w:p w14:paraId="2D1B6610" w14:textId="77777777" w:rsidR="00077E48" w:rsidRPr="00157F03" w:rsidRDefault="00077E48" w:rsidP="00736F12">
            <w:pPr>
              <w:spacing w:after="0" w:line="360" w:lineRule="auto"/>
              <w:jc w:val="both"/>
              <w:rPr>
                <w:rFonts w:ascii="Arial" w:hAnsi="Arial" w:cs="Arial"/>
                <w:sz w:val="24"/>
                <w:szCs w:val="24"/>
                <w:lang w:val="el-GR" w:eastAsia="el-GR"/>
              </w:rPr>
            </w:pPr>
          </w:p>
          <w:p w14:paraId="4653A24F" w14:textId="7CE9AA60"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w:t>
            </w:r>
            <w:r>
              <w:rPr>
                <w:rFonts w:ascii="Arial" w:hAnsi="Arial" w:cs="Arial"/>
                <w:sz w:val="24"/>
                <w:szCs w:val="24"/>
                <w:lang w:val="el-GR" w:eastAsia="el-GR"/>
              </w:rPr>
              <w:t>6</w:t>
            </w:r>
            <w:r w:rsidRPr="00304CD1">
              <w:rPr>
                <w:rFonts w:ascii="Arial" w:hAnsi="Arial" w:cs="Arial"/>
                <w:sz w:val="24"/>
                <w:szCs w:val="24"/>
                <w:lang w:val="el-GR" w:eastAsia="el-GR"/>
              </w:rPr>
              <w:t>) Στις περιπτώσεις όπου για την έγκριση της πίστωσης ή για τη χορήγησή της υπό τους όρους και προϋποθέσεις που διαφημίζεται, η σύναψη σύμβασης που αφορά συμπληρωματική υπηρεσία σχετική με τη σύμβαση πίστωσης είναι υποχρεωτική, και το κόστος της εν λόγω υπηρεσίας δεν μπορεί να καθοριστεί εκ των προτέρων, οι τυποποιημένες πληροφορίες που αναφέρονται</w:t>
            </w:r>
            <w:r>
              <w:rPr>
                <w:rFonts w:ascii="Arial" w:hAnsi="Arial" w:cs="Arial"/>
                <w:sz w:val="24"/>
                <w:szCs w:val="24"/>
                <w:lang w:val="el-GR" w:eastAsia="el-GR"/>
              </w:rPr>
              <w:t xml:space="preserve"> στο εδάφιο (3)</w:t>
            </w:r>
            <w:r w:rsidRPr="00304CD1">
              <w:rPr>
                <w:rFonts w:ascii="Arial" w:hAnsi="Arial" w:cs="Arial"/>
                <w:sz w:val="24"/>
                <w:szCs w:val="24"/>
                <w:lang w:val="el-GR" w:eastAsia="el-GR"/>
              </w:rPr>
              <w:t xml:space="preserve">, διευκρινίζουν με σαφή, ευσύνοπτο και ευδιάκριτο τρόπο την υποχρέωση σύναψης αυτής της σύμβασης. </w:t>
            </w:r>
          </w:p>
          <w:p w14:paraId="70472FC5" w14:textId="77777777" w:rsidR="00077E48" w:rsidRPr="00304CD1" w:rsidRDefault="00077E48" w:rsidP="00736F12">
            <w:pPr>
              <w:spacing w:after="0" w:line="360" w:lineRule="auto"/>
              <w:jc w:val="both"/>
              <w:rPr>
                <w:rFonts w:ascii="Arial" w:hAnsi="Arial" w:cs="Arial"/>
                <w:sz w:val="24"/>
                <w:szCs w:val="24"/>
                <w:lang w:val="el-GR" w:eastAsia="el-GR"/>
              </w:rPr>
            </w:pPr>
          </w:p>
          <w:p w14:paraId="19F3DFF5" w14:textId="62E64FCC"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w:t>
            </w:r>
            <w:r>
              <w:rPr>
                <w:rFonts w:ascii="Arial" w:hAnsi="Arial" w:cs="Arial"/>
                <w:sz w:val="24"/>
                <w:szCs w:val="24"/>
                <w:lang w:val="el-GR" w:eastAsia="el-GR"/>
              </w:rPr>
              <w:t>7</w:t>
            </w:r>
            <w:r w:rsidRPr="00304CD1">
              <w:rPr>
                <w:rFonts w:ascii="Arial" w:hAnsi="Arial" w:cs="Arial"/>
                <w:sz w:val="24"/>
                <w:szCs w:val="24"/>
                <w:lang w:val="el-GR" w:eastAsia="el-GR"/>
              </w:rPr>
              <w:t xml:space="preserve">) Χωρίς επηρεασμό των διατάξεων του Μέρους ΙΙ του περί Προστασίας του Καταναλωτή Νόμου, σε ειδικές και δικαιολογημένες περιπτώσεις στις οποίες το ηλεκτρονικό μέσο που χρησιμοποιείται για </w:t>
            </w:r>
            <w:r w:rsidRPr="00304CD1">
              <w:rPr>
                <w:rFonts w:ascii="Arial" w:hAnsi="Arial" w:cs="Arial"/>
                <w:sz w:val="24"/>
                <w:szCs w:val="24"/>
                <w:lang w:val="el-GR" w:eastAsia="el-GR"/>
              </w:rPr>
              <w:lastRenderedPageBreak/>
              <w:t xml:space="preserve">την κοινοποίηση των τυποποιημένων πληροφοριών που αναφέρονται στο εδάφιο (3), δεν παρέχει τη δυνατότητα οπτικής απεικόνισης των πληροφοριών με ευδιάκριτο και σαφή τρόπο, ο καταναλωτής μπορεί να έχει πρόσβαση στις πληροφορίες που αναφέρονται </w:t>
            </w:r>
            <w:r>
              <w:rPr>
                <w:rFonts w:ascii="Arial" w:hAnsi="Arial" w:cs="Arial"/>
                <w:sz w:val="24"/>
                <w:szCs w:val="24"/>
                <w:lang w:val="el-GR" w:eastAsia="el-GR"/>
              </w:rPr>
              <w:t>στις παραγράφους (ε) και (</w:t>
            </w:r>
            <w:proofErr w:type="spellStart"/>
            <w:r>
              <w:rPr>
                <w:rFonts w:ascii="Arial" w:hAnsi="Arial" w:cs="Arial"/>
                <w:sz w:val="24"/>
                <w:szCs w:val="24"/>
                <w:lang w:val="el-GR" w:eastAsia="el-GR"/>
              </w:rPr>
              <w:t>στ</w:t>
            </w:r>
            <w:proofErr w:type="spellEnd"/>
            <w:r>
              <w:rPr>
                <w:rFonts w:ascii="Arial" w:hAnsi="Arial" w:cs="Arial"/>
                <w:sz w:val="24"/>
                <w:szCs w:val="24"/>
                <w:lang w:val="el-GR" w:eastAsia="el-GR"/>
              </w:rPr>
              <w:t xml:space="preserve">) </w:t>
            </w:r>
            <w:r w:rsidRPr="00304CD1">
              <w:rPr>
                <w:rFonts w:ascii="Arial" w:hAnsi="Arial" w:cs="Arial"/>
                <w:sz w:val="24"/>
                <w:szCs w:val="24"/>
                <w:lang w:val="el-GR" w:eastAsia="el-GR"/>
              </w:rPr>
              <w:t>του εν λόγω εδαφίου με επιλογή (κλικ), κύλιση ή σάρωση.</w:t>
            </w:r>
          </w:p>
          <w:p w14:paraId="1E760A29" w14:textId="77777777" w:rsidR="00077E48" w:rsidRPr="00304CD1" w:rsidRDefault="00077E48" w:rsidP="00736F12">
            <w:pPr>
              <w:spacing w:after="0" w:line="360" w:lineRule="auto"/>
              <w:jc w:val="both"/>
              <w:rPr>
                <w:rFonts w:ascii="Arial" w:hAnsi="Arial" w:cs="Arial"/>
                <w:sz w:val="24"/>
                <w:szCs w:val="24"/>
                <w:lang w:val="el-GR" w:eastAsia="el-GR"/>
              </w:rPr>
            </w:pPr>
          </w:p>
          <w:p w14:paraId="6D58188F" w14:textId="38902492"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w:t>
            </w:r>
            <w:r>
              <w:rPr>
                <w:rFonts w:ascii="Arial" w:hAnsi="Arial" w:cs="Arial"/>
                <w:sz w:val="24"/>
                <w:szCs w:val="24"/>
                <w:lang w:val="el-GR" w:eastAsia="el-GR"/>
              </w:rPr>
              <w:t>8</w:t>
            </w:r>
            <w:r w:rsidRPr="00304CD1">
              <w:rPr>
                <w:rFonts w:ascii="Arial" w:hAnsi="Arial" w:cs="Arial"/>
                <w:sz w:val="24"/>
                <w:szCs w:val="24"/>
                <w:lang w:val="el-GR" w:eastAsia="el-GR"/>
              </w:rPr>
              <w:t>) Απαγορεύεται διαφήμιση πιστωτικών προϊόντων η οποία:</w:t>
            </w:r>
          </w:p>
          <w:p w14:paraId="67B3239A" w14:textId="77777777" w:rsidR="00077E48" w:rsidRPr="00304CD1" w:rsidRDefault="00077E48" w:rsidP="00736F12">
            <w:pPr>
              <w:spacing w:after="0" w:line="360" w:lineRule="auto"/>
              <w:jc w:val="both"/>
              <w:rPr>
                <w:rFonts w:ascii="Arial" w:hAnsi="Arial" w:cs="Arial"/>
                <w:sz w:val="24"/>
                <w:szCs w:val="24"/>
                <w:lang w:val="el-GR" w:eastAsia="el-GR"/>
              </w:rPr>
            </w:pPr>
          </w:p>
          <w:p w14:paraId="16C4355C" w14:textId="13DC0F35"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α) παροτρύνει τους καταναλωτές να ζητήσουν πίστωση υποδηλώνοντας ότι η πίστωση θα βελτιώσει την οικονομική τους κατάσταση·</w:t>
            </w:r>
          </w:p>
          <w:p w14:paraId="003FDB33" w14:textId="77777777" w:rsidR="00077E48" w:rsidRPr="00304CD1" w:rsidRDefault="00077E48" w:rsidP="00736F12">
            <w:pPr>
              <w:spacing w:after="0" w:line="360" w:lineRule="auto"/>
              <w:jc w:val="both"/>
              <w:rPr>
                <w:rFonts w:ascii="Arial" w:hAnsi="Arial" w:cs="Arial"/>
                <w:sz w:val="24"/>
                <w:szCs w:val="24"/>
                <w:lang w:val="el-GR" w:eastAsia="el-GR"/>
              </w:rPr>
            </w:pPr>
          </w:p>
          <w:p w14:paraId="79E82EC2" w14:textId="43D23BF9"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β) διευκρινίζει ότι οι εκκρεμείς συμβάσεις πίστωσης ή οι καταχωρισμένες πιστώσεις σε βάσεις δεδομένων επηρεάζουν ελάχιστα ή καθόλου την αξιολόγηση μιας αίτησης πίστωσης·</w:t>
            </w:r>
          </w:p>
          <w:p w14:paraId="5B56B9EB" w14:textId="77777777" w:rsidR="00077E48" w:rsidRPr="00304CD1" w:rsidRDefault="00077E48" w:rsidP="00736F12">
            <w:pPr>
              <w:spacing w:after="0" w:line="360" w:lineRule="auto"/>
              <w:jc w:val="both"/>
              <w:rPr>
                <w:rFonts w:ascii="Arial" w:hAnsi="Arial" w:cs="Arial"/>
                <w:sz w:val="24"/>
                <w:szCs w:val="24"/>
                <w:lang w:val="el-GR" w:eastAsia="el-GR"/>
              </w:rPr>
            </w:pPr>
          </w:p>
          <w:p w14:paraId="136D4DF5"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γ) υποδηλώνει ψευδώς ότι η πίστωση οδηγεί σε αύξηση των οικονομικών πόρων, αποτελεί υποκατάστατο της αποταμίευσης ή μπορεί να βελτιώσει το βιοτικό επίπεδο του καταναλωτή.</w:t>
            </w:r>
          </w:p>
          <w:p w14:paraId="3F5E9D96" w14:textId="77777777" w:rsidR="00077E48" w:rsidRPr="00304CD1" w:rsidRDefault="00077E48" w:rsidP="00736F12">
            <w:pPr>
              <w:spacing w:after="0" w:line="360" w:lineRule="auto"/>
              <w:jc w:val="both"/>
              <w:rPr>
                <w:rFonts w:ascii="Arial" w:hAnsi="Arial" w:cs="Arial"/>
                <w:sz w:val="24"/>
                <w:szCs w:val="24"/>
                <w:lang w:val="el-GR" w:eastAsia="el-GR"/>
              </w:rPr>
            </w:pPr>
          </w:p>
          <w:p w14:paraId="42AD6D03" w14:textId="66D02D8D"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w:t>
            </w:r>
            <w:r>
              <w:rPr>
                <w:rFonts w:ascii="Arial" w:hAnsi="Arial" w:cs="Arial"/>
                <w:sz w:val="24"/>
                <w:szCs w:val="24"/>
                <w:lang w:val="el-GR" w:eastAsia="el-GR"/>
              </w:rPr>
              <w:t>9</w:t>
            </w:r>
            <w:r w:rsidRPr="00304CD1">
              <w:rPr>
                <w:rFonts w:ascii="Arial" w:hAnsi="Arial" w:cs="Arial"/>
                <w:sz w:val="24"/>
                <w:szCs w:val="24"/>
                <w:lang w:val="el-GR" w:eastAsia="el-GR"/>
              </w:rPr>
              <w:t>)   Τηρουμένων των διατάξεων του εδαφίου (</w:t>
            </w:r>
            <w:r>
              <w:rPr>
                <w:rFonts w:ascii="Arial" w:hAnsi="Arial" w:cs="Arial"/>
                <w:sz w:val="24"/>
                <w:szCs w:val="24"/>
                <w:lang w:val="el-GR" w:eastAsia="el-GR"/>
              </w:rPr>
              <w:t>8</w:t>
            </w:r>
            <w:r w:rsidRPr="00304CD1">
              <w:rPr>
                <w:rFonts w:ascii="Arial" w:hAnsi="Arial" w:cs="Arial"/>
                <w:sz w:val="24"/>
                <w:szCs w:val="24"/>
                <w:lang w:val="el-GR" w:eastAsia="el-GR"/>
              </w:rPr>
              <w:t>), η Υπηρεσία δύναται επίσης, στις περιπτώσεις όπου κρίνει ότι θίγονται ή ενδέχεται να θιγούν τα οικονομικά συμφέροντα των καταναλωτών, να απαγορεύει τη διαφήμιση πιστωτικών προϊόντων η οποία:</w:t>
            </w:r>
          </w:p>
          <w:p w14:paraId="123BEB2D" w14:textId="77777777" w:rsidR="00077E48" w:rsidRPr="00304CD1" w:rsidRDefault="00077E48" w:rsidP="00736F12">
            <w:pPr>
              <w:spacing w:after="0" w:line="360" w:lineRule="auto"/>
              <w:jc w:val="both"/>
              <w:rPr>
                <w:rFonts w:ascii="Arial" w:hAnsi="Arial" w:cs="Arial"/>
                <w:sz w:val="24"/>
                <w:szCs w:val="24"/>
                <w:lang w:val="el-GR" w:eastAsia="el-GR"/>
              </w:rPr>
            </w:pPr>
          </w:p>
          <w:p w14:paraId="0F029772" w14:textId="50C53CC4"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α) τονίζει την ευκολία ή την ταχύτητα με την οποία μπορεί να ληφθεί πίστωση·</w:t>
            </w:r>
          </w:p>
          <w:p w14:paraId="7178ABD4" w14:textId="77777777" w:rsidR="00077E48" w:rsidRPr="00304CD1" w:rsidRDefault="00077E48" w:rsidP="00736F12">
            <w:pPr>
              <w:spacing w:after="0" w:line="360" w:lineRule="auto"/>
              <w:jc w:val="both"/>
              <w:rPr>
                <w:rFonts w:ascii="Arial" w:hAnsi="Arial" w:cs="Arial"/>
                <w:sz w:val="24"/>
                <w:szCs w:val="24"/>
                <w:lang w:val="el-GR" w:eastAsia="el-GR"/>
              </w:rPr>
            </w:pPr>
          </w:p>
          <w:p w14:paraId="7017C48B" w14:textId="0B311B18"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β) αναφέρει ότι η έκπτωση εξαρτάται από τη λήψη πίστωσης·</w:t>
            </w:r>
          </w:p>
          <w:p w14:paraId="5ADC04F3" w14:textId="77777777" w:rsidR="00077E48" w:rsidRPr="00304CD1" w:rsidRDefault="00077E48" w:rsidP="00736F12">
            <w:pPr>
              <w:spacing w:after="0" w:line="360" w:lineRule="auto"/>
              <w:jc w:val="both"/>
              <w:rPr>
                <w:rFonts w:ascii="Arial" w:hAnsi="Arial" w:cs="Arial"/>
                <w:sz w:val="24"/>
                <w:szCs w:val="24"/>
                <w:lang w:val="el-GR" w:eastAsia="el-GR"/>
              </w:rPr>
            </w:pPr>
          </w:p>
          <w:p w14:paraId="725D25C6" w14:textId="4AC446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lastRenderedPageBreak/>
              <w:t xml:space="preserve">γ) προσφέρει «περιόδους χάριτος» άνω των </w:t>
            </w:r>
            <w:r>
              <w:rPr>
                <w:rFonts w:ascii="Arial" w:hAnsi="Arial" w:cs="Arial"/>
                <w:sz w:val="24"/>
                <w:szCs w:val="24"/>
                <w:lang w:val="el-GR" w:eastAsia="el-GR"/>
              </w:rPr>
              <w:t>3</w:t>
            </w:r>
            <w:r w:rsidRPr="00304CD1">
              <w:rPr>
                <w:rFonts w:ascii="Arial" w:hAnsi="Arial" w:cs="Arial"/>
                <w:sz w:val="24"/>
                <w:szCs w:val="24"/>
                <w:lang w:val="el-GR" w:eastAsia="el-GR"/>
              </w:rPr>
              <w:t xml:space="preserve"> μηνών για την εξόφληση των δόσεων της πίστωσης.</w:t>
            </w:r>
          </w:p>
          <w:p w14:paraId="52DCE86D" w14:textId="6A467D9B"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13872A38"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06FCDC5C" w14:textId="436B5759" w:rsidTr="00077E48">
        <w:trPr>
          <w:trHeight w:val="227"/>
        </w:trPr>
        <w:tc>
          <w:tcPr>
            <w:tcW w:w="2302" w:type="dxa"/>
          </w:tcPr>
          <w:p w14:paraId="0FC258A5" w14:textId="77777777" w:rsidR="00077E48" w:rsidRPr="00304CD1" w:rsidRDefault="00077E48" w:rsidP="00736F12">
            <w:pPr>
              <w:spacing w:after="0" w:line="360" w:lineRule="auto"/>
              <w:rPr>
                <w:rFonts w:ascii="Arial" w:hAnsi="Arial" w:cs="Arial"/>
                <w:sz w:val="24"/>
                <w:szCs w:val="24"/>
                <w:lang w:val="el-GR"/>
              </w:rPr>
            </w:pPr>
          </w:p>
        </w:tc>
        <w:tc>
          <w:tcPr>
            <w:tcW w:w="7595" w:type="dxa"/>
          </w:tcPr>
          <w:p w14:paraId="2DCF5BAE" w14:textId="77777777" w:rsidR="00077E48" w:rsidRPr="00304CD1" w:rsidRDefault="00077E48" w:rsidP="00736F12">
            <w:pPr>
              <w:spacing w:after="0" w:line="360" w:lineRule="auto"/>
              <w:jc w:val="both"/>
              <w:rPr>
                <w:rFonts w:ascii="Arial" w:hAnsi="Arial" w:cs="Arial"/>
                <w:sz w:val="24"/>
                <w:szCs w:val="24"/>
                <w:lang w:val="el-GR" w:eastAsia="el-GR"/>
              </w:rPr>
            </w:pPr>
          </w:p>
        </w:tc>
        <w:tc>
          <w:tcPr>
            <w:tcW w:w="7595" w:type="dxa"/>
          </w:tcPr>
          <w:p w14:paraId="0802C33B"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0A86F193" w14:textId="6D08765D" w:rsidTr="00077E48">
        <w:trPr>
          <w:trHeight w:val="227"/>
        </w:trPr>
        <w:tc>
          <w:tcPr>
            <w:tcW w:w="2302" w:type="dxa"/>
          </w:tcPr>
          <w:p w14:paraId="39D58C1F" w14:textId="4C04766A" w:rsidR="00077E48" w:rsidRPr="00304CD1" w:rsidRDefault="00077E48" w:rsidP="00736F12">
            <w:pPr>
              <w:spacing w:after="0" w:line="360" w:lineRule="auto"/>
              <w:ind w:right="-110"/>
              <w:rPr>
                <w:rFonts w:ascii="Arial" w:hAnsi="Arial" w:cs="Arial"/>
                <w:sz w:val="20"/>
                <w:szCs w:val="20"/>
                <w:lang w:val="el-GR"/>
              </w:rPr>
            </w:pPr>
            <w:r w:rsidRPr="00304CD1">
              <w:rPr>
                <w:rFonts w:ascii="Arial" w:hAnsi="Arial" w:cs="Arial"/>
                <w:sz w:val="20"/>
                <w:szCs w:val="20"/>
                <w:lang w:val="el-GR"/>
              </w:rPr>
              <w:t>Γενικές πλη</w:t>
            </w:r>
            <w:del w:id="3" w:author="Noni Avraam - CY SA" w:date="2025-11-19T10:36:00Z">
              <w:r w:rsidR="00FD772B" w:rsidDel="00E9097F">
                <w:rPr>
                  <w:rFonts w:ascii="Arial" w:hAnsi="Arial" w:cs="Arial"/>
                  <w:sz w:val="20"/>
                  <w:szCs w:val="20"/>
                  <w:lang w:val="el-GR"/>
                </w:rPr>
                <w:delText>στα</w:delText>
              </w:r>
            </w:del>
            <w:r w:rsidRPr="00304CD1">
              <w:rPr>
                <w:rFonts w:ascii="Arial" w:hAnsi="Arial" w:cs="Arial"/>
                <w:sz w:val="20"/>
                <w:szCs w:val="20"/>
                <w:lang w:val="el-GR"/>
              </w:rPr>
              <w:t xml:space="preserve">ροφορίες </w:t>
            </w:r>
          </w:p>
        </w:tc>
        <w:tc>
          <w:tcPr>
            <w:tcW w:w="7595" w:type="dxa"/>
          </w:tcPr>
          <w:p w14:paraId="2701E1FE" w14:textId="4B2A8E54" w:rsidR="00077E48" w:rsidRPr="00304CD1" w:rsidRDefault="00077E48" w:rsidP="00736F12">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t>8. (1) Χωρίς επηρεασμό των διατάξεων του άρθρου 10, ανά πάσα στιγμή, διατίθενται στους καταναλωτές σαφείς και κατανοητές γενικές πληροφορίες για τις συμβάσεις πίστωσης, από τους πιστωτές ή, κατά περίπτωση, από τους μεσίτες πιστώσεων εγγράφως ή επί άλλου σταθερού μέσου που επιλέγει ο καταναλωτής.</w:t>
            </w:r>
          </w:p>
          <w:p w14:paraId="5F14C5D6" w14:textId="77777777" w:rsidR="00934C4F" w:rsidRDefault="00934C4F" w:rsidP="00934C4F">
            <w:pPr>
              <w:spacing w:after="0" w:line="360" w:lineRule="auto"/>
              <w:jc w:val="both"/>
              <w:rPr>
                <w:rFonts w:ascii="Arial" w:hAnsi="Arial" w:cs="Arial"/>
                <w:bCs/>
                <w:sz w:val="24"/>
                <w:szCs w:val="24"/>
                <w:lang w:val="el-GR" w:eastAsia="el-GR"/>
              </w:rPr>
            </w:pPr>
          </w:p>
          <w:p w14:paraId="7523025B" w14:textId="769BDECF" w:rsidR="00934C4F" w:rsidRPr="00934C4F" w:rsidRDefault="00934C4F" w:rsidP="00934C4F">
            <w:pPr>
              <w:spacing w:after="0" w:line="360" w:lineRule="auto"/>
              <w:jc w:val="both"/>
              <w:rPr>
                <w:rFonts w:ascii="Arial" w:hAnsi="Arial" w:cs="Arial"/>
                <w:bCs/>
                <w:sz w:val="24"/>
                <w:szCs w:val="24"/>
                <w:lang w:val="el-GR" w:eastAsia="el-GR"/>
              </w:rPr>
            </w:pPr>
            <w:r w:rsidRPr="00934C4F">
              <w:rPr>
                <w:rFonts w:ascii="Arial" w:hAnsi="Arial" w:cs="Arial"/>
                <w:bCs/>
                <w:sz w:val="24"/>
                <w:szCs w:val="24"/>
                <w:lang w:val="el-GR" w:eastAsia="el-GR"/>
              </w:rPr>
              <w:t xml:space="preserve">Νοείται ότι ο καταναλωτής δεν μπορεί να απαιτεί την παροχή πληροφόρησης από τους πιστωτές και κατά περίπτωση τους μεσίτες πιστώσεων σε είδη σταθερών μέσων που δεν χρησιμοποιούνται </w:t>
            </w:r>
            <w:r>
              <w:rPr>
                <w:rFonts w:ascii="Arial" w:hAnsi="Arial" w:cs="Arial"/>
                <w:bCs/>
                <w:sz w:val="24"/>
                <w:szCs w:val="24"/>
                <w:lang w:val="el-GR" w:eastAsia="el-GR"/>
              </w:rPr>
              <w:t>ευρέως</w:t>
            </w:r>
            <w:r w:rsidR="0010083F">
              <w:rPr>
                <w:rFonts w:ascii="Arial" w:hAnsi="Arial" w:cs="Arial"/>
                <w:bCs/>
                <w:sz w:val="24"/>
                <w:szCs w:val="24"/>
                <w:lang w:val="el-GR" w:eastAsia="el-GR"/>
              </w:rPr>
              <w:t>.</w:t>
            </w:r>
          </w:p>
          <w:p w14:paraId="5B1E63EE" w14:textId="77777777" w:rsidR="00934C4F" w:rsidRPr="00934C4F" w:rsidRDefault="00934C4F" w:rsidP="00934C4F">
            <w:pPr>
              <w:spacing w:after="0" w:line="360" w:lineRule="auto"/>
              <w:jc w:val="both"/>
              <w:rPr>
                <w:rFonts w:ascii="Arial" w:hAnsi="Arial" w:cs="Arial"/>
                <w:bCs/>
                <w:sz w:val="24"/>
                <w:szCs w:val="24"/>
                <w:lang w:val="el-GR" w:eastAsia="el-GR"/>
              </w:rPr>
            </w:pPr>
          </w:p>
          <w:p w14:paraId="37EC7981" w14:textId="77777777" w:rsidR="00934C4F" w:rsidRPr="00934C4F" w:rsidRDefault="00934C4F" w:rsidP="00934C4F">
            <w:pPr>
              <w:spacing w:after="0" w:line="360" w:lineRule="auto"/>
              <w:jc w:val="both"/>
              <w:rPr>
                <w:rFonts w:ascii="Arial" w:hAnsi="Arial" w:cs="Arial"/>
                <w:bCs/>
                <w:sz w:val="24"/>
                <w:szCs w:val="24"/>
                <w:lang w:val="el-GR" w:eastAsia="el-GR"/>
              </w:rPr>
            </w:pPr>
            <w:r w:rsidRPr="00934C4F">
              <w:rPr>
                <w:rFonts w:ascii="Arial" w:hAnsi="Arial" w:cs="Arial"/>
                <w:bCs/>
                <w:sz w:val="24"/>
                <w:szCs w:val="24"/>
                <w:lang w:val="el-GR" w:eastAsia="el-GR"/>
              </w:rPr>
              <w:t>Νοείται περαιτέρω, ότι οι γενικές πληροφορίες για τις συμβάσεις πίστωσης που διατίθενται από τους πιστωτές ή, κατά περίπτωση, από τους μεσίτες πιστώσεων στις εγκαταστάσεις τους διατίθενται στους καταναλωτές τουλάχιστον εγγράφως.</w:t>
            </w:r>
          </w:p>
          <w:p w14:paraId="14B902F1" w14:textId="77777777" w:rsidR="00077E48" w:rsidRPr="00304CD1" w:rsidRDefault="00077E48" w:rsidP="00736F12">
            <w:pPr>
              <w:spacing w:after="0" w:line="360" w:lineRule="auto"/>
              <w:jc w:val="both"/>
              <w:rPr>
                <w:rFonts w:ascii="Arial" w:hAnsi="Arial" w:cs="Arial"/>
                <w:bCs/>
                <w:sz w:val="24"/>
                <w:szCs w:val="24"/>
                <w:lang w:val="el-GR" w:eastAsia="el-GR"/>
              </w:rPr>
            </w:pPr>
          </w:p>
          <w:p w14:paraId="18B285EF" w14:textId="244715C6" w:rsidR="00077E48" w:rsidRPr="00304CD1" w:rsidRDefault="00077E48" w:rsidP="00736F12">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t>(2)   Οι γενικές πληροφορίες που αναφέρονται στο εδάφιο (1) περιλαμβάνουν τουλάχιστον τα ακόλουθα:</w:t>
            </w:r>
          </w:p>
          <w:p w14:paraId="13C8E603" w14:textId="77777777" w:rsidR="00077E48" w:rsidRPr="00304CD1" w:rsidRDefault="00077E48" w:rsidP="00736F12">
            <w:pPr>
              <w:spacing w:after="0" w:line="360" w:lineRule="auto"/>
              <w:jc w:val="both"/>
              <w:rPr>
                <w:rFonts w:ascii="Arial" w:hAnsi="Arial" w:cs="Arial"/>
                <w:bCs/>
                <w:sz w:val="24"/>
                <w:szCs w:val="24"/>
                <w:lang w:val="el-GR" w:eastAsia="el-GR"/>
              </w:rPr>
            </w:pPr>
          </w:p>
          <w:p w14:paraId="69AE6B52" w14:textId="2C50C49F" w:rsidR="00077E48" w:rsidRPr="00304CD1" w:rsidRDefault="00077E48" w:rsidP="00736F12">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t>α) τα στοιχεία ταυτότητας, τη γεωγραφική διεύθυνση, τον αριθμό τηλεφώνου και τη διεύθυνση ηλεκτρονικού ταχυδρομείου του φορέα που παρέχει τις πληροφορίες·</w:t>
            </w:r>
          </w:p>
          <w:p w14:paraId="635808D8" w14:textId="77777777" w:rsidR="00077E48" w:rsidRPr="00304CD1" w:rsidRDefault="00077E48" w:rsidP="00736F12">
            <w:pPr>
              <w:spacing w:after="0" w:line="360" w:lineRule="auto"/>
              <w:jc w:val="both"/>
              <w:rPr>
                <w:rFonts w:ascii="Arial" w:hAnsi="Arial" w:cs="Arial"/>
                <w:bCs/>
                <w:sz w:val="24"/>
                <w:szCs w:val="24"/>
                <w:lang w:val="el-GR" w:eastAsia="el-GR"/>
              </w:rPr>
            </w:pPr>
          </w:p>
          <w:p w14:paraId="51641193" w14:textId="117EFFE8" w:rsidR="00077E48" w:rsidRPr="00304CD1" w:rsidRDefault="00077E48" w:rsidP="00736F12">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t>β) τους σκοπούς για τους οποίους μπορεί να χρησιμοποιηθεί η πίστωση·</w:t>
            </w:r>
          </w:p>
          <w:p w14:paraId="07030EC5" w14:textId="77777777" w:rsidR="00077E48" w:rsidRPr="00304CD1" w:rsidRDefault="00077E48" w:rsidP="00736F12">
            <w:pPr>
              <w:spacing w:after="0" w:line="360" w:lineRule="auto"/>
              <w:jc w:val="both"/>
              <w:rPr>
                <w:rFonts w:ascii="Arial" w:hAnsi="Arial" w:cs="Arial"/>
                <w:bCs/>
                <w:sz w:val="24"/>
                <w:szCs w:val="24"/>
                <w:lang w:val="el-GR" w:eastAsia="el-GR"/>
              </w:rPr>
            </w:pPr>
          </w:p>
          <w:p w14:paraId="188D243C" w14:textId="458187DE" w:rsidR="00077E48" w:rsidRPr="00304CD1" w:rsidRDefault="00077E48" w:rsidP="00736F12">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t>γ) την πιθανή διάρκεια της σύμβασης πίστωσης ·</w:t>
            </w:r>
          </w:p>
          <w:p w14:paraId="79B3C4F8" w14:textId="77777777" w:rsidR="00077E48" w:rsidRPr="00304CD1" w:rsidRDefault="00077E48" w:rsidP="00736F12">
            <w:pPr>
              <w:spacing w:after="0" w:line="360" w:lineRule="auto"/>
              <w:jc w:val="both"/>
              <w:rPr>
                <w:rFonts w:ascii="Arial" w:hAnsi="Arial" w:cs="Arial"/>
                <w:bCs/>
                <w:sz w:val="24"/>
                <w:szCs w:val="24"/>
                <w:lang w:val="el-GR" w:eastAsia="el-GR"/>
              </w:rPr>
            </w:pPr>
          </w:p>
          <w:p w14:paraId="7C5544E5" w14:textId="3E00659C" w:rsidR="00077E48" w:rsidRPr="00304CD1" w:rsidRDefault="00077E48" w:rsidP="00736F12">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lastRenderedPageBreak/>
              <w:t>δ) τα είδη του διαθέσιμου χρεωστικού επιτοκίου, με αναφορά του αν είναι σταθερό ή κυμαινόμενο ή και τα δύο, με σύντομη περιγραφή των χαρακτηριστικών του σταθερού και του κυμαινόμενου επιτοκίου, συμπεριλαμβανομένων των σχετικών επιπτώσεων για τον καταναλωτή·</w:t>
            </w:r>
          </w:p>
          <w:p w14:paraId="6E4108B0" w14:textId="77777777" w:rsidR="00077E48" w:rsidRPr="00304CD1" w:rsidRDefault="00077E48" w:rsidP="00736F12">
            <w:pPr>
              <w:spacing w:after="0" w:line="360" w:lineRule="auto"/>
              <w:jc w:val="both"/>
              <w:rPr>
                <w:rFonts w:ascii="Arial" w:hAnsi="Arial" w:cs="Arial"/>
                <w:bCs/>
                <w:sz w:val="24"/>
                <w:szCs w:val="24"/>
                <w:lang w:val="el-GR" w:eastAsia="el-GR"/>
              </w:rPr>
            </w:pPr>
          </w:p>
          <w:p w14:paraId="774F5141" w14:textId="285782AA" w:rsidR="00077E48" w:rsidRPr="00304CD1" w:rsidRDefault="00077E48" w:rsidP="00736F12">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t>ε) αντιπροσωπευτικό παράδειγμα του συνολικού ποσού της πίστωσης, του συνολικού κόστους της πίστωσης για τον καταναλωτή, του συνολικού πληρωτέου από τον καταναλωτή ποσού και του συνολικού ετήσιου πραγματικού επιτοκίου·</w:t>
            </w:r>
          </w:p>
          <w:p w14:paraId="38ED177C" w14:textId="77777777" w:rsidR="00077E48" w:rsidRPr="00304CD1" w:rsidRDefault="00077E48" w:rsidP="00736F12">
            <w:pPr>
              <w:spacing w:after="0" w:line="360" w:lineRule="auto"/>
              <w:jc w:val="both"/>
              <w:rPr>
                <w:rFonts w:ascii="Arial" w:hAnsi="Arial" w:cs="Arial"/>
                <w:bCs/>
                <w:sz w:val="24"/>
                <w:szCs w:val="24"/>
                <w:lang w:val="el-GR" w:eastAsia="el-GR"/>
              </w:rPr>
            </w:pPr>
          </w:p>
          <w:p w14:paraId="6DE2EF42" w14:textId="6D8CBE33" w:rsidR="00077E48" w:rsidRPr="00304CD1" w:rsidRDefault="00077E48" w:rsidP="00736F12">
            <w:pPr>
              <w:spacing w:after="0" w:line="360" w:lineRule="auto"/>
              <w:jc w:val="both"/>
              <w:rPr>
                <w:rFonts w:ascii="Arial" w:hAnsi="Arial" w:cs="Arial"/>
                <w:bCs/>
                <w:sz w:val="24"/>
                <w:szCs w:val="24"/>
                <w:lang w:val="el-GR" w:eastAsia="el-GR"/>
              </w:rPr>
            </w:pPr>
            <w:proofErr w:type="spellStart"/>
            <w:r w:rsidRPr="00304CD1">
              <w:rPr>
                <w:rFonts w:ascii="Arial" w:hAnsi="Arial" w:cs="Arial"/>
                <w:bCs/>
                <w:sz w:val="24"/>
                <w:szCs w:val="24"/>
                <w:lang w:val="el-GR" w:eastAsia="el-GR"/>
              </w:rPr>
              <w:t>στ</w:t>
            </w:r>
            <w:proofErr w:type="spellEnd"/>
            <w:r w:rsidRPr="00304CD1">
              <w:rPr>
                <w:rFonts w:ascii="Arial" w:hAnsi="Arial" w:cs="Arial"/>
                <w:bCs/>
                <w:sz w:val="24"/>
                <w:szCs w:val="24"/>
                <w:lang w:val="el-GR" w:eastAsia="el-GR"/>
              </w:rPr>
              <w:t>) αναφορά των πιθανών επιπλέον εξόδων που δεν περιλαμβάνονται στο συνολικό κόστος της πίστωσης για τον καταναλωτή και τα οποία συνδέονται με τη σύμβαση πίστωσης ·</w:t>
            </w:r>
          </w:p>
          <w:p w14:paraId="36019D54" w14:textId="77777777" w:rsidR="00077E48" w:rsidRPr="00304CD1" w:rsidRDefault="00077E48" w:rsidP="00736F12">
            <w:pPr>
              <w:spacing w:after="0" w:line="360" w:lineRule="auto"/>
              <w:jc w:val="both"/>
              <w:rPr>
                <w:rFonts w:ascii="Arial" w:hAnsi="Arial" w:cs="Arial"/>
                <w:bCs/>
                <w:sz w:val="24"/>
                <w:szCs w:val="24"/>
                <w:lang w:val="el-GR" w:eastAsia="el-GR"/>
              </w:rPr>
            </w:pPr>
          </w:p>
          <w:p w14:paraId="48F07D7A" w14:textId="76E24C4C" w:rsidR="00077E48" w:rsidRPr="00304CD1" w:rsidRDefault="00077E48" w:rsidP="00736F12">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t>ζ) το εύρος των διαφορετικών διαθέσιμων εναλλακτικών για την αποπληρωμή της πίστωσης στον πιστωτή, συμπεριλαμβανομένων του αριθμού, της περιοδικότητας και του ποσού των τακτικών δόσεων αποπληρωμής·</w:t>
            </w:r>
          </w:p>
          <w:p w14:paraId="4D0A7F2C" w14:textId="77777777" w:rsidR="00077E48" w:rsidRPr="00304CD1" w:rsidRDefault="00077E48" w:rsidP="00736F12">
            <w:pPr>
              <w:spacing w:after="0" w:line="360" w:lineRule="auto"/>
              <w:jc w:val="both"/>
              <w:rPr>
                <w:rFonts w:ascii="Arial" w:hAnsi="Arial" w:cs="Arial"/>
                <w:bCs/>
                <w:sz w:val="24"/>
                <w:szCs w:val="24"/>
                <w:lang w:val="el-GR" w:eastAsia="el-GR"/>
              </w:rPr>
            </w:pPr>
          </w:p>
          <w:p w14:paraId="2332DAF6" w14:textId="504BCBD8" w:rsidR="00077E48" w:rsidRPr="00304CD1" w:rsidRDefault="00077E48" w:rsidP="00736F12">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t>η) περιγραφή των όρων που σχετίζονται άμεσα με την πρόωρη εξόφληση·</w:t>
            </w:r>
          </w:p>
          <w:p w14:paraId="7106CF21" w14:textId="77777777" w:rsidR="00077E48" w:rsidRPr="00304CD1" w:rsidRDefault="00077E48" w:rsidP="00736F12">
            <w:pPr>
              <w:spacing w:after="0" w:line="360" w:lineRule="auto"/>
              <w:jc w:val="both"/>
              <w:rPr>
                <w:rFonts w:ascii="Arial" w:hAnsi="Arial" w:cs="Arial"/>
                <w:bCs/>
                <w:sz w:val="24"/>
                <w:szCs w:val="24"/>
                <w:lang w:val="el-GR" w:eastAsia="el-GR"/>
              </w:rPr>
            </w:pPr>
          </w:p>
          <w:p w14:paraId="2878EAD1" w14:textId="25E9C6DD" w:rsidR="00077E48" w:rsidRPr="00304CD1" w:rsidRDefault="00077E48" w:rsidP="00736F12">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t>θ) περιγραφή του δικαιώματος υπαναχώρησης·</w:t>
            </w:r>
          </w:p>
          <w:p w14:paraId="41D51557" w14:textId="77777777" w:rsidR="00077E48" w:rsidRPr="00304CD1" w:rsidRDefault="00077E48" w:rsidP="00736F12">
            <w:pPr>
              <w:spacing w:after="0" w:line="360" w:lineRule="auto"/>
              <w:jc w:val="both"/>
              <w:rPr>
                <w:rFonts w:ascii="Arial" w:hAnsi="Arial" w:cs="Arial"/>
                <w:bCs/>
                <w:sz w:val="24"/>
                <w:szCs w:val="24"/>
                <w:lang w:val="el-GR" w:eastAsia="el-GR"/>
              </w:rPr>
            </w:pPr>
          </w:p>
          <w:p w14:paraId="60761E53" w14:textId="6BE8E134" w:rsidR="00077E48" w:rsidRPr="00304CD1" w:rsidRDefault="00077E48" w:rsidP="00736F12">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t xml:space="preserve">ι) αναφορά των συμπληρωματικών υπηρεσιών που υποχρεούται να αγοράσει ο καταναλωτής προκειμένου να εγκριθεί η πίστωση ή να του χορηγηθεί υπό τους όρους και τις προϋποθέσεις που διαφημίζονται και, κατά περίπτωση, διευκρίνιση ότι οι συμπληρωματικές υπηρεσίες μπορούν να αγοραστούν από </w:t>
            </w:r>
            <w:proofErr w:type="spellStart"/>
            <w:r w:rsidRPr="00304CD1">
              <w:rPr>
                <w:rFonts w:ascii="Arial" w:hAnsi="Arial" w:cs="Arial"/>
                <w:bCs/>
                <w:sz w:val="24"/>
                <w:szCs w:val="24"/>
                <w:lang w:val="el-GR" w:eastAsia="el-GR"/>
              </w:rPr>
              <w:t>πάροχο</w:t>
            </w:r>
            <w:proofErr w:type="spellEnd"/>
            <w:r w:rsidRPr="00304CD1">
              <w:rPr>
                <w:rFonts w:ascii="Arial" w:hAnsi="Arial" w:cs="Arial"/>
                <w:bCs/>
                <w:sz w:val="24"/>
                <w:szCs w:val="24"/>
                <w:lang w:val="el-GR" w:eastAsia="el-GR"/>
              </w:rPr>
              <w:t xml:space="preserve"> διαφορετικό από τον πιστωτή· και</w:t>
            </w:r>
          </w:p>
          <w:p w14:paraId="2E764592" w14:textId="77777777" w:rsidR="00077E48" w:rsidRPr="00304CD1" w:rsidRDefault="00077E48" w:rsidP="00736F12">
            <w:pPr>
              <w:spacing w:after="0" w:line="360" w:lineRule="auto"/>
              <w:jc w:val="both"/>
              <w:rPr>
                <w:rFonts w:ascii="Arial" w:hAnsi="Arial" w:cs="Arial"/>
                <w:bCs/>
                <w:sz w:val="24"/>
                <w:szCs w:val="24"/>
                <w:lang w:val="el-GR" w:eastAsia="el-GR"/>
              </w:rPr>
            </w:pPr>
          </w:p>
          <w:p w14:paraId="312F3C02" w14:textId="6DF17FAE" w:rsidR="00077E48" w:rsidRPr="00304CD1" w:rsidRDefault="00077E48" w:rsidP="00736F12">
            <w:pPr>
              <w:spacing w:after="0" w:line="360" w:lineRule="auto"/>
              <w:jc w:val="both"/>
              <w:rPr>
                <w:rFonts w:ascii="Arial" w:hAnsi="Arial" w:cs="Arial"/>
                <w:bCs/>
                <w:sz w:val="24"/>
                <w:szCs w:val="24"/>
                <w:lang w:val="el-GR" w:eastAsia="el-GR"/>
              </w:rPr>
            </w:pPr>
            <w:proofErr w:type="spellStart"/>
            <w:r w:rsidRPr="00304CD1">
              <w:rPr>
                <w:rFonts w:ascii="Arial" w:hAnsi="Arial" w:cs="Arial"/>
                <w:bCs/>
                <w:sz w:val="24"/>
                <w:szCs w:val="24"/>
                <w:lang w:val="el-GR" w:eastAsia="el-GR"/>
              </w:rPr>
              <w:lastRenderedPageBreak/>
              <w:t>ια</w:t>
            </w:r>
            <w:proofErr w:type="spellEnd"/>
            <w:r w:rsidRPr="00304CD1">
              <w:rPr>
                <w:rFonts w:ascii="Arial" w:hAnsi="Arial" w:cs="Arial"/>
                <w:bCs/>
                <w:sz w:val="24"/>
                <w:szCs w:val="24"/>
                <w:lang w:val="el-GR" w:eastAsia="el-GR"/>
              </w:rPr>
              <w:t>) γενική προειδοποίηση σχετικά με τις πιθανές συνέπειες της μη συμμόρφωσης με τις υποχρεώσεις που συνδέονται με τη σύμβαση πίστωσης.</w:t>
            </w:r>
          </w:p>
          <w:p w14:paraId="506D41ED" w14:textId="78CA9491" w:rsidR="00077E48" w:rsidRPr="00304CD1" w:rsidRDefault="00077E48" w:rsidP="00736F12">
            <w:pPr>
              <w:pStyle w:val="NormalWeb"/>
              <w:spacing w:before="0" w:beforeAutospacing="0" w:after="0" w:afterAutospacing="0" w:line="360" w:lineRule="auto"/>
              <w:jc w:val="both"/>
              <w:rPr>
                <w:rFonts w:ascii="Arial" w:hAnsi="Arial" w:cs="Arial"/>
                <w:lang w:val="el-GR" w:eastAsia="el-GR"/>
              </w:rPr>
            </w:pPr>
          </w:p>
        </w:tc>
        <w:tc>
          <w:tcPr>
            <w:tcW w:w="7595" w:type="dxa"/>
          </w:tcPr>
          <w:p w14:paraId="78B1B602" w14:textId="77777777" w:rsidR="00077E48" w:rsidRPr="00304CD1" w:rsidRDefault="00077E48" w:rsidP="00736F12">
            <w:pPr>
              <w:spacing w:after="0" w:line="360" w:lineRule="auto"/>
              <w:jc w:val="both"/>
              <w:rPr>
                <w:rFonts w:ascii="Arial" w:hAnsi="Arial" w:cs="Arial"/>
                <w:bCs/>
                <w:sz w:val="24"/>
                <w:szCs w:val="24"/>
                <w:lang w:val="el-GR" w:eastAsia="el-GR"/>
              </w:rPr>
            </w:pPr>
          </w:p>
        </w:tc>
      </w:tr>
      <w:tr w:rsidR="00077E48" w:rsidRPr="006C1DAB" w14:paraId="075D5FA3" w14:textId="54A05E0A" w:rsidTr="00077E48">
        <w:trPr>
          <w:trHeight w:val="227"/>
        </w:trPr>
        <w:tc>
          <w:tcPr>
            <w:tcW w:w="2302" w:type="dxa"/>
          </w:tcPr>
          <w:p w14:paraId="65F3DB8E" w14:textId="2824809C" w:rsidR="00077E48" w:rsidRPr="00304CD1" w:rsidRDefault="00077E48" w:rsidP="00736F12">
            <w:pPr>
              <w:spacing w:after="0" w:line="360" w:lineRule="auto"/>
              <w:ind w:right="-110"/>
              <w:rPr>
                <w:rFonts w:ascii="Arial" w:hAnsi="Arial" w:cs="Arial"/>
                <w:sz w:val="20"/>
                <w:szCs w:val="20"/>
                <w:lang w:val="el-GR"/>
              </w:rPr>
            </w:pPr>
            <w:proofErr w:type="spellStart"/>
            <w:r w:rsidRPr="00304CD1">
              <w:rPr>
                <w:rFonts w:ascii="Arial" w:hAnsi="Arial" w:cs="Arial"/>
                <w:sz w:val="20"/>
                <w:szCs w:val="20"/>
                <w:lang w:val="el-GR"/>
              </w:rPr>
              <w:lastRenderedPageBreak/>
              <w:t>Προσυμβατικές</w:t>
            </w:r>
            <w:proofErr w:type="spellEnd"/>
            <w:r w:rsidRPr="00304CD1">
              <w:rPr>
                <w:rFonts w:ascii="Arial" w:hAnsi="Arial" w:cs="Arial"/>
                <w:sz w:val="20"/>
                <w:szCs w:val="20"/>
                <w:lang w:val="el-GR"/>
              </w:rPr>
              <w:t xml:space="preserve"> πληροφορίες</w:t>
            </w:r>
            <w:r>
              <w:rPr>
                <w:rFonts w:ascii="Arial" w:hAnsi="Arial" w:cs="Arial"/>
                <w:sz w:val="20"/>
                <w:szCs w:val="20"/>
                <w:lang w:val="el-GR"/>
              </w:rPr>
              <w:t>.</w:t>
            </w:r>
          </w:p>
          <w:p w14:paraId="022A504A" w14:textId="77777777" w:rsidR="00077E48" w:rsidRPr="00304CD1" w:rsidRDefault="00077E48" w:rsidP="00736F12">
            <w:pPr>
              <w:spacing w:after="0" w:line="360" w:lineRule="auto"/>
              <w:ind w:right="-110"/>
              <w:rPr>
                <w:rFonts w:ascii="Arial" w:hAnsi="Arial" w:cs="Arial"/>
                <w:sz w:val="20"/>
                <w:szCs w:val="20"/>
                <w:lang w:val="el-GR"/>
              </w:rPr>
            </w:pPr>
          </w:p>
          <w:p w14:paraId="1C17C0AF" w14:textId="77777777" w:rsidR="00077E48" w:rsidRPr="00304CD1" w:rsidRDefault="00077E48" w:rsidP="00736F12">
            <w:pPr>
              <w:spacing w:after="0" w:line="360" w:lineRule="auto"/>
              <w:ind w:right="-110"/>
              <w:rPr>
                <w:rFonts w:ascii="Arial" w:hAnsi="Arial" w:cs="Arial"/>
                <w:sz w:val="20"/>
                <w:szCs w:val="20"/>
                <w:lang w:val="el-GR"/>
              </w:rPr>
            </w:pPr>
          </w:p>
          <w:p w14:paraId="185BEB2A" w14:textId="77777777" w:rsidR="00077E48" w:rsidRPr="00304CD1" w:rsidRDefault="00077E48" w:rsidP="00736F12">
            <w:pPr>
              <w:spacing w:after="0" w:line="360" w:lineRule="auto"/>
              <w:ind w:right="-110"/>
              <w:rPr>
                <w:rFonts w:ascii="Arial" w:hAnsi="Arial" w:cs="Arial"/>
                <w:sz w:val="20"/>
                <w:szCs w:val="20"/>
                <w:lang w:val="el-GR"/>
              </w:rPr>
            </w:pPr>
          </w:p>
          <w:p w14:paraId="1384F172" w14:textId="77777777" w:rsidR="00077E48" w:rsidRPr="00304CD1" w:rsidRDefault="00077E48" w:rsidP="00736F12">
            <w:pPr>
              <w:spacing w:after="0" w:line="360" w:lineRule="auto"/>
              <w:ind w:right="-110"/>
              <w:rPr>
                <w:rFonts w:ascii="Arial" w:hAnsi="Arial" w:cs="Arial"/>
                <w:sz w:val="20"/>
                <w:szCs w:val="20"/>
                <w:lang w:val="el-GR"/>
              </w:rPr>
            </w:pPr>
          </w:p>
          <w:p w14:paraId="5A6B3699" w14:textId="77777777" w:rsidR="00077E48" w:rsidRPr="00304CD1" w:rsidRDefault="00077E48" w:rsidP="00736F12">
            <w:pPr>
              <w:spacing w:after="0" w:line="360" w:lineRule="auto"/>
              <w:ind w:right="-110"/>
              <w:rPr>
                <w:rFonts w:ascii="Arial" w:hAnsi="Arial" w:cs="Arial"/>
                <w:sz w:val="20"/>
                <w:szCs w:val="20"/>
                <w:lang w:val="el-GR"/>
              </w:rPr>
            </w:pPr>
          </w:p>
          <w:p w14:paraId="34DA1B9B" w14:textId="77777777" w:rsidR="00077E48" w:rsidRPr="00304CD1" w:rsidRDefault="00077E48" w:rsidP="00736F12">
            <w:pPr>
              <w:spacing w:after="0" w:line="360" w:lineRule="auto"/>
              <w:ind w:right="-110"/>
              <w:rPr>
                <w:rFonts w:ascii="Arial" w:hAnsi="Arial" w:cs="Arial"/>
                <w:sz w:val="20"/>
                <w:szCs w:val="20"/>
                <w:lang w:val="el-GR"/>
              </w:rPr>
            </w:pPr>
          </w:p>
          <w:p w14:paraId="7C961780" w14:textId="77777777" w:rsidR="00077E48" w:rsidRPr="00304CD1" w:rsidRDefault="00077E48" w:rsidP="00736F12">
            <w:pPr>
              <w:spacing w:after="0" w:line="360" w:lineRule="auto"/>
              <w:ind w:right="-110"/>
              <w:rPr>
                <w:rFonts w:ascii="Arial" w:hAnsi="Arial" w:cs="Arial"/>
                <w:sz w:val="20"/>
                <w:szCs w:val="20"/>
                <w:lang w:val="el-GR"/>
              </w:rPr>
            </w:pPr>
          </w:p>
          <w:p w14:paraId="03B99003" w14:textId="77777777" w:rsidR="00077E48" w:rsidRPr="00304CD1" w:rsidRDefault="00077E48" w:rsidP="00736F12">
            <w:pPr>
              <w:spacing w:after="0" w:line="360" w:lineRule="auto"/>
              <w:ind w:right="-110"/>
              <w:rPr>
                <w:rFonts w:ascii="Arial" w:hAnsi="Arial" w:cs="Arial"/>
                <w:sz w:val="20"/>
                <w:szCs w:val="20"/>
                <w:lang w:val="el-GR"/>
              </w:rPr>
            </w:pPr>
          </w:p>
          <w:p w14:paraId="3BCF2A08" w14:textId="77777777" w:rsidR="00077E48" w:rsidRPr="00304CD1" w:rsidRDefault="00077E48" w:rsidP="00736F12">
            <w:pPr>
              <w:spacing w:after="0" w:line="360" w:lineRule="auto"/>
              <w:ind w:right="-110"/>
              <w:rPr>
                <w:rFonts w:ascii="Arial" w:hAnsi="Arial" w:cs="Arial"/>
                <w:sz w:val="20"/>
                <w:szCs w:val="20"/>
                <w:lang w:val="el-GR"/>
              </w:rPr>
            </w:pPr>
          </w:p>
          <w:p w14:paraId="44791E38" w14:textId="77777777" w:rsidR="00077E48" w:rsidRPr="00304CD1" w:rsidRDefault="00077E48" w:rsidP="00736F12">
            <w:pPr>
              <w:spacing w:after="0" w:line="360" w:lineRule="auto"/>
              <w:ind w:right="-110"/>
              <w:rPr>
                <w:rFonts w:ascii="Arial" w:hAnsi="Arial" w:cs="Arial"/>
                <w:sz w:val="20"/>
                <w:szCs w:val="20"/>
                <w:lang w:val="el-GR"/>
              </w:rPr>
            </w:pPr>
          </w:p>
          <w:p w14:paraId="28BF7670" w14:textId="77777777" w:rsidR="00077E48" w:rsidRPr="00304CD1" w:rsidRDefault="00077E48" w:rsidP="00736F12">
            <w:pPr>
              <w:spacing w:after="0" w:line="360" w:lineRule="auto"/>
              <w:ind w:right="-110"/>
              <w:rPr>
                <w:rFonts w:ascii="Arial" w:hAnsi="Arial" w:cs="Arial"/>
                <w:sz w:val="20"/>
                <w:szCs w:val="20"/>
                <w:lang w:val="el-GR"/>
              </w:rPr>
            </w:pPr>
          </w:p>
          <w:p w14:paraId="3BC49F57" w14:textId="77777777" w:rsidR="00077E48" w:rsidRPr="00304CD1" w:rsidRDefault="00077E48" w:rsidP="00736F12">
            <w:pPr>
              <w:spacing w:after="0" w:line="360" w:lineRule="auto"/>
              <w:ind w:right="-110"/>
              <w:rPr>
                <w:rFonts w:ascii="Arial" w:hAnsi="Arial" w:cs="Arial"/>
                <w:sz w:val="20"/>
                <w:szCs w:val="20"/>
                <w:lang w:val="el-GR"/>
              </w:rPr>
            </w:pPr>
          </w:p>
          <w:p w14:paraId="18F57F13" w14:textId="77777777" w:rsidR="00077E48" w:rsidRPr="005E1453" w:rsidRDefault="00077E48" w:rsidP="00736F12">
            <w:pPr>
              <w:spacing w:after="0" w:line="360" w:lineRule="auto"/>
              <w:ind w:right="-110"/>
              <w:rPr>
                <w:rFonts w:ascii="Arial" w:hAnsi="Arial" w:cs="Arial"/>
                <w:sz w:val="20"/>
                <w:szCs w:val="20"/>
                <w:lang w:val="el-GR"/>
              </w:rPr>
            </w:pPr>
          </w:p>
          <w:p w14:paraId="0A239665" w14:textId="77777777" w:rsidR="00077E48" w:rsidRPr="005E1453" w:rsidRDefault="00077E48" w:rsidP="00736F12">
            <w:pPr>
              <w:spacing w:after="0" w:line="360" w:lineRule="auto"/>
              <w:ind w:right="-110"/>
              <w:rPr>
                <w:rFonts w:ascii="Arial" w:hAnsi="Arial" w:cs="Arial"/>
                <w:sz w:val="20"/>
                <w:szCs w:val="20"/>
                <w:lang w:val="el-GR"/>
              </w:rPr>
            </w:pPr>
          </w:p>
          <w:p w14:paraId="62EF3DFF" w14:textId="77777777" w:rsidR="00077E48" w:rsidRPr="00304CD1" w:rsidRDefault="00077E48" w:rsidP="00736F12">
            <w:pPr>
              <w:spacing w:after="0" w:line="360" w:lineRule="auto"/>
              <w:ind w:right="-110"/>
              <w:rPr>
                <w:rFonts w:ascii="Arial" w:hAnsi="Arial" w:cs="Arial"/>
                <w:sz w:val="20"/>
                <w:szCs w:val="20"/>
                <w:lang w:val="el-GR"/>
              </w:rPr>
            </w:pPr>
          </w:p>
          <w:p w14:paraId="38D1850B" w14:textId="66659AC4" w:rsidR="00077E48" w:rsidRPr="00350260" w:rsidRDefault="00077E48" w:rsidP="00736F12">
            <w:pPr>
              <w:spacing w:after="0" w:line="360" w:lineRule="auto"/>
              <w:ind w:right="-110"/>
              <w:rPr>
                <w:rFonts w:ascii="Arial" w:hAnsi="Arial" w:cs="Arial"/>
                <w:sz w:val="20"/>
                <w:szCs w:val="20"/>
                <w:lang w:val="el-GR"/>
              </w:rPr>
            </w:pPr>
            <w:r w:rsidRPr="00350260">
              <w:rPr>
                <w:rFonts w:ascii="Arial" w:hAnsi="Arial" w:cs="Arial"/>
                <w:sz w:val="20"/>
                <w:szCs w:val="20"/>
                <w:lang w:val="el-GR"/>
              </w:rPr>
              <w:t>242(</w:t>
            </w:r>
            <w:r w:rsidRPr="00304CD1">
              <w:rPr>
                <w:rFonts w:ascii="Arial" w:hAnsi="Arial" w:cs="Arial"/>
                <w:sz w:val="20"/>
                <w:szCs w:val="20"/>
              </w:rPr>
              <w:t>I</w:t>
            </w:r>
            <w:r w:rsidRPr="00350260">
              <w:rPr>
                <w:rFonts w:ascii="Arial" w:hAnsi="Arial" w:cs="Arial"/>
                <w:sz w:val="20"/>
                <w:szCs w:val="20"/>
                <w:lang w:val="el-GR"/>
              </w:rPr>
              <w:t>)</w:t>
            </w:r>
            <w:r w:rsidRPr="00304CD1">
              <w:rPr>
                <w:rFonts w:ascii="Arial" w:hAnsi="Arial" w:cs="Arial"/>
                <w:sz w:val="20"/>
                <w:szCs w:val="20"/>
                <w:lang w:val="el-GR"/>
              </w:rPr>
              <w:t xml:space="preserve"> του </w:t>
            </w:r>
            <w:r w:rsidRPr="00350260">
              <w:rPr>
                <w:rFonts w:ascii="Arial" w:hAnsi="Arial" w:cs="Arial"/>
                <w:sz w:val="20"/>
                <w:szCs w:val="20"/>
                <w:lang w:val="el-GR"/>
              </w:rPr>
              <w:t>2004</w:t>
            </w:r>
          </w:p>
          <w:p w14:paraId="58E9C033" w14:textId="54D51C28" w:rsidR="00077E48" w:rsidRPr="00350260" w:rsidRDefault="00077E48" w:rsidP="00736F12">
            <w:pPr>
              <w:spacing w:after="0" w:line="360" w:lineRule="auto"/>
              <w:ind w:right="-110"/>
              <w:rPr>
                <w:rFonts w:ascii="Arial" w:hAnsi="Arial" w:cs="Arial"/>
                <w:sz w:val="20"/>
                <w:szCs w:val="20"/>
                <w:lang w:val="el-GR"/>
              </w:rPr>
            </w:pPr>
            <w:r w:rsidRPr="00350260">
              <w:rPr>
                <w:rFonts w:ascii="Arial" w:hAnsi="Arial" w:cs="Arial"/>
                <w:sz w:val="20"/>
                <w:szCs w:val="20"/>
                <w:lang w:val="el-GR"/>
              </w:rPr>
              <w:t>94(</w:t>
            </w:r>
            <w:r w:rsidRPr="00304CD1">
              <w:rPr>
                <w:rFonts w:ascii="Arial" w:hAnsi="Arial" w:cs="Arial"/>
                <w:sz w:val="20"/>
                <w:szCs w:val="20"/>
              </w:rPr>
              <w:t>I</w:t>
            </w:r>
            <w:r w:rsidRPr="00350260">
              <w:rPr>
                <w:rFonts w:ascii="Arial" w:hAnsi="Arial" w:cs="Arial"/>
                <w:sz w:val="20"/>
                <w:szCs w:val="20"/>
                <w:lang w:val="el-GR"/>
              </w:rPr>
              <w:t>)</w:t>
            </w:r>
            <w:r w:rsidRPr="00304CD1">
              <w:rPr>
                <w:rFonts w:ascii="Arial" w:hAnsi="Arial" w:cs="Arial"/>
                <w:sz w:val="20"/>
                <w:szCs w:val="20"/>
                <w:lang w:val="el-GR"/>
              </w:rPr>
              <w:t xml:space="preserve"> του </w:t>
            </w:r>
            <w:r w:rsidRPr="00350260">
              <w:rPr>
                <w:rFonts w:ascii="Arial" w:hAnsi="Arial" w:cs="Arial"/>
                <w:sz w:val="20"/>
                <w:szCs w:val="20"/>
                <w:lang w:val="el-GR"/>
              </w:rPr>
              <w:t>2007</w:t>
            </w:r>
          </w:p>
          <w:p w14:paraId="1A7F5021" w14:textId="7DB9256C" w:rsidR="00077E48" w:rsidRPr="00350260" w:rsidRDefault="00077E48" w:rsidP="00736F12">
            <w:pPr>
              <w:spacing w:after="0" w:line="360" w:lineRule="auto"/>
              <w:ind w:right="-110"/>
              <w:rPr>
                <w:rFonts w:ascii="Arial" w:hAnsi="Arial" w:cs="Arial"/>
                <w:sz w:val="20"/>
                <w:szCs w:val="20"/>
                <w:lang w:val="el-GR"/>
              </w:rPr>
            </w:pPr>
            <w:r w:rsidRPr="00350260">
              <w:rPr>
                <w:rFonts w:ascii="Arial" w:hAnsi="Arial" w:cs="Arial"/>
                <w:sz w:val="20"/>
                <w:szCs w:val="20"/>
                <w:lang w:val="el-GR"/>
              </w:rPr>
              <w:t>127(</w:t>
            </w:r>
            <w:r w:rsidRPr="00304CD1">
              <w:rPr>
                <w:rFonts w:ascii="Arial" w:hAnsi="Arial" w:cs="Arial"/>
                <w:sz w:val="20"/>
                <w:szCs w:val="20"/>
              </w:rPr>
              <w:t>I</w:t>
            </w:r>
            <w:r w:rsidRPr="00350260">
              <w:rPr>
                <w:rFonts w:ascii="Arial" w:hAnsi="Arial" w:cs="Arial"/>
                <w:sz w:val="20"/>
                <w:szCs w:val="20"/>
                <w:lang w:val="el-GR"/>
              </w:rPr>
              <w:t>)</w:t>
            </w:r>
            <w:r w:rsidRPr="00304CD1">
              <w:rPr>
                <w:rFonts w:ascii="Arial" w:hAnsi="Arial" w:cs="Arial"/>
                <w:sz w:val="20"/>
                <w:szCs w:val="20"/>
                <w:lang w:val="el-GR"/>
              </w:rPr>
              <w:t xml:space="preserve"> του </w:t>
            </w:r>
            <w:r w:rsidRPr="00350260">
              <w:rPr>
                <w:rFonts w:ascii="Arial" w:hAnsi="Arial" w:cs="Arial"/>
                <w:sz w:val="20"/>
                <w:szCs w:val="20"/>
                <w:lang w:val="el-GR"/>
              </w:rPr>
              <w:t>2009</w:t>
            </w:r>
          </w:p>
          <w:p w14:paraId="2131AF2C" w14:textId="3024B5C9" w:rsidR="00077E48" w:rsidRPr="00304CD1" w:rsidRDefault="00077E48" w:rsidP="00736F12">
            <w:pPr>
              <w:spacing w:after="0" w:line="360" w:lineRule="auto"/>
              <w:ind w:right="-110"/>
              <w:rPr>
                <w:rFonts w:ascii="Arial" w:hAnsi="Arial" w:cs="Arial"/>
                <w:sz w:val="20"/>
                <w:szCs w:val="20"/>
                <w:lang w:val="el-GR"/>
              </w:rPr>
            </w:pPr>
            <w:r w:rsidRPr="00350260">
              <w:rPr>
                <w:rFonts w:ascii="Arial" w:hAnsi="Arial" w:cs="Arial"/>
                <w:sz w:val="20"/>
                <w:szCs w:val="20"/>
                <w:lang w:val="el-GR"/>
              </w:rPr>
              <w:t>29(</w:t>
            </w:r>
            <w:r w:rsidRPr="00304CD1">
              <w:rPr>
                <w:rFonts w:ascii="Arial" w:hAnsi="Arial" w:cs="Arial"/>
                <w:sz w:val="20"/>
                <w:szCs w:val="20"/>
              </w:rPr>
              <w:t>I</w:t>
            </w:r>
            <w:r w:rsidRPr="00350260">
              <w:rPr>
                <w:rFonts w:ascii="Arial" w:hAnsi="Arial" w:cs="Arial"/>
                <w:sz w:val="20"/>
                <w:szCs w:val="20"/>
                <w:lang w:val="el-GR"/>
              </w:rPr>
              <w:t>)</w:t>
            </w:r>
            <w:r w:rsidRPr="00304CD1">
              <w:rPr>
                <w:rFonts w:ascii="Arial" w:hAnsi="Arial" w:cs="Arial"/>
                <w:sz w:val="20"/>
                <w:szCs w:val="20"/>
                <w:lang w:val="el-GR"/>
              </w:rPr>
              <w:t xml:space="preserve"> του </w:t>
            </w:r>
            <w:r w:rsidRPr="00350260">
              <w:rPr>
                <w:rFonts w:ascii="Arial" w:hAnsi="Arial" w:cs="Arial"/>
                <w:sz w:val="20"/>
                <w:szCs w:val="20"/>
                <w:lang w:val="el-GR"/>
              </w:rPr>
              <w:t>2018</w:t>
            </w:r>
          </w:p>
          <w:p w14:paraId="0DF205D8" w14:textId="77777777" w:rsidR="00077E48" w:rsidRPr="00304CD1" w:rsidRDefault="00077E48" w:rsidP="00736F12">
            <w:pPr>
              <w:spacing w:after="0" w:line="360" w:lineRule="auto"/>
              <w:ind w:right="-110"/>
              <w:rPr>
                <w:rFonts w:ascii="Arial" w:hAnsi="Arial" w:cs="Arial"/>
                <w:sz w:val="20"/>
                <w:szCs w:val="20"/>
                <w:lang w:val="el-GR"/>
              </w:rPr>
            </w:pPr>
          </w:p>
          <w:p w14:paraId="0773E817" w14:textId="77777777" w:rsidR="00077E48" w:rsidRPr="00304CD1" w:rsidRDefault="00077E48" w:rsidP="00736F12">
            <w:pPr>
              <w:spacing w:after="0" w:line="360" w:lineRule="auto"/>
              <w:ind w:right="-110"/>
              <w:rPr>
                <w:rFonts w:ascii="Arial" w:hAnsi="Arial" w:cs="Arial"/>
                <w:sz w:val="20"/>
                <w:szCs w:val="20"/>
                <w:lang w:val="el-GR"/>
              </w:rPr>
            </w:pPr>
          </w:p>
          <w:p w14:paraId="586CE616" w14:textId="77777777" w:rsidR="00077E48" w:rsidRPr="00304CD1" w:rsidRDefault="00077E48" w:rsidP="00736F12">
            <w:pPr>
              <w:spacing w:after="0" w:line="360" w:lineRule="auto"/>
              <w:ind w:right="-110"/>
              <w:rPr>
                <w:rFonts w:ascii="Arial" w:hAnsi="Arial" w:cs="Arial"/>
                <w:sz w:val="20"/>
                <w:szCs w:val="20"/>
                <w:lang w:val="el-GR"/>
              </w:rPr>
            </w:pPr>
          </w:p>
          <w:p w14:paraId="449CEF9E" w14:textId="77777777" w:rsidR="00077E48" w:rsidRPr="00304CD1" w:rsidRDefault="00077E48" w:rsidP="00736F12">
            <w:pPr>
              <w:spacing w:after="0" w:line="360" w:lineRule="auto"/>
              <w:ind w:right="-110"/>
              <w:rPr>
                <w:rFonts w:ascii="Arial" w:hAnsi="Arial" w:cs="Arial"/>
                <w:sz w:val="20"/>
                <w:szCs w:val="20"/>
                <w:lang w:val="el-GR"/>
              </w:rPr>
            </w:pPr>
          </w:p>
          <w:p w14:paraId="7026A6CB" w14:textId="77777777" w:rsidR="00077E48" w:rsidRPr="00304CD1" w:rsidRDefault="00077E48" w:rsidP="00736F12">
            <w:pPr>
              <w:spacing w:after="0" w:line="360" w:lineRule="auto"/>
              <w:ind w:right="-110"/>
              <w:rPr>
                <w:rFonts w:ascii="Arial" w:hAnsi="Arial" w:cs="Arial"/>
                <w:sz w:val="20"/>
                <w:szCs w:val="20"/>
                <w:lang w:val="el-GR"/>
              </w:rPr>
            </w:pPr>
          </w:p>
          <w:p w14:paraId="5D7D287D" w14:textId="77777777" w:rsidR="00077E48" w:rsidRPr="00304CD1" w:rsidRDefault="00077E48" w:rsidP="00736F12">
            <w:pPr>
              <w:spacing w:after="0" w:line="360" w:lineRule="auto"/>
              <w:ind w:right="-110"/>
              <w:rPr>
                <w:rFonts w:ascii="Arial" w:hAnsi="Arial" w:cs="Arial"/>
                <w:sz w:val="20"/>
                <w:szCs w:val="20"/>
                <w:lang w:val="el-GR"/>
              </w:rPr>
            </w:pPr>
          </w:p>
          <w:p w14:paraId="4BEFCC9E" w14:textId="77777777" w:rsidR="00077E48" w:rsidRPr="00304CD1" w:rsidRDefault="00077E48" w:rsidP="00736F12">
            <w:pPr>
              <w:spacing w:after="0" w:line="360" w:lineRule="auto"/>
              <w:ind w:right="-110"/>
              <w:rPr>
                <w:rFonts w:ascii="Arial" w:hAnsi="Arial" w:cs="Arial"/>
                <w:sz w:val="20"/>
                <w:szCs w:val="20"/>
                <w:lang w:val="el-GR"/>
              </w:rPr>
            </w:pPr>
          </w:p>
          <w:p w14:paraId="43A3A62A" w14:textId="77777777" w:rsidR="00077E48" w:rsidRPr="00304CD1" w:rsidRDefault="00077E48" w:rsidP="00736F12">
            <w:pPr>
              <w:spacing w:after="0" w:line="360" w:lineRule="auto"/>
              <w:ind w:right="-110"/>
              <w:rPr>
                <w:rFonts w:ascii="Arial" w:hAnsi="Arial" w:cs="Arial"/>
                <w:sz w:val="20"/>
                <w:szCs w:val="20"/>
                <w:lang w:val="el-GR"/>
              </w:rPr>
            </w:pPr>
          </w:p>
          <w:p w14:paraId="0ECDC06C" w14:textId="77777777" w:rsidR="00077E48" w:rsidRPr="00304CD1" w:rsidRDefault="00077E48" w:rsidP="00736F12">
            <w:pPr>
              <w:spacing w:after="0" w:line="360" w:lineRule="auto"/>
              <w:ind w:right="-110"/>
              <w:rPr>
                <w:rFonts w:ascii="Arial" w:hAnsi="Arial" w:cs="Arial"/>
                <w:sz w:val="20"/>
                <w:szCs w:val="20"/>
                <w:lang w:val="el-GR"/>
              </w:rPr>
            </w:pPr>
          </w:p>
          <w:p w14:paraId="0591E561" w14:textId="77777777" w:rsidR="00077E48" w:rsidRPr="00304CD1" w:rsidRDefault="00077E48" w:rsidP="00736F12">
            <w:pPr>
              <w:spacing w:after="0" w:line="360" w:lineRule="auto"/>
              <w:ind w:right="-110"/>
              <w:rPr>
                <w:rFonts w:ascii="Arial" w:hAnsi="Arial" w:cs="Arial"/>
                <w:sz w:val="20"/>
                <w:szCs w:val="20"/>
                <w:lang w:val="el-GR"/>
              </w:rPr>
            </w:pPr>
          </w:p>
          <w:p w14:paraId="6DB5AC9E" w14:textId="77777777" w:rsidR="00077E48" w:rsidRPr="00304CD1" w:rsidRDefault="00077E48" w:rsidP="00736F12">
            <w:pPr>
              <w:spacing w:after="0" w:line="360" w:lineRule="auto"/>
              <w:ind w:right="-110"/>
              <w:rPr>
                <w:rFonts w:ascii="Arial" w:hAnsi="Arial" w:cs="Arial"/>
                <w:sz w:val="20"/>
                <w:szCs w:val="20"/>
                <w:lang w:val="el-GR"/>
              </w:rPr>
            </w:pPr>
          </w:p>
          <w:p w14:paraId="7FBC5696" w14:textId="77777777" w:rsidR="00077E48" w:rsidRPr="00304CD1" w:rsidRDefault="00077E48" w:rsidP="00736F12">
            <w:pPr>
              <w:spacing w:after="0" w:line="360" w:lineRule="auto"/>
              <w:ind w:right="-110"/>
              <w:rPr>
                <w:rFonts w:ascii="Arial" w:hAnsi="Arial" w:cs="Arial"/>
                <w:sz w:val="20"/>
                <w:szCs w:val="20"/>
                <w:lang w:val="el-GR"/>
              </w:rPr>
            </w:pPr>
          </w:p>
          <w:p w14:paraId="3BD4D2CA" w14:textId="77777777" w:rsidR="00077E48" w:rsidRPr="00304CD1" w:rsidRDefault="00077E48" w:rsidP="00736F12">
            <w:pPr>
              <w:spacing w:after="0" w:line="360" w:lineRule="auto"/>
              <w:ind w:right="-110"/>
              <w:rPr>
                <w:rFonts w:ascii="Arial" w:hAnsi="Arial" w:cs="Arial"/>
                <w:sz w:val="20"/>
                <w:szCs w:val="20"/>
                <w:lang w:val="el-GR"/>
              </w:rPr>
            </w:pPr>
          </w:p>
          <w:p w14:paraId="286DF684" w14:textId="77777777" w:rsidR="00077E48" w:rsidRPr="00304CD1" w:rsidRDefault="00077E48" w:rsidP="00736F12">
            <w:pPr>
              <w:spacing w:after="0" w:line="360" w:lineRule="auto"/>
              <w:ind w:right="-110"/>
              <w:rPr>
                <w:rFonts w:ascii="Arial" w:hAnsi="Arial" w:cs="Arial"/>
                <w:sz w:val="20"/>
                <w:szCs w:val="20"/>
                <w:lang w:val="el-GR"/>
              </w:rPr>
            </w:pPr>
          </w:p>
          <w:p w14:paraId="44B1E27D" w14:textId="77777777" w:rsidR="00077E48" w:rsidRPr="00304CD1" w:rsidRDefault="00077E48" w:rsidP="00736F12">
            <w:pPr>
              <w:spacing w:after="0" w:line="360" w:lineRule="auto"/>
              <w:ind w:right="-110"/>
              <w:rPr>
                <w:rFonts w:ascii="Arial" w:hAnsi="Arial" w:cs="Arial"/>
                <w:sz w:val="20"/>
                <w:szCs w:val="20"/>
                <w:lang w:val="el-GR"/>
              </w:rPr>
            </w:pPr>
          </w:p>
          <w:p w14:paraId="0582CF53" w14:textId="77777777" w:rsidR="00077E48" w:rsidRPr="00304CD1" w:rsidRDefault="00077E48" w:rsidP="00736F12">
            <w:pPr>
              <w:spacing w:after="0" w:line="360" w:lineRule="auto"/>
              <w:ind w:right="-110"/>
              <w:rPr>
                <w:rFonts w:ascii="Arial" w:hAnsi="Arial" w:cs="Arial"/>
                <w:sz w:val="20"/>
                <w:szCs w:val="20"/>
                <w:lang w:val="el-GR"/>
              </w:rPr>
            </w:pPr>
          </w:p>
          <w:p w14:paraId="0695A970" w14:textId="77777777" w:rsidR="00077E48" w:rsidRPr="00304CD1" w:rsidRDefault="00077E48" w:rsidP="00736F12">
            <w:pPr>
              <w:spacing w:after="0" w:line="360" w:lineRule="auto"/>
              <w:ind w:right="-110"/>
              <w:rPr>
                <w:rFonts w:ascii="Arial" w:hAnsi="Arial" w:cs="Arial"/>
                <w:sz w:val="20"/>
                <w:szCs w:val="20"/>
                <w:lang w:val="el-GR"/>
              </w:rPr>
            </w:pPr>
          </w:p>
          <w:p w14:paraId="17C7FF4B" w14:textId="77777777" w:rsidR="00077E48" w:rsidRPr="00304CD1" w:rsidRDefault="00077E48" w:rsidP="00736F12">
            <w:pPr>
              <w:spacing w:after="0" w:line="360" w:lineRule="auto"/>
              <w:ind w:right="-110"/>
              <w:rPr>
                <w:rFonts w:ascii="Arial" w:hAnsi="Arial" w:cs="Arial"/>
                <w:sz w:val="20"/>
                <w:szCs w:val="20"/>
                <w:lang w:val="el-GR"/>
              </w:rPr>
            </w:pPr>
          </w:p>
          <w:p w14:paraId="13F5FB32" w14:textId="77777777" w:rsidR="00077E48" w:rsidRPr="00304CD1" w:rsidRDefault="00077E48" w:rsidP="00736F12">
            <w:pPr>
              <w:spacing w:after="0" w:line="360" w:lineRule="auto"/>
              <w:ind w:right="-110"/>
              <w:rPr>
                <w:rFonts w:ascii="Arial" w:hAnsi="Arial" w:cs="Arial"/>
                <w:sz w:val="20"/>
                <w:szCs w:val="20"/>
                <w:lang w:val="el-GR"/>
              </w:rPr>
            </w:pPr>
          </w:p>
          <w:p w14:paraId="7A9FD75A" w14:textId="77777777" w:rsidR="00077E48" w:rsidRPr="00304CD1" w:rsidRDefault="00077E48" w:rsidP="00736F12">
            <w:pPr>
              <w:spacing w:after="0" w:line="360" w:lineRule="auto"/>
              <w:ind w:right="-110"/>
              <w:rPr>
                <w:rFonts w:ascii="Arial" w:hAnsi="Arial" w:cs="Arial"/>
                <w:sz w:val="20"/>
                <w:szCs w:val="20"/>
                <w:lang w:val="el-GR"/>
              </w:rPr>
            </w:pPr>
          </w:p>
          <w:p w14:paraId="1499627E" w14:textId="77777777" w:rsidR="00077E48" w:rsidRPr="00304CD1" w:rsidRDefault="00077E48" w:rsidP="00736F12">
            <w:pPr>
              <w:spacing w:after="0" w:line="360" w:lineRule="auto"/>
              <w:ind w:right="-110"/>
              <w:rPr>
                <w:rFonts w:ascii="Arial" w:hAnsi="Arial" w:cs="Arial"/>
                <w:sz w:val="20"/>
                <w:szCs w:val="20"/>
                <w:lang w:val="el-GR"/>
              </w:rPr>
            </w:pPr>
          </w:p>
          <w:p w14:paraId="3149AFD3" w14:textId="77777777" w:rsidR="00077E48" w:rsidRPr="00304CD1" w:rsidRDefault="00077E48" w:rsidP="00736F12">
            <w:pPr>
              <w:spacing w:after="0" w:line="360" w:lineRule="auto"/>
              <w:ind w:right="-110"/>
              <w:rPr>
                <w:rFonts w:ascii="Arial" w:hAnsi="Arial" w:cs="Arial"/>
                <w:sz w:val="20"/>
                <w:szCs w:val="20"/>
                <w:lang w:val="el-GR"/>
              </w:rPr>
            </w:pPr>
          </w:p>
          <w:p w14:paraId="3A72FCFF" w14:textId="77777777" w:rsidR="00077E48" w:rsidRPr="00304CD1" w:rsidRDefault="00077E48" w:rsidP="00736F12">
            <w:pPr>
              <w:spacing w:after="0" w:line="360" w:lineRule="auto"/>
              <w:ind w:right="-110"/>
              <w:rPr>
                <w:rFonts w:ascii="Arial" w:hAnsi="Arial" w:cs="Arial"/>
                <w:sz w:val="20"/>
                <w:szCs w:val="20"/>
                <w:lang w:val="el-GR"/>
              </w:rPr>
            </w:pPr>
          </w:p>
          <w:p w14:paraId="5988B238" w14:textId="77777777" w:rsidR="00077E48" w:rsidRPr="00304CD1" w:rsidRDefault="00077E48" w:rsidP="00736F12">
            <w:pPr>
              <w:spacing w:after="0" w:line="360" w:lineRule="auto"/>
              <w:ind w:right="-110"/>
              <w:rPr>
                <w:rFonts w:ascii="Arial" w:hAnsi="Arial" w:cs="Arial"/>
                <w:sz w:val="20"/>
                <w:szCs w:val="20"/>
                <w:lang w:val="el-GR"/>
              </w:rPr>
            </w:pPr>
          </w:p>
          <w:p w14:paraId="22EA74A4" w14:textId="77777777" w:rsidR="00077E48" w:rsidRPr="00304CD1" w:rsidRDefault="00077E48" w:rsidP="00736F12">
            <w:pPr>
              <w:spacing w:after="0" w:line="360" w:lineRule="auto"/>
              <w:ind w:right="-110"/>
              <w:rPr>
                <w:rFonts w:ascii="Arial" w:hAnsi="Arial" w:cs="Arial"/>
                <w:sz w:val="20"/>
                <w:szCs w:val="20"/>
                <w:lang w:val="el-GR"/>
              </w:rPr>
            </w:pPr>
          </w:p>
          <w:p w14:paraId="0E0AC7B1" w14:textId="77777777" w:rsidR="00077E48" w:rsidRPr="00304CD1" w:rsidRDefault="00077E48" w:rsidP="00736F12">
            <w:pPr>
              <w:spacing w:after="0" w:line="360" w:lineRule="auto"/>
              <w:ind w:right="-110"/>
              <w:rPr>
                <w:rFonts w:ascii="Arial" w:hAnsi="Arial" w:cs="Arial"/>
                <w:sz w:val="20"/>
                <w:szCs w:val="20"/>
                <w:lang w:val="el-GR"/>
              </w:rPr>
            </w:pPr>
          </w:p>
          <w:p w14:paraId="4464CD08" w14:textId="77777777" w:rsidR="00077E48" w:rsidRPr="00350260" w:rsidRDefault="00077E48" w:rsidP="00736F12">
            <w:pPr>
              <w:spacing w:after="0" w:line="360" w:lineRule="auto"/>
              <w:ind w:right="-110"/>
              <w:rPr>
                <w:rFonts w:ascii="Arial" w:hAnsi="Arial" w:cs="Arial"/>
                <w:sz w:val="20"/>
                <w:szCs w:val="20"/>
                <w:lang w:val="el-GR"/>
              </w:rPr>
            </w:pPr>
            <w:r w:rsidRPr="00350260">
              <w:rPr>
                <w:rFonts w:ascii="Arial" w:hAnsi="Arial" w:cs="Arial"/>
                <w:sz w:val="20"/>
                <w:szCs w:val="20"/>
                <w:lang w:val="el-GR"/>
              </w:rPr>
              <w:t>242(</w:t>
            </w:r>
            <w:r w:rsidRPr="00304CD1">
              <w:rPr>
                <w:rFonts w:ascii="Arial" w:hAnsi="Arial" w:cs="Arial"/>
                <w:sz w:val="20"/>
                <w:szCs w:val="20"/>
              </w:rPr>
              <w:t>I</w:t>
            </w:r>
            <w:r w:rsidRPr="00350260">
              <w:rPr>
                <w:rFonts w:ascii="Arial" w:hAnsi="Arial" w:cs="Arial"/>
                <w:sz w:val="20"/>
                <w:szCs w:val="20"/>
                <w:lang w:val="el-GR"/>
              </w:rPr>
              <w:t>)</w:t>
            </w:r>
            <w:r w:rsidRPr="00304CD1">
              <w:rPr>
                <w:rFonts w:ascii="Arial" w:hAnsi="Arial" w:cs="Arial"/>
                <w:sz w:val="20"/>
                <w:szCs w:val="20"/>
                <w:lang w:val="el-GR"/>
              </w:rPr>
              <w:t xml:space="preserve"> του </w:t>
            </w:r>
            <w:r w:rsidRPr="00350260">
              <w:rPr>
                <w:rFonts w:ascii="Arial" w:hAnsi="Arial" w:cs="Arial"/>
                <w:sz w:val="20"/>
                <w:szCs w:val="20"/>
                <w:lang w:val="el-GR"/>
              </w:rPr>
              <w:t>2004</w:t>
            </w:r>
          </w:p>
          <w:p w14:paraId="6A1A8777" w14:textId="77777777" w:rsidR="00077E48" w:rsidRPr="00350260" w:rsidRDefault="00077E48" w:rsidP="00736F12">
            <w:pPr>
              <w:spacing w:after="0" w:line="360" w:lineRule="auto"/>
              <w:ind w:right="-110"/>
              <w:rPr>
                <w:rFonts w:ascii="Arial" w:hAnsi="Arial" w:cs="Arial"/>
                <w:sz w:val="20"/>
                <w:szCs w:val="20"/>
                <w:lang w:val="el-GR"/>
              </w:rPr>
            </w:pPr>
            <w:r w:rsidRPr="00350260">
              <w:rPr>
                <w:rFonts w:ascii="Arial" w:hAnsi="Arial" w:cs="Arial"/>
                <w:sz w:val="20"/>
                <w:szCs w:val="20"/>
                <w:lang w:val="el-GR"/>
              </w:rPr>
              <w:t>94(</w:t>
            </w:r>
            <w:r w:rsidRPr="00304CD1">
              <w:rPr>
                <w:rFonts w:ascii="Arial" w:hAnsi="Arial" w:cs="Arial"/>
                <w:sz w:val="20"/>
                <w:szCs w:val="20"/>
              </w:rPr>
              <w:t>I</w:t>
            </w:r>
            <w:r w:rsidRPr="00350260">
              <w:rPr>
                <w:rFonts w:ascii="Arial" w:hAnsi="Arial" w:cs="Arial"/>
                <w:sz w:val="20"/>
                <w:szCs w:val="20"/>
                <w:lang w:val="el-GR"/>
              </w:rPr>
              <w:t>)</w:t>
            </w:r>
            <w:r w:rsidRPr="00304CD1">
              <w:rPr>
                <w:rFonts w:ascii="Arial" w:hAnsi="Arial" w:cs="Arial"/>
                <w:sz w:val="20"/>
                <w:szCs w:val="20"/>
                <w:lang w:val="el-GR"/>
              </w:rPr>
              <w:t xml:space="preserve"> του </w:t>
            </w:r>
            <w:r w:rsidRPr="00350260">
              <w:rPr>
                <w:rFonts w:ascii="Arial" w:hAnsi="Arial" w:cs="Arial"/>
                <w:sz w:val="20"/>
                <w:szCs w:val="20"/>
                <w:lang w:val="el-GR"/>
              </w:rPr>
              <w:t>2007</w:t>
            </w:r>
          </w:p>
          <w:p w14:paraId="16CBDF16" w14:textId="77777777" w:rsidR="00077E48" w:rsidRPr="00350260" w:rsidRDefault="00077E48" w:rsidP="00736F12">
            <w:pPr>
              <w:spacing w:after="0" w:line="360" w:lineRule="auto"/>
              <w:ind w:right="-110"/>
              <w:rPr>
                <w:rFonts w:ascii="Arial" w:hAnsi="Arial" w:cs="Arial"/>
                <w:sz w:val="20"/>
                <w:szCs w:val="20"/>
                <w:lang w:val="el-GR"/>
              </w:rPr>
            </w:pPr>
            <w:r w:rsidRPr="00350260">
              <w:rPr>
                <w:rFonts w:ascii="Arial" w:hAnsi="Arial" w:cs="Arial"/>
                <w:sz w:val="20"/>
                <w:szCs w:val="20"/>
                <w:lang w:val="el-GR"/>
              </w:rPr>
              <w:t>127(</w:t>
            </w:r>
            <w:r w:rsidRPr="00304CD1">
              <w:rPr>
                <w:rFonts w:ascii="Arial" w:hAnsi="Arial" w:cs="Arial"/>
                <w:sz w:val="20"/>
                <w:szCs w:val="20"/>
              </w:rPr>
              <w:t>I</w:t>
            </w:r>
            <w:r w:rsidRPr="00350260">
              <w:rPr>
                <w:rFonts w:ascii="Arial" w:hAnsi="Arial" w:cs="Arial"/>
                <w:sz w:val="20"/>
                <w:szCs w:val="20"/>
                <w:lang w:val="el-GR"/>
              </w:rPr>
              <w:t>)</w:t>
            </w:r>
            <w:r w:rsidRPr="00304CD1">
              <w:rPr>
                <w:rFonts w:ascii="Arial" w:hAnsi="Arial" w:cs="Arial"/>
                <w:sz w:val="20"/>
                <w:szCs w:val="20"/>
                <w:lang w:val="el-GR"/>
              </w:rPr>
              <w:t xml:space="preserve"> του </w:t>
            </w:r>
            <w:r w:rsidRPr="00350260">
              <w:rPr>
                <w:rFonts w:ascii="Arial" w:hAnsi="Arial" w:cs="Arial"/>
                <w:sz w:val="20"/>
                <w:szCs w:val="20"/>
                <w:lang w:val="el-GR"/>
              </w:rPr>
              <w:t>2009</w:t>
            </w:r>
          </w:p>
          <w:p w14:paraId="263A1653" w14:textId="77777777" w:rsidR="00077E48" w:rsidRPr="00350260" w:rsidRDefault="00077E48" w:rsidP="00736F12">
            <w:pPr>
              <w:spacing w:after="0" w:line="360" w:lineRule="auto"/>
              <w:ind w:right="-110"/>
              <w:rPr>
                <w:rFonts w:ascii="Arial" w:hAnsi="Arial" w:cs="Arial"/>
                <w:sz w:val="20"/>
                <w:szCs w:val="20"/>
                <w:lang w:val="el-GR"/>
              </w:rPr>
            </w:pPr>
            <w:r w:rsidRPr="00350260">
              <w:rPr>
                <w:rFonts w:ascii="Arial" w:hAnsi="Arial" w:cs="Arial"/>
                <w:sz w:val="20"/>
                <w:szCs w:val="20"/>
                <w:lang w:val="el-GR"/>
              </w:rPr>
              <w:t>29(</w:t>
            </w:r>
            <w:r w:rsidRPr="00304CD1">
              <w:rPr>
                <w:rFonts w:ascii="Arial" w:hAnsi="Arial" w:cs="Arial"/>
                <w:sz w:val="20"/>
                <w:szCs w:val="20"/>
              </w:rPr>
              <w:t>I</w:t>
            </w:r>
            <w:r w:rsidRPr="00350260">
              <w:rPr>
                <w:rFonts w:ascii="Arial" w:hAnsi="Arial" w:cs="Arial"/>
                <w:sz w:val="20"/>
                <w:szCs w:val="20"/>
                <w:lang w:val="el-GR"/>
              </w:rPr>
              <w:t>)</w:t>
            </w:r>
            <w:r w:rsidRPr="00304CD1">
              <w:rPr>
                <w:rFonts w:ascii="Arial" w:hAnsi="Arial" w:cs="Arial"/>
                <w:sz w:val="20"/>
                <w:szCs w:val="20"/>
                <w:lang w:val="el-GR"/>
              </w:rPr>
              <w:t xml:space="preserve"> του </w:t>
            </w:r>
            <w:r w:rsidRPr="00350260">
              <w:rPr>
                <w:rFonts w:ascii="Arial" w:hAnsi="Arial" w:cs="Arial"/>
                <w:sz w:val="20"/>
                <w:szCs w:val="20"/>
                <w:lang w:val="el-GR"/>
              </w:rPr>
              <w:t>2018</w:t>
            </w:r>
          </w:p>
          <w:p w14:paraId="40CE461E" w14:textId="77777777" w:rsidR="00077E48" w:rsidRPr="00304CD1" w:rsidRDefault="00077E48" w:rsidP="00736F12">
            <w:pPr>
              <w:spacing w:after="0" w:line="360" w:lineRule="auto"/>
              <w:ind w:right="-110"/>
              <w:rPr>
                <w:rFonts w:ascii="Arial" w:hAnsi="Arial" w:cs="Arial"/>
                <w:sz w:val="20"/>
                <w:szCs w:val="20"/>
                <w:lang w:val="el-GR"/>
              </w:rPr>
            </w:pPr>
          </w:p>
          <w:p w14:paraId="597692B1" w14:textId="77777777" w:rsidR="00077E48" w:rsidRPr="00304CD1" w:rsidRDefault="00077E48" w:rsidP="00736F12">
            <w:pPr>
              <w:spacing w:after="0" w:line="360" w:lineRule="auto"/>
              <w:ind w:right="-110"/>
              <w:rPr>
                <w:rFonts w:ascii="Arial" w:hAnsi="Arial" w:cs="Arial"/>
                <w:sz w:val="20"/>
                <w:szCs w:val="20"/>
                <w:lang w:val="el-GR"/>
              </w:rPr>
            </w:pPr>
          </w:p>
          <w:p w14:paraId="079C6C14" w14:textId="77777777" w:rsidR="00077E48" w:rsidRPr="00304CD1" w:rsidRDefault="00077E48" w:rsidP="00736F12">
            <w:pPr>
              <w:spacing w:after="0" w:line="360" w:lineRule="auto"/>
              <w:ind w:right="-110"/>
              <w:rPr>
                <w:rFonts w:ascii="Arial" w:hAnsi="Arial" w:cs="Arial"/>
                <w:sz w:val="20"/>
                <w:szCs w:val="20"/>
                <w:lang w:val="el-GR"/>
              </w:rPr>
            </w:pPr>
          </w:p>
          <w:p w14:paraId="507C222C" w14:textId="77777777" w:rsidR="00077E48" w:rsidRPr="00304CD1" w:rsidRDefault="00077E48" w:rsidP="00736F12">
            <w:pPr>
              <w:spacing w:after="0" w:line="360" w:lineRule="auto"/>
              <w:ind w:right="-110"/>
              <w:rPr>
                <w:rFonts w:ascii="Arial" w:hAnsi="Arial" w:cs="Arial"/>
                <w:sz w:val="20"/>
                <w:szCs w:val="20"/>
                <w:lang w:val="el-GR"/>
              </w:rPr>
            </w:pPr>
          </w:p>
          <w:p w14:paraId="0C3C452B" w14:textId="77777777" w:rsidR="00077E48" w:rsidRPr="00304CD1" w:rsidRDefault="00077E48" w:rsidP="00736F12">
            <w:pPr>
              <w:spacing w:after="0" w:line="360" w:lineRule="auto"/>
              <w:ind w:right="-110"/>
              <w:rPr>
                <w:rFonts w:ascii="Arial" w:hAnsi="Arial" w:cs="Arial"/>
                <w:sz w:val="20"/>
                <w:szCs w:val="20"/>
                <w:lang w:val="el-GR"/>
              </w:rPr>
            </w:pPr>
          </w:p>
          <w:p w14:paraId="5D9830D2" w14:textId="77777777" w:rsidR="00077E48" w:rsidRPr="00304CD1" w:rsidRDefault="00077E48" w:rsidP="00736F12">
            <w:pPr>
              <w:spacing w:after="0" w:line="360" w:lineRule="auto"/>
              <w:ind w:right="-110"/>
              <w:rPr>
                <w:rFonts w:ascii="Arial" w:hAnsi="Arial" w:cs="Arial"/>
                <w:sz w:val="20"/>
                <w:szCs w:val="20"/>
                <w:lang w:val="el-GR"/>
              </w:rPr>
            </w:pPr>
          </w:p>
          <w:p w14:paraId="3A5B8E96" w14:textId="77777777" w:rsidR="00077E48" w:rsidRPr="00304CD1" w:rsidRDefault="00077E48" w:rsidP="00736F12">
            <w:pPr>
              <w:spacing w:after="0" w:line="360" w:lineRule="auto"/>
              <w:ind w:right="-110"/>
              <w:rPr>
                <w:rFonts w:ascii="Arial" w:hAnsi="Arial" w:cs="Arial"/>
                <w:sz w:val="20"/>
                <w:szCs w:val="20"/>
                <w:lang w:val="el-GR"/>
              </w:rPr>
            </w:pPr>
          </w:p>
          <w:p w14:paraId="1078D80E" w14:textId="77777777" w:rsidR="00077E48" w:rsidRPr="00304CD1" w:rsidRDefault="00077E48" w:rsidP="00736F12">
            <w:pPr>
              <w:spacing w:after="0" w:line="360" w:lineRule="auto"/>
              <w:ind w:right="-110"/>
              <w:rPr>
                <w:rFonts w:ascii="Arial" w:hAnsi="Arial" w:cs="Arial"/>
                <w:sz w:val="20"/>
                <w:szCs w:val="20"/>
                <w:lang w:val="el-GR"/>
              </w:rPr>
            </w:pPr>
          </w:p>
          <w:p w14:paraId="71660B7F" w14:textId="77777777" w:rsidR="00077E48" w:rsidRPr="00304CD1" w:rsidRDefault="00077E48" w:rsidP="00736F12">
            <w:pPr>
              <w:spacing w:after="0" w:line="360" w:lineRule="auto"/>
              <w:ind w:right="-110"/>
              <w:rPr>
                <w:rFonts w:ascii="Arial" w:hAnsi="Arial" w:cs="Arial"/>
                <w:sz w:val="20"/>
                <w:szCs w:val="20"/>
                <w:lang w:val="el-GR"/>
              </w:rPr>
            </w:pPr>
          </w:p>
          <w:p w14:paraId="4AEB2932" w14:textId="77777777" w:rsidR="00077E48" w:rsidRPr="00304CD1" w:rsidRDefault="00077E48" w:rsidP="00736F12">
            <w:pPr>
              <w:spacing w:after="0" w:line="360" w:lineRule="auto"/>
              <w:ind w:right="-110"/>
              <w:rPr>
                <w:rFonts w:ascii="Arial" w:hAnsi="Arial" w:cs="Arial"/>
                <w:sz w:val="20"/>
                <w:szCs w:val="20"/>
                <w:lang w:val="el-GR"/>
              </w:rPr>
            </w:pPr>
          </w:p>
          <w:p w14:paraId="007CBD9B" w14:textId="77777777" w:rsidR="00077E48" w:rsidRPr="00304CD1" w:rsidRDefault="00077E48" w:rsidP="00736F12">
            <w:pPr>
              <w:spacing w:after="0" w:line="360" w:lineRule="auto"/>
              <w:ind w:right="-110"/>
              <w:rPr>
                <w:rFonts w:ascii="Arial" w:hAnsi="Arial" w:cs="Arial"/>
                <w:sz w:val="20"/>
                <w:szCs w:val="20"/>
                <w:lang w:val="el-GR"/>
              </w:rPr>
            </w:pPr>
          </w:p>
          <w:p w14:paraId="46500C2E" w14:textId="77777777" w:rsidR="00077E48" w:rsidRPr="00304CD1" w:rsidRDefault="00077E48" w:rsidP="00736F12">
            <w:pPr>
              <w:spacing w:after="0" w:line="360" w:lineRule="auto"/>
              <w:ind w:right="-110"/>
              <w:rPr>
                <w:rFonts w:ascii="Arial" w:hAnsi="Arial" w:cs="Arial"/>
                <w:sz w:val="20"/>
                <w:szCs w:val="20"/>
                <w:lang w:val="el-GR"/>
              </w:rPr>
            </w:pPr>
          </w:p>
          <w:p w14:paraId="1FF29383" w14:textId="77777777" w:rsidR="00077E48" w:rsidRPr="00304CD1" w:rsidRDefault="00077E48" w:rsidP="00736F12">
            <w:pPr>
              <w:spacing w:after="0" w:line="360" w:lineRule="auto"/>
              <w:ind w:right="-110"/>
              <w:rPr>
                <w:rFonts w:ascii="Arial" w:hAnsi="Arial" w:cs="Arial"/>
                <w:sz w:val="20"/>
                <w:szCs w:val="20"/>
                <w:lang w:val="el-GR"/>
              </w:rPr>
            </w:pPr>
          </w:p>
          <w:p w14:paraId="1C238172" w14:textId="77777777" w:rsidR="00077E48" w:rsidRPr="00304CD1" w:rsidRDefault="00077E48" w:rsidP="00736F12">
            <w:pPr>
              <w:spacing w:after="0" w:line="360" w:lineRule="auto"/>
              <w:ind w:right="-110"/>
              <w:rPr>
                <w:rFonts w:ascii="Arial" w:hAnsi="Arial" w:cs="Arial"/>
                <w:sz w:val="20"/>
                <w:szCs w:val="20"/>
                <w:lang w:val="el-GR"/>
              </w:rPr>
            </w:pPr>
          </w:p>
          <w:p w14:paraId="6DD68D1C" w14:textId="77777777" w:rsidR="00077E48" w:rsidRPr="00304CD1" w:rsidRDefault="00077E48" w:rsidP="00736F12">
            <w:pPr>
              <w:spacing w:after="0" w:line="360" w:lineRule="auto"/>
              <w:ind w:right="-110"/>
              <w:rPr>
                <w:rFonts w:ascii="Arial" w:hAnsi="Arial" w:cs="Arial"/>
                <w:sz w:val="20"/>
                <w:szCs w:val="20"/>
                <w:lang w:val="el-GR"/>
              </w:rPr>
            </w:pPr>
          </w:p>
          <w:p w14:paraId="526889A9" w14:textId="77777777" w:rsidR="00077E48" w:rsidRPr="00304CD1" w:rsidRDefault="00077E48" w:rsidP="00736F12">
            <w:pPr>
              <w:spacing w:after="0" w:line="360" w:lineRule="auto"/>
              <w:ind w:right="-110"/>
              <w:rPr>
                <w:rFonts w:ascii="Arial" w:hAnsi="Arial" w:cs="Arial"/>
                <w:sz w:val="20"/>
                <w:szCs w:val="20"/>
                <w:lang w:val="el-GR"/>
              </w:rPr>
            </w:pPr>
          </w:p>
          <w:p w14:paraId="3CE8C1CD" w14:textId="77777777" w:rsidR="00077E48" w:rsidRPr="00304CD1" w:rsidRDefault="00077E48" w:rsidP="00736F12">
            <w:pPr>
              <w:spacing w:after="0" w:line="360" w:lineRule="auto"/>
              <w:ind w:right="-110"/>
              <w:rPr>
                <w:rFonts w:ascii="Arial" w:hAnsi="Arial" w:cs="Arial"/>
                <w:sz w:val="20"/>
                <w:szCs w:val="20"/>
                <w:lang w:val="el-GR"/>
              </w:rPr>
            </w:pPr>
          </w:p>
          <w:p w14:paraId="1BBB2BE1" w14:textId="77777777" w:rsidR="00077E48" w:rsidRPr="00304CD1" w:rsidRDefault="00077E48" w:rsidP="00736F12">
            <w:pPr>
              <w:spacing w:after="0" w:line="360" w:lineRule="auto"/>
              <w:ind w:right="-110"/>
              <w:rPr>
                <w:rFonts w:ascii="Arial" w:hAnsi="Arial" w:cs="Arial"/>
                <w:sz w:val="20"/>
                <w:szCs w:val="20"/>
                <w:lang w:val="el-GR"/>
              </w:rPr>
            </w:pPr>
          </w:p>
          <w:p w14:paraId="6D531A6D" w14:textId="77777777" w:rsidR="00077E48" w:rsidRPr="00304CD1" w:rsidRDefault="00077E48" w:rsidP="00736F12">
            <w:pPr>
              <w:spacing w:after="0" w:line="360" w:lineRule="auto"/>
              <w:ind w:right="-110"/>
              <w:rPr>
                <w:rFonts w:ascii="Arial" w:hAnsi="Arial" w:cs="Arial"/>
                <w:sz w:val="20"/>
                <w:szCs w:val="20"/>
                <w:lang w:val="el-GR"/>
              </w:rPr>
            </w:pPr>
          </w:p>
          <w:p w14:paraId="66950D33" w14:textId="77777777" w:rsidR="00077E48" w:rsidRPr="00304CD1" w:rsidRDefault="00077E48" w:rsidP="00736F12">
            <w:pPr>
              <w:spacing w:after="0" w:line="360" w:lineRule="auto"/>
              <w:ind w:right="-110"/>
              <w:rPr>
                <w:rFonts w:ascii="Arial" w:hAnsi="Arial" w:cs="Arial"/>
                <w:sz w:val="20"/>
                <w:szCs w:val="20"/>
                <w:lang w:val="el-GR"/>
              </w:rPr>
            </w:pPr>
          </w:p>
          <w:p w14:paraId="47CF2111" w14:textId="77777777" w:rsidR="00077E48" w:rsidRPr="00304CD1" w:rsidRDefault="00077E48" w:rsidP="00736F12">
            <w:pPr>
              <w:spacing w:after="0" w:line="360" w:lineRule="auto"/>
              <w:ind w:right="-110"/>
              <w:rPr>
                <w:rFonts w:ascii="Arial" w:hAnsi="Arial" w:cs="Arial"/>
                <w:sz w:val="20"/>
                <w:szCs w:val="20"/>
                <w:lang w:val="el-GR"/>
              </w:rPr>
            </w:pPr>
          </w:p>
          <w:p w14:paraId="2482653B" w14:textId="77777777" w:rsidR="00077E48" w:rsidRPr="00304CD1" w:rsidRDefault="00077E48" w:rsidP="00736F12">
            <w:pPr>
              <w:spacing w:after="0" w:line="360" w:lineRule="auto"/>
              <w:ind w:right="-110"/>
              <w:rPr>
                <w:rFonts w:ascii="Arial" w:hAnsi="Arial" w:cs="Arial"/>
                <w:sz w:val="20"/>
                <w:szCs w:val="20"/>
                <w:lang w:val="el-GR"/>
              </w:rPr>
            </w:pPr>
          </w:p>
          <w:p w14:paraId="71B8858D" w14:textId="77777777" w:rsidR="00077E48" w:rsidRPr="00304CD1" w:rsidRDefault="00077E48" w:rsidP="00736F12">
            <w:pPr>
              <w:spacing w:after="0" w:line="360" w:lineRule="auto"/>
              <w:ind w:right="-110"/>
              <w:rPr>
                <w:rFonts w:ascii="Arial" w:hAnsi="Arial" w:cs="Arial"/>
                <w:sz w:val="20"/>
                <w:szCs w:val="20"/>
                <w:lang w:val="el-GR"/>
              </w:rPr>
            </w:pPr>
          </w:p>
          <w:p w14:paraId="444CEA6F" w14:textId="77777777" w:rsidR="00077E48" w:rsidRPr="00304CD1" w:rsidRDefault="00077E48" w:rsidP="00736F12">
            <w:pPr>
              <w:spacing w:after="0" w:line="360" w:lineRule="auto"/>
              <w:ind w:right="-110"/>
              <w:rPr>
                <w:rFonts w:ascii="Arial" w:hAnsi="Arial" w:cs="Arial"/>
                <w:sz w:val="20"/>
                <w:szCs w:val="20"/>
                <w:lang w:val="el-GR"/>
              </w:rPr>
            </w:pPr>
          </w:p>
          <w:p w14:paraId="54654248" w14:textId="77777777" w:rsidR="00077E48" w:rsidRPr="00304CD1" w:rsidRDefault="00077E48" w:rsidP="00736F12">
            <w:pPr>
              <w:spacing w:after="0" w:line="360" w:lineRule="auto"/>
              <w:ind w:right="-110"/>
              <w:rPr>
                <w:rFonts w:ascii="Arial" w:hAnsi="Arial" w:cs="Arial"/>
                <w:sz w:val="20"/>
                <w:szCs w:val="20"/>
                <w:lang w:val="el-GR"/>
              </w:rPr>
            </w:pPr>
          </w:p>
          <w:p w14:paraId="3ACE136F" w14:textId="77777777" w:rsidR="00077E48" w:rsidRPr="00304CD1" w:rsidRDefault="00077E48" w:rsidP="00736F12">
            <w:pPr>
              <w:spacing w:after="0" w:line="360" w:lineRule="auto"/>
              <w:ind w:right="-110"/>
              <w:rPr>
                <w:rFonts w:ascii="Arial" w:hAnsi="Arial" w:cs="Arial"/>
                <w:sz w:val="20"/>
                <w:szCs w:val="20"/>
                <w:lang w:val="el-GR"/>
              </w:rPr>
            </w:pPr>
          </w:p>
          <w:p w14:paraId="5304E86B" w14:textId="77777777" w:rsidR="00077E48" w:rsidRPr="00304CD1" w:rsidRDefault="00077E48" w:rsidP="00736F12">
            <w:pPr>
              <w:spacing w:after="0" w:line="360" w:lineRule="auto"/>
              <w:ind w:right="-110"/>
              <w:rPr>
                <w:rFonts w:ascii="Arial" w:hAnsi="Arial" w:cs="Arial"/>
                <w:sz w:val="20"/>
                <w:szCs w:val="20"/>
                <w:lang w:val="el-GR"/>
              </w:rPr>
            </w:pPr>
          </w:p>
          <w:p w14:paraId="26C9DD78" w14:textId="77777777" w:rsidR="00077E48" w:rsidRPr="00304CD1" w:rsidRDefault="00077E48" w:rsidP="00736F12">
            <w:pPr>
              <w:spacing w:after="0" w:line="360" w:lineRule="auto"/>
              <w:ind w:right="-110"/>
              <w:rPr>
                <w:rFonts w:ascii="Arial" w:hAnsi="Arial" w:cs="Arial"/>
                <w:sz w:val="20"/>
                <w:szCs w:val="20"/>
                <w:lang w:val="el-GR"/>
              </w:rPr>
            </w:pPr>
          </w:p>
          <w:p w14:paraId="6582BD6E" w14:textId="77777777" w:rsidR="00077E48" w:rsidRPr="00304CD1" w:rsidRDefault="00077E48" w:rsidP="00736F12">
            <w:pPr>
              <w:spacing w:after="0" w:line="360" w:lineRule="auto"/>
              <w:ind w:right="-110"/>
              <w:rPr>
                <w:rFonts w:ascii="Arial" w:hAnsi="Arial" w:cs="Arial"/>
                <w:sz w:val="20"/>
                <w:szCs w:val="20"/>
                <w:lang w:val="el-GR"/>
              </w:rPr>
            </w:pPr>
          </w:p>
          <w:p w14:paraId="0E0DB437" w14:textId="77777777" w:rsidR="00077E48" w:rsidRPr="00304CD1" w:rsidRDefault="00077E48" w:rsidP="00736F12">
            <w:pPr>
              <w:spacing w:after="0" w:line="360" w:lineRule="auto"/>
              <w:ind w:right="-110"/>
              <w:rPr>
                <w:rFonts w:ascii="Arial" w:hAnsi="Arial" w:cs="Arial"/>
                <w:sz w:val="20"/>
                <w:szCs w:val="20"/>
                <w:lang w:val="el-GR"/>
              </w:rPr>
            </w:pPr>
          </w:p>
          <w:p w14:paraId="7EEA0966" w14:textId="77777777" w:rsidR="00077E48" w:rsidRPr="00304CD1" w:rsidRDefault="00077E48" w:rsidP="00736F12">
            <w:pPr>
              <w:spacing w:after="0" w:line="360" w:lineRule="auto"/>
              <w:ind w:right="-110"/>
              <w:rPr>
                <w:rFonts w:ascii="Arial" w:hAnsi="Arial" w:cs="Arial"/>
                <w:sz w:val="20"/>
                <w:szCs w:val="20"/>
                <w:lang w:val="el-GR"/>
              </w:rPr>
            </w:pPr>
          </w:p>
          <w:p w14:paraId="4B79D8A8" w14:textId="77777777" w:rsidR="00077E48" w:rsidRPr="00304CD1" w:rsidRDefault="00077E48" w:rsidP="00736F12">
            <w:pPr>
              <w:spacing w:after="0" w:line="360" w:lineRule="auto"/>
              <w:ind w:right="-110"/>
              <w:rPr>
                <w:rFonts w:ascii="Arial" w:hAnsi="Arial" w:cs="Arial"/>
                <w:sz w:val="20"/>
                <w:szCs w:val="20"/>
                <w:lang w:val="el-GR"/>
              </w:rPr>
            </w:pPr>
          </w:p>
          <w:p w14:paraId="7B86885F" w14:textId="77777777" w:rsidR="00077E48" w:rsidRPr="00304CD1" w:rsidRDefault="00077E48" w:rsidP="00736F12">
            <w:pPr>
              <w:spacing w:after="0" w:line="360" w:lineRule="auto"/>
              <w:ind w:right="-110"/>
              <w:rPr>
                <w:rFonts w:ascii="Arial" w:hAnsi="Arial" w:cs="Arial"/>
                <w:sz w:val="20"/>
                <w:szCs w:val="20"/>
                <w:lang w:val="el-GR"/>
              </w:rPr>
            </w:pPr>
          </w:p>
          <w:p w14:paraId="445A251C" w14:textId="77777777" w:rsidR="00077E48" w:rsidRPr="00304CD1" w:rsidRDefault="00077E48" w:rsidP="00736F12">
            <w:pPr>
              <w:spacing w:after="0" w:line="360" w:lineRule="auto"/>
              <w:ind w:right="-110"/>
              <w:rPr>
                <w:rFonts w:ascii="Arial" w:hAnsi="Arial" w:cs="Arial"/>
                <w:sz w:val="20"/>
                <w:szCs w:val="20"/>
                <w:lang w:val="el-GR"/>
              </w:rPr>
            </w:pPr>
          </w:p>
          <w:p w14:paraId="4A49F755" w14:textId="77777777" w:rsidR="00077E48" w:rsidRPr="00304CD1" w:rsidRDefault="00077E48" w:rsidP="00736F12">
            <w:pPr>
              <w:spacing w:after="0" w:line="360" w:lineRule="auto"/>
              <w:ind w:right="-110"/>
              <w:rPr>
                <w:rFonts w:ascii="Arial" w:hAnsi="Arial" w:cs="Arial"/>
                <w:sz w:val="20"/>
                <w:szCs w:val="20"/>
                <w:lang w:val="el-GR"/>
              </w:rPr>
            </w:pPr>
          </w:p>
          <w:p w14:paraId="77C9D5A7" w14:textId="77777777" w:rsidR="00077E48" w:rsidRPr="00304CD1" w:rsidRDefault="00077E48" w:rsidP="00736F12">
            <w:pPr>
              <w:spacing w:after="0" w:line="360" w:lineRule="auto"/>
              <w:ind w:right="-110"/>
              <w:rPr>
                <w:rFonts w:ascii="Arial" w:hAnsi="Arial" w:cs="Arial"/>
                <w:sz w:val="20"/>
                <w:szCs w:val="20"/>
                <w:lang w:val="el-GR"/>
              </w:rPr>
            </w:pPr>
          </w:p>
          <w:p w14:paraId="144E8DC9" w14:textId="77777777" w:rsidR="00077E48" w:rsidRPr="00304CD1" w:rsidRDefault="00077E48" w:rsidP="00736F12">
            <w:pPr>
              <w:spacing w:after="0" w:line="360" w:lineRule="auto"/>
              <w:ind w:right="-110"/>
              <w:rPr>
                <w:rFonts w:ascii="Arial" w:hAnsi="Arial" w:cs="Arial"/>
                <w:sz w:val="20"/>
                <w:szCs w:val="20"/>
                <w:lang w:val="el-GR"/>
              </w:rPr>
            </w:pPr>
          </w:p>
          <w:p w14:paraId="7632C93B" w14:textId="77777777" w:rsidR="00077E48" w:rsidRPr="00304CD1" w:rsidRDefault="00077E48" w:rsidP="00736F12">
            <w:pPr>
              <w:spacing w:after="0" w:line="360" w:lineRule="auto"/>
              <w:ind w:right="-110"/>
              <w:rPr>
                <w:rFonts w:ascii="Arial" w:hAnsi="Arial" w:cs="Arial"/>
                <w:sz w:val="20"/>
                <w:szCs w:val="20"/>
                <w:lang w:val="el-GR"/>
              </w:rPr>
            </w:pPr>
          </w:p>
          <w:p w14:paraId="7123E37A" w14:textId="77777777" w:rsidR="00077E48" w:rsidRPr="00304CD1" w:rsidRDefault="00077E48" w:rsidP="00736F12">
            <w:pPr>
              <w:spacing w:after="0" w:line="360" w:lineRule="auto"/>
              <w:ind w:right="-110"/>
              <w:rPr>
                <w:rFonts w:ascii="Arial" w:hAnsi="Arial" w:cs="Arial"/>
                <w:sz w:val="20"/>
                <w:szCs w:val="20"/>
                <w:lang w:val="el-GR"/>
              </w:rPr>
            </w:pPr>
          </w:p>
          <w:p w14:paraId="48F58064" w14:textId="77777777" w:rsidR="00077E48" w:rsidRPr="00304CD1" w:rsidRDefault="00077E48" w:rsidP="00736F12">
            <w:pPr>
              <w:spacing w:after="0" w:line="360" w:lineRule="auto"/>
              <w:ind w:right="-110"/>
              <w:rPr>
                <w:rFonts w:ascii="Arial" w:hAnsi="Arial" w:cs="Arial"/>
                <w:sz w:val="20"/>
                <w:szCs w:val="20"/>
                <w:lang w:val="el-GR"/>
              </w:rPr>
            </w:pPr>
          </w:p>
          <w:p w14:paraId="204F091C" w14:textId="77777777" w:rsidR="00077E48" w:rsidRPr="00304CD1" w:rsidRDefault="00077E48" w:rsidP="00736F12">
            <w:pPr>
              <w:spacing w:after="0" w:line="360" w:lineRule="auto"/>
              <w:ind w:right="-110"/>
              <w:rPr>
                <w:rFonts w:ascii="Arial" w:hAnsi="Arial" w:cs="Arial"/>
                <w:sz w:val="20"/>
                <w:szCs w:val="20"/>
                <w:lang w:val="el-GR"/>
              </w:rPr>
            </w:pPr>
          </w:p>
          <w:p w14:paraId="6627185B" w14:textId="77777777" w:rsidR="00077E48" w:rsidRPr="00304CD1" w:rsidRDefault="00077E48" w:rsidP="00736F12">
            <w:pPr>
              <w:spacing w:after="0" w:line="360" w:lineRule="auto"/>
              <w:ind w:right="-110"/>
              <w:rPr>
                <w:rFonts w:ascii="Arial" w:hAnsi="Arial" w:cs="Arial"/>
                <w:sz w:val="20"/>
                <w:szCs w:val="20"/>
                <w:lang w:val="el-GR"/>
              </w:rPr>
            </w:pPr>
          </w:p>
          <w:p w14:paraId="5E4F2E51" w14:textId="77777777" w:rsidR="00077E48" w:rsidRPr="00304CD1" w:rsidRDefault="00077E48" w:rsidP="00736F12">
            <w:pPr>
              <w:spacing w:after="0" w:line="360" w:lineRule="auto"/>
              <w:ind w:right="-110"/>
              <w:rPr>
                <w:rFonts w:ascii="Arial" w:hAnsi="Arial" w:cs="Arial"/>
                <w:sz w:val="20"/>
                <w:szCs w:val="20"/>
                <w:lang w:val="el-GR"/>
              </w:rPr>
            </w:pPr>
          </w:p>
          <w:p w14:paraId="7DA8D48D" w14:textId="77777777" w:rsidR="00077E48" w:rsidRPr="00304CD1" w:rsidRDefault="00077E48" w:rsidP="00736F12">
            <w:pPr>
              <w:spacing w:after="0" w:line="360" w:lineRule="auto"/>
              <w:ind w:right="-110"/>
              <w:rPr>
                <w:rFonts w:ascii="Arial" w:hAnsi="Arial" w:cs="Arial"/>
                <w:sz w:val="20"/>
                <w:szCs w:val="20"/>
                <w:lang w:val="el-GR"/>
              </w:rPr>
            </w:pPr>
          </w:p>
          <w:p w14:paraId="7FB84CB8" w14:textId="77777777" w:rsidR="00077E48" w:rsidRPr="00304CD1" w:rsidRDefault="00077E48" w:rsidP="00736F12">
            <w:pPr>
              <w:spacing w:after="0" w:line="360" w:lineRule="auto"/>
              <w:ind w:right="-110"/>
              <w:rPr>
                <w:rFonts w:ascii="Arial" w:hAnsi="Arial" w:cs="Arial"/>
                <w:sz w:val="20"/>
                <w:szCs w:val="20"/>
                <w:lang w:val="el-GR"/>
              </w:rPr>
            </w:pPr>
          </w:p>
          <w:p w14:paraId="0BACC2D4" w14:textId="77777777" w:rsidR="00077E48" w:rsidRPr="00304CD1" w:rsidRDefault="00077E48" w:rsidP="00736F12">
            <w:pPr>
              <w:spacing w:after="0" w:line="360" w:lineRule="auto"/>
              <w:ind w:right="-110"/>
              <w:rPr>
                <w:rFonts w:ascii="Arial" w:hAnsi="Arial" w:cs="Arial"/>
                <w:sz w:val="20"/>
                <w:szCs w:val="20"/>
                <w:lang w:val="el-GR"/>
              </w:rPr>
            </w:pPr>
          </w:p>
          <w:p w14:paraId="0A6B2120" w14:textId="77777777" w:rsidR="00077E48" w:rsidRPr="00304CD1" w:rsidRDefault="00077E48" w:rsidP="00736F12">
            <w:pPr>
              <w:spacing w:after="0" w:line="360" w:lineRule="auto"/>
              <w:ind w:right="-110"/>
              <w:rPr>
                <w:rFonts w:ascii="Arial" w:hAnsi="Arial" w:cs="Arial"/>
                <w:sz w:val="20"/>
                <w:szCs w:val="20"/>
                <w:lang w:val="el-GR"/>
              </w:rPr>
            </w:pPr>
          </w:p>
          <w:p w14:paraId="706BE456" w14:textId="77777777" w:rsidR="00077E48" w:rsidRPr="00304CD1" w:rsidRDefault="00077E48" w:rsidP="00736F12">
            <w:pPr>
              <w:spacing w:after="0" w:line="360" w:lineRule="auto"/>
              <w:ind w:right="-110"/>
              <w:rPr>
                <w:rFonts w:ascii="Arial" w:hAnsi="Arial" w:cs="Arial"/>
                <w:sz w:val="20"/>
                <w:szCs w:val="20"/>
                <w:lang w:val="el-GR"/>
              </w:rPr>
            </w:pPr>
          </w:p>
          <w:p w14:paraId="4FEE8871" w14:textId="77777777" w:rsidR="00077E48" w:rsidRPr="00304CD1" w:rsidRDefault="00077E48" w:rsidP="00736F12">
            <w:pPr>
              <w:spacing w:after="0" w:line="360" w:lineRule="auto"/>
              <w:ind w:right="-110"/>
              <w:rPr>
                <w:rFonts w:ascii="Arial" w:hAnsi="Arial" w:cs="Arial"/>
                <w:sz w:val="20"/>
                <w:szCs w:val="20"/>
                <w:lang w:val="el-GR"/>
              </w:rPr>
            </w:pPr>
          </w:p>
          <w:p w14:paraId="35336E92" w14:textId="77777777" w:rsidR="00077E48" w:rsidRPr="00304CD1" w:rsidRDefault="00077E48" w:rsidP="00736F12">
            <w:pPr>
              <w:spacing w:after="0" w:line="360" w:lineRule="auto"/>
              <w:ind w:right="-110"/>
              <w:rPr>
                <w:rFonts w:ascii="Arial" w:hAnsi="Arial" w:cs="Arial"/>
                <w:sz w:val="20"/>
                <w:szCs w:val="20"/>
                <w:lang w:val="el-GR"/>
              </w:rPr>
            </w:pPr>
          </w:p>
          <w:p w14:paraId="6C504CCE" w14:textId="77777777" w:rsidR="00077E48" w:rsidRPr="00304CD1" w:rsidRDefault="00077E48" w:rsidP="00736F12">
            <w:pPr>
              <w:spacing w:after="0" w:line="360" w:lineRule="auto"/>
              <w:ind w:right="-110"/>
              <w:rPr>
                <w:rFonts w:ascii="Arial" w:hAnsi="Arial" w:cs="Arial"/>
                <w:sz w:val="20"/>
                <w:szCs w:val="20"/>
                <w:lang w:val="el-GR"/>
              </w:rPr>
            </w:pPr>
          </w:p>
          <w:p w14:paraId="04D579A9" w14:textId="77777777" w:rsidR="00077E48" w:rsidRPr="00304CD1" w:rsidRDefault="00077E48" w:rsidP="00736F12">
            <w:pPr>
              <w:spacing w:after="0" w:line="360" w:lineRule="auto"/>
              <w:ind w:right="-110"/>
              <w:rPr>
                <w:rFonts w:ascii="Arial" w:hAnsi="Arial" w:cs="Arial"/>
                <w:sz w:val="20"/>
                <w:szCs w:val="20"/>
                <w:lang w:val="el-GR"/>
              </w:rPr>
            </w:pPr>
          </w:p>
          <w:p w14:paraId="476F273B" w14:textId="77777777" w:rsidR="00077E48" w:rsidRPr="00304CD1" w:rsidRDefault="00077E48" w:rsidP="00736F12">
            <w:pPr>
              <w:spacing w:after="0" w:line="360" w:lineRule="auto"/>
              <w:ind w:right="-110"/>
              <w:rPr>
                <w:rFonts w:ascii="Arial" w:hAnsi="Arial" w:cs="Arial"/>
                <w:sz w:val="20"/>
                <w:szCs w:val="20"/>
                <w:lang w:val="el-GR"/>
              </w:rPr>
            </w:pPr>
          </w:p>
          <w:p w14:paraId="688EA3C4" w14:textId="77777777" w:rsidR="00077E48" w:rsidRPr="00304CD1" w:rsidRDefault="00077E48" w:rsidP="00736F12">
            <w:pPr>
              <w:spacing w:after="0" w:line="360" w:lineRule="auto"/>
              <w:ind w:right="-110"/>
              <w:rPr>
                <w:rFonts w:ascii="Arial" w:hAnsi="Arial" w:cs="Arial"/>
                <w:sz w:val="20"/>
                <w:szCs w:val="20"/>
                <w:lang w:val="el-GR"/>
              </w:rPr>
            </w:pPr>
          </w:p>
          <w:p w14:paraId="42413B62" w14:textId="77777777" w:rsidR="00077E48" w:rsidRPr="00304CD1" w:rsidRDefault="00077E48" w:rsidP="00736F12">
            <w:pPr>
              <w:spacing w:after="0" w:line="360" w:lineRule="auto"/>
              <w:ind w:right="-110"/>
              <w:rPr>
                <w:rFonts w:ascii="Arial" w:hAnsi="Arial" w:cs="Arial"/>
                <w:sz w:val="20"/>
                <w:szCs w:val="20"/>
                <w:lang w:val="el-GR"/>
              </w:rPr>
            </w:pPr>
          </w:p>
          <w:p w14:paraId="3BFBC714" w14:textId="77777777" w:rsidR="00077E48" w:rsidRPr="00304CD1" w:rsidRDefault="00077E48" w:rsidP="00736F12">
            <w:pPr>
              <w:spacing w:after="0" w:line="360" w:lineRule="auto"/>
              <w:ind w:right="-110"/>
              <w:rPr>
                <w:rFonts w:ascii="Arial" w:hAnsi="Arial" w:cs="Arial"/>
                <w:sz w:val="20"/>
                <w:szCs w:val="20"/>
                <w:lang w:val="el-GR"/>
              </w:rPr>
            </w:pPr>
          </w:p>
          <w:p w14:paraId="3D21974D" w14:textId="77777777" w:rsidR="00077E48" w:rsidRPr="00304CD1" w:rsidRDefault="00077E48" w:rsidP="00736F12">
            <w:pPr>
              <w:spacing w:after="0" w:line="360" w:lineRule="auto"/>
              <w:ind w:right="-110"/>
              <w:rPr>
                <w:rFonts w:ascii="Arial" w:hAnsi="Arial" w:cs="Arial"/>
                <w:sz w:val="20"/>
                <w:szCs w:val="20"/>
                <w:lang w:val="el-GR"/>
              </w:rPr>
            </w:pPr>
          </w:p>
          <w:p w14:paraId="058EEF02" w14:textId="77777777" w:rsidR="00077E48" w:rsidRPr="00304CD1" w:rsidRDefault="00077E48" w:rsidP="00736F12">
            <w:pPr>
              <w:spacing w:after="0" w:line="360" w:lineRule="auto"/>
              <w:ind w:right="-110"/>
              <w:rPr>
                <w:rFonts w:ascii="Arial" w:hAnsi="Arial" w:cs="Arial"/>
                <w:sz w:val="20"/>
                <w:szCs w:val="20"/>
                <w:lang w:val="el-GR"/>
              </w:rPr>
            </w:pPr>
          </w:p>
          <w:p w14:paraId="101E7337" w14:textId="77777777" w:rsidR="00077E48" w:rsidRPr="00304CD1" w:rsidRDefault="00077E48" w:rsidP="00736F12">
            <w:pPr>
              <w:spacing w:after="0" w:line="360" w:lineRule="auto"/>
              <w:ind w:right="-110"/>
              <w:rPr>
                <w:rFonts w:ascii="Arial" w:hAnsi="Arial" w:cs="Arial"/>
                <w:sz w:val="20"/>
                <w:szCs w:val="20"/>
                <w:lang w:val="el-GR"/>
              </w:rPr>
            </w:pPr>
          </w:p>
          <w:p w14:paraId="7D3B1314" w14:textId="77777777" w:rsidR="00077E48" w:rsidRPr="00304CD1" w:rsidRDefault="00077E48" w:rsidP="00736F12">
            <w:pPr>
              <w:spacing w:after="0" w:line="360" w:lineRule="auto"/>
              <w:ind w:right="-110"/>
              <w:rPr>
                <w:rFonts w:ascii="Arial" w:hAnsi="Arial" w:cs="Arial"/>
                <w:sz w:val="20"/>
                <w:szCs w:val="20"/>
                <w:lang w:val="el-GR"/>
              </w:rPr>
            </w:pPr>
          </w:p>
          <w:p w14:paraId="6BB5EC69" w14:textId="77777777" w:rsidR="00077E48" w:rsidRPr="00304CD1" w:rsidRDefault="00077E48" w:rsidP="00736F12">
            <w:pPr>
              <w:spacing w:after="0" w:line="360" w:lineRule="auto"/>
              <w:ind w:right="-110"/>
              <w:rPr>
                <w:rFonts w:ascii="Arial" w:hAnsi="Arial" w:cs="Arial"/>
                <w:sz w:val="20"/>
                <w:szCs w:val="20"/>
                <w:lang w:val="el-GR"/>
              </w:rPr>
            </w:pPr>
          </w:p>
          <w:p w14:paraId="29C78B39" w14:textId="77777777" w:rsidR="00077E48" w:rsidRPr="00304CD1" w:rsidRDefault="00077E48" w:rsidP="00736F12">
            <w:pPr>
              <w:spacing w:after="0" w:line="360" w:lineRule="auto"/>
              <w:ind w:right="-110"/>
              <w:rPr>
                <w:rFonts w:ascii="Arial" w:hAnsi="Arial" w:cs="Arial"/>
                <w:sz w:val="20"/>
                <w:szCs w:val="20"/>
                <w:lang w:val="el-GR"/>
              </w:rPr>
            </w:pPr>
          </w:p>
          <w:p w14:paraId="6DFF9D99" w14:textId="77777777" w:rsidR="00077E48" w:rsidRPr="00304CD1" w:rsidRDefault="00077E48" w:rsidP="00736F12">
            <w:pPr>
              <w:spacing w:after="0" w:line="360" w:lineRule="auto"/>
              <w:ind w:right="-110"/>
              <w:rPr>
                <w:rFonts w:ascii="Arial" w:hAnsi="Arial" w:cs="Arial"/>
                <w:sz w:val="20"/>
                <w:szCs w:val="20"/>
                <w:lang w:val="el-GR"/>
              </w:rPr>
            </w:pPr>
          </w:p>
          <w:p w14:paraId="7F86624A" w14:textId="77777777" w:rsidR="00077E48" w:rsidRPr="00304CD1" w:rsidRDefault="00077E48" w:rsidP="00736F12">
            <w:pPr>
              <w:spacing w:after="0" w:line="360" w:lineRule="auto"/>
              <w:ind w:right="-110"/>
              <w:rPr>
                <w:rFonts w:ascii="Arial" w:hAnsi="Arial" w:cs="Arial"/>
                <w:sz w:val="20"/>
                <w:szCs w:val="20"/>
                <w:lang w:val="el-GR"/>
              </w:rPr>
            </w:pPr>
          </w:p>
          <w:p w14:paraId="7A3A2BB2" w14:textId="77777777" w:rsidR="00077E48" w:rsidRPr="00304CD1" w:rsidRDefault="00077E48" w:rsidP="00736F12">
            <w:pPr>
              <w:spacing w:after="0" w:line="360" w:lineRule="auto"/>
              <w:ind w:right="-110"/>
              <w:rPr>
                <w:rFonts w:ascii="Arial" w:hAnsi="Arial" w:cs="Arial"/>
                <w:sz w:val="20"/>
                <w:szCs w:val="20"/>
                <w:lang w:val="el-GR"/>
              </w:rPr>
            </w:pPr>
          </w:p>
          <w:p w14:paraId="5BB827BD" w14:textId="77777777" w:rsidR="00077E48" w:rsidRPr="00304CD1" w:rsidRDefault="00077E48" w:rsidP="00736F12">
            <w:pPr>
              <w:spacing w:after="0" w:line="360" w:lineRule="auto"/>
              <w:ind w:right="-110"/>
              <w:rPr>
                <w:rFonts w:ascii="Arial" w:hAnsi="Arial" w:cs="Arial"/>
                <w:sz w:val="20"/>
                <w:szCs w:val="20"/>
                <w:lang w:val="el-GR"/>
              </w:rPr>
            </w:pPr>
          </w:p>
          <w:p w14:paraId="2B120C3A" w14:textId="77777777" w:rsidR="00077E48" w:rsidRPr="00304CD1" w:rsidRDefault="00077E48" w:rsidP="00736F12">
            <w:pPr>
              <w:spacing w:after="0" w:line="360" w:lineRule="auto"/>
              <w:ind w:right="-110"/>
              <w:rPr>
                <w:rFonts w:ascii="Arial" w:hAnsi="Arial" w:cs="Arial"/>
                <w:sz w:val="20"/>
                <w:szCs w:val="20"/>
                <w:lang w:val="el-GR"/>
              </w:rPr>
            </w:pPr>
          </w:p>
          <w:p w14:paraId="3C7DAAB4" w14:textId="77777777" w:rsidR="00077E48" w:rsidRPr="00304CD1" w:rsidRDefault="00077E48" w:rsidP="00736F12">
            <w:pPr>
              <w:spacing w:after="0" w:line="360" w:lineRule="auto"/>
              <w:ind w:right="-110"/>
              <w:rPr>
                <w:rFonts w:ascii="Arial" w:hAnsi="Arial" w:cs="Arial"/>
                <w:sz w:val="20"/>
                <w:szCs w:val="20"/>
                <w:lang w:val="el-GR"/>
              </w:rPr>
            </w:pPr>
          </w:p>
          <w:p w14:paraId="7ED7B569" w14:textId="77777777" w:rsidR="00077E48" w:rsidRPr="00304CD1" w:rsidRDefault="00077E48" w:rsidP="00736F12">
            <w:pPr>
              <w:spacing w:after="0" w:line="360" w:lineRule="auto"/>
              <w:ind w:right="-110"/>
              <w:rPr>
                <w:rFonts w:ascii="Arial" w:hAnsi="Arial" w:cs="Arial"/>
                <w:sz w:val="20"/>
                <w:szCs w:val="20"/>
                <w:lang w:val="el-GR"/>
              </w:rPr>
            </w:pPr>
          </w:p>
          <w:p w14:paraId="1A4B5E46" w14:textId="77777777" w:rsidR="00077E48" w:rsidRPr="00304CD1" w:rsidRDefault="00077E48" w:rsidP="00736F12">
            <w:pPr>
              <w:spacing w:after="0" w:line="360" w:lineRule="auto"/>
              <w:ind w:right="-110"/>
              <w:rPr>
                <w:rFonts w:ascii="Arial" w:hAnsi="Arial" w:cs="Arial"/>
                <w:sz w:val="20"/>
                <w:szCs w:val="20"/>
                <w:lang w:val="el-GR"/>
              </w:rPr>
            </w:pPr>
          </w:p>
          <w:p w14:paraId="5009AB8C" w14:textId="77777777" w:rsidR="00077E48" w:rsidRPr="00304CD1" w:rsidRDefault="00077E48" w:rsidP="00736F12">
            <w:pPr>
              <w:spacing w:after="0" w:line="360" w:lineRule="auto"/>
              <w:ind w:right="-110"/>
              <w:rPr>
                <w:rFonts w:ascii="Arial" w:hAnsi="Arial" w:cs="Arial"/>
                <w:sz w:val="20"/>
                <w:szCs w:val="20"/>
                <w:lang w:val="el-GR"/>
              </w:rPr>
            </w:pPr>
          </w:p>
          <w:p w14:paraId="0BC88B51" w14:textId="77777777" w:rsidR="00077E48" w:rsidRPr="00304CD1" w:rsidRDefault="00077E48" w:rsidP="00736F12">
            <w:pPr>
              <w:spacing w:after="0" w:line="360" w:lineRule="auto"/>
              <w:ind w:right="-110"/>
              <w:rPr>
                <w:rFonts w:ascii="Arial" w:hAnsi="Arial" w:cs="Arial"/>
                <w:sz w:val="20"/>
                <w:szCs w:val="20"/>
                <w:lang w:val="el-GR"/>
              </w:rPr>
            </w:pPr>
          </w:p>
          <w:p w14:paraId="2521C6B5" w14:textId="77777777" w:rsidR="00077E48" w:rsidRPr="00304CD1" w:rsidRDefault="00077E48" w:rsidP="00736F12">
            <w:pPr>
              <w:spacing w:after="0" w:line="360" w:lineRule="auto"/>
              <w:ind w:right="-110"/>
              <w:rPr>
                <w:rFonts w:ascii="Arial" w:hAnsi="Arial" w:cs="Arial"/>
                <w:sz w:val="20"/>
                <w:szCs w:val="20"/>
                <w:lang w:val="el-GR"/>
              </w:rPr>
            </w:pPr>
          </w:p>
          <w:p w14:paraId="349FCE71" w14:textId="77777777" w:rsidR="00077E48" w:rsidRPr="00304CD1" w:rsidRDefault="00077E48" w:rsidP="00736F12">
            <w:pPr>
              <w:spacing w:after="0" w:line="360" w:lineRule="auto"/>
              <w:ind w:right="-110"/>
              <w:rPr>
                <w:rFonts w:ascii="Arial" w:hAnsi="Arial" w:cs="Arial"/>
                <w:sz w:val="20"/>
                <w:szCs w:val="20"/>
                <w:lang w:val="el-GR"/>
              </w:rPr>
            </w:pPr>
          </w:p>
          <w:p w14:paraId="5B656EDB" w14:textId="77777777" w:rsidR="00077E48" w:rsidRPr="00304CD1" w:rsidRDefault="00077E48" w:rsidP="00736F12">
            <w:pPr>
              <w:spacing w:after="0" w:line="360" w:lineRule="auto"/>
              <w:ind w:right="-110"/>
              <w:rPr>
                <w:rFonts w:ascii="Arial" w:hAnsi="Arial" w:cs="Arial"/>
                <w:sz w:val="20"/>
                <w:szCs w:val="20"/>
                <w:lang w:val="el-GR"/>
              </w:rPr>
            </w:pPr>
          </w:p>
          <w:p w14:paraId="7DBCE05F" w14:textId="77777777" w:rsidR="00077E48" w:rsidRPr="00304CD1" w:rsidRDefault="00077E48" w:rsidP="00736F12">
            <w:pPr>
              <w:spacing w:after="0" w:line="360" w:lineRule="auto"/>
              <w:ind w:right="-110"/>
              <w:rPr>
                <w:rFonts w:ascii="Arial" w:hAnsi="Arial" w:cs="Arial"/>
                <w:sz w:val="20"/>
                <w:szCs w:val="20"/>
                <w:lang w:val="el-GR"/>
              </w:rPr>
            </w:pPr>
          </w:p>
          <w:p w14:paraId="49B22973" w14:textId="77777777" w:rsidR="00077E48" w:rsidRPr="00304CD1" w:rsidRDefault="00077E48" w:rsidP="00736F12">
            <w:pPr>
              <w:spacing w:after="0" w:line="360" w:lineRule="auto"/>
              <w:ind w:right="-110"/>
              <w:rPr>
                <w:rFonts w:ascii="Arial" w:hAnsi="Arial" w:cs="Arial"/>
                <w:sz w:val="20"/>
                <w:szCs w:val="20"/>
                <w:lang w:val="el-GR"/>
              </w:rPr>
            </w:pPr>
          </w:p>
          <w:p w14:paraId="6B5C8E48" w14:textId="77777777" w:rsidR="00077E48" w:rsidRPr="00304CD1" w:rsidRDefault="00077E48" w:rsidP="00736F12">
            <w:pPr>
              <w:spacing w:after="0" w:line="360" w:lineRule="auto"/>
              <w:ind w:right="-110"/>
              <w:rPr>
                <w:rFonts w:ascii="Arial" w:hAnsi="Arial" w:cs="Arial"/>
                <w:sz w:val="20"/>
                <w:szCs w:val="20"/>
                <w:lang w:val="el-GR"/>
              </w:rPr>
            </w:pPr>
          </w:p>
          <w:p w14:paraId="0803D762" w14:textId="77777777" w:rsidR="00077E48" w:rsidRPr="00304CD1" w:rsidRDefault="00077E48" w:rsidP="00736F12">
            <w:pPr>
              <w:spacing w:after="0" w:line="360" w:lineRule="auto"/>
              <w:ind w:right="-110"/>
              <w:rPr>
                <w:rFonts w:ascii="Arial" w:hAnsi="Arial" w:cs="Arial"/>
                <w:sz w:val="20"/>
                <w:szCs w:val="20"/>
                <w:lang w:val="el-GR"/>
              </w:rPr>
            </w:pPr>
          </w:p>
          <w:p w14:paraId="103122E5" w14:textId="77777777" w:rsidR="00077E48" w:rsidRPr="00304CD1" w:rsidRDefault="00077E48" w:rsidP="00736F12">
            <w:pPr>
              <w:spacing w:after="0" w:line="360" w:lineRule="auto"/>
              <w:ind w:right="-110"/>
              <w:rPr>
                <w:rFonts w:ascii="Arial" w:hAnsi="Arial" w:cs="Arial"/>
                <w:sz w:val="20"/>
                <w:szCs w:val="20"/>
                <w:lang w:val="el-GR"/>
              </w:rPr>
            </w:pPr>
          </w:p>
          <w:p w14:paraId="5271E16B" w14:textId="77777777" w:rsidR="00077E48" w:rsidRPr="00304CD1" w:rsidRDefault="00077E48" w:rsidP="00736F12">
            <w:pPr>
              <w:spacing w:after="0" w:line="360" w:lineRule="auto"/>
              <w:ind w:right="-110"/>
              <w:rPr>
                <w:rFonts w:ascii="Arial" w:hAnsi="Arial" w:cs="Arial"/>
                <w:sz w:val="20"/>
                <w:szCs w:val="20"/>
                <w:lang w:val="el-GR"/>
              </w:rPr>
            </w:pPr>
          </w:p>
          <w:p w14:paraId="6E0BE004" w14:textId="77777777" w:rsidR="00077E48" w:rsidRPr="00304CD1" w:rsidRDefault="00077E48" w:rsidP="00736F12">
            <w:pPr>
              <w:spacing w:after="0" w:line="360" w:lineRule="auto"/>
              <w:ind w:right="-110"/>
              <w:rPr>
                <w:rFonts w:ascii="Arial" w:hAnsi="Arial" w:cs="Arial"/>
                <w:sz w:val="20"/>
                <w:szCs w:val="20"/>
                <w:lang w:val="el-GR"/>
              </w:rPr>
            </w:pPr>
          </w:p>
          <w:p w14:paraId="3E154413" w14:textId="77777777" w:rsidR="00077E48" w:rsidRPr="00304CD1" w:rsidRDefault="00077E48" w:rsidP="00736F12">
            <w:pPr>
              <w:spacing w:after="0" w:line="360" w:lineRule="auto"/>
              <w:ind w:right="-110"/>
              <w:rPr>
                <w:rFonts w:ascii="Arial" w:hAnsi="Arial" w:cs="Arial"/>
                <w:sz w:val="20"/>
                <w:szCs w:val="20"/>
                <w:lang w:val="el-GR"/>
              </w:rPr>
            </w:pPr>
          </w:p>
          <w:p w14:paraId="707D4C39" w14:textId="77777777" w:rsidR="00077E48" w:rsidRPr="00304CD1" w:rsidRDefault="00077E48" w:rsidP="00736F12">
            <w:pPr>
              <w:spacing w:after="0" w:line="360" w:lineRule="auto"/>
              <w:ind w:right="-110"/>
              <w:rPr>
                <w:rFonts w:ascii="Arial" w:hAnsi="Arial" w:cs="Arial"/>
                <w:sz w:val="20"/>
                <w:szCs w:val="20"/>
                <w:lang w:val="el-GR"/>
              </w:rPr>
            </w:pPr>
          </w:p>
          <w:p w14:paraId="276F5ED8" w14:textId="77777777" w:rsidR="00077E48" w:rsidRPr="00304CD1" w:rsidRDefault="00077E48" w:rsidP="00736F12">
            <w:pPr>
              <w:spacing w:after="0" w:line="360" w:lineRule="auto"/>
              <w:ind w:right="-110"/>
              <w:rPr>
                <w:rFonts w:ascii="Arial" w:hAnsi="Arial" w:cs="Arial"/>
                <w:sz w:val="20"/>
                <w:szCs w:val="20"/>
                <w:lang w:val="el-GR"/>
              </w:rPr>
            </w:pPr>
          </w:p>
          <w:p w14:paraId="00DAF7D1" w14:textId="77777777" w:rsidR="00077E48" w:rsidRPr="00304CD1" w:rsidRDefault="00077E48" w:rsidP="00736F12">
            <w:pPr>
              <w:spacing w:after="0" w:line="360" w:lineRule="auto"/>
              <w:ind w:right="-110"/>
              <w:rPr>
                <w:rFonts w:ascii="Arial" w:hAnsi="Arial" w:cs="Arial"/>
                <w:sz w:val="20"/>
                <w:szCs w:val="20"/>
                <w:lang w:val="el-GR"/>
              </w:rPr>
            </w:pPr>
          </w:p>
          <w:p w14:paraId="1F27CC37" w14:textId="77777777" w:rsidR="00077E48" w:rsidRPr="00304CD1" w:rsidRDefault="00077E48" w:rsidP="00736F12">
            <w:pPr>
              <w:spacing w:after="0" w:line="360" w:lineRule="auto"/>
              <w:ind w:right="-110"/>
              <w:rPr>
                <w:rFonts w:ascii="Arial" w:hAnsi="Arial" w:cs="Arial"/>
                <w:sz w:val="20"/>
                <w:szCs w:val="20"/>
                <w:lang w:val="el-GR"/>
              </w:rPr>
            </w:pPr>
          </w:p>
          <w:p w14:paraId="1C633043" w14:textId="77777777" w:rsidR="00077E48" w:rsidRPr="00304CD1" w:rsidRDefault="00077E48" w:rsidP="00736F12">
            <w:pPr>
              <w:spacing w:after="0" w:line="360" w:lineRule="auto"/>
              <w:ind w:right="-110"/>
              <w:rPr>
                <w:rFonts w:ascii="Arial" w:hAnsi="Arial" w:cs="Arial"/>
                <w:sz w:val="20"/>
                <w:szCs w:val="20"/>
                <w:lang w:val="el-GR"/>
              </w:rPr>
            </w:pPr>
          </w:p>
          <w:p w14:paraId="26B67DA2" w14:textId="77777777" w:rsidR="00077E48" w:rsidRPr="00304CD1" w:rsidRDefault="00077E48" w:rsidP="00736F12">
            <w:pPr>
              <w:spacing w:after="0" w:line="360" w:lineRule="auto"/>
              <w:ind w:right="-110"/>
              <w:rPr>
                <w:rFonts w:ascii="Arial" w:hAnsi="Arial" w:cs="Arial"/>
                <w:sz w:val="20"/>
                <w:szCs w:val="20"/>
                <w:lang w:val="el-GR"/>
              </w:rPr>
            </w:pPr>
          </w:p>
          <w:p w14:paraId="5C14E70F" w14:textId="77777777" w:rsidR="00077E48" w:rsidRPr="00304CD1" w:rsidRDefault="00077E48" w:rsidP="00736F12">
            <w:pPr>
              <w:spacing w:after="0" w:line="360" w:lineRule="auto"/>
              <w:ind w:right="-110"/>
              <w:rPr>
                <w:rFonts w:ascii="Arial" w:hAnsi="Arial" w:cs="Arial"/>
                <w:sz w:val="20"/>
                <w:szCs w:val="20"/>
                <w:lang w:val="el-GR"/>
              </w:rPr>
            </w:pPr>
          </w:p>
          <w:p w14:paraId="435AC43E" w14:textId="77777777" w:rsidR="00077E48" w:rsidRPr="00304CD1" w:rsidRDefault="00077E48" w:rsidP="00736F12">
            <w:pPr>
              <w:spacing w:after="0" w:line="360" w:lineRule="auto"/>
              <w:ind w:right="-110"/>
              <w:rPr>
                <w:rFonts w:ascii="Arial" w:hAnsi="Arial" w:cs="Arial"/>
                <w:sz w:val="20"/>
                <w:szCs w:val="20"/>
                <w:lang w:val="el-GR"/>
              </w:rPr>
            </w:pPr>
          </w:p>
          <w:p w14:paraId="5B45072A" w14:textId="77777777" w:rsidR="00077E48" w:rsidRPr="00304CD1" w:rsidRDefault="00077E48" w:rsidP="00736F12">
            <w:pPr>
              <w:spacing w:after="0" w:line="360" w:lineRule="auto"/>
              <w:ind w:right="-110"/>
              <w:rPr>
                <w:rFonts w:ascii="Arial" w:hAnsi="Arial" w:cs="Arial"/>
                <w:sz w:val="20"/>
                <w:szCs w:val="20"/>
                <w:lang w:val="el-GR"/>
              </w:rPr>
            </w:pPr>
          </w:p>
          <w:p w14:paraId="230867ED" w14:textId="77777777" w:rsidR="00077E48" w:rsidRPr="00304CD1" w:rsidRDefault="00077E48" w:rsidP="00736F12">
            <w:pPr>
              <w:spacing w:after="0" w:line="360" w:lineRule="auto"/>
              <w:ind w:right="-110"/>
              <w:rPr>
                <w:rFonts w:ascii="Arial" w:hAnsi="Arial" w:cs="Arial"/>
                <w:sz w:val="20"/>
                <w:szCs w:val="20"/>
                <w:lang w:val="el-GR"/>
              </w:rPr>
            </w:pPr>
          </w:p>
          <w:p w14:paraId="348B7206" w14:textId="77777777" w:rsidR="00077E48" w:rsidRPr="00304CD1" w:rsidRDefault="00077E48" w:rsidP="00736F12">
            <w:pPr>
              <w:spacing w:after="0" w:line="360" w:lineRule="auto"/>
              <w:ind w:right="-110"/>
              <w:rPr>
                <w:rFonts w:ascii="Arial" w:hAnsi="Arial" w:cs="Arial"/>
                <w:sz w:val="20"/>
                <w:szCs w:val="20"/>
                <w:lang w:val="el-GR"/>
              </w:rPr>
            </w:pPr>
          </w:p>
          <w:p w14:paraId="3AE2829F" w14:textId="77777777" w:rsidR="00077E48" w:rsidRPr="00304CD1" w:rsidRDefault="00077E48" w:rsidP="00736F12">
            <w:pPr>
              <w:spacing w:after="0" w:line="360" w:lineRule="auto"/>
              <w:ind w:right="-110"/>
              <w:rPr>
                <w:rFonts w:ascii="Arial" w:hAnsi="Arial" w:cs="Arial"/>
                <w:sz w:val="20"/>
                <w:szCs w:val="20"/>
                <w:lang w:val="el-GR"/>
              </w:rPr>
            </w:pPr>
          </w:p>
          <w:p w14:paraId="5A6A4DF9" w14:textId="77777777" w:rsidR="00077E48" w:rsidRPr="00304CD1" w:rsidRDefault="00077E48" w:rsidP="00736F12">
            <w:pPr>
              <w:spacing w:after="0" w:line="360" w:lineRule="auto"/>
              <w:ind w:right="-110"/>
              <w:rPr>
                <w:rFonts w:ascii="Arial" w:hAnsi="Arial" w:cs="Arial"/>
                <w:sz w:val="20"/>
                <w:szCs w:val="20"/>
                <w:lang w:val="el-GR"/>
              </w:rPr>
            </w:pPr>
          </w:p>
          <w:p w14:paraId="5C01F394" w14:textId="77777777" w:rsidR="00077E48" w:rsidRPr="00304CD1" w:rsidRDefault="00077E48" w:rsidP="00736F12">
            <w:pPr>
              <w:spacing w:after="0" w:line="360" w:lineRule="auto"/>
              <w:ind w:right="-110"/>
              <w:rPr>
                <w:rFonts w:ascii="Arial" w:hAnsi="Arial" w:cs="Arial"/>
                <w:sz w:val="20"/>
                <w:szCs w:val="20"/>
                <w:lang w:val="el-GR"/>
              </w:rPr>
            </w:pPr>
          </w:p>
          <w:p w14:paraId="278B22D1" w14:textId="77777777" w:rsidR="00077E48" w:rsidRPr="00304CD1" w:rsidRDefault="00077E48" w:rsidP="00736F12">
            <w:pPr>
              <w:spacing w:after="0" w:line="360" w:lineRule="auto"/>
              <w:ind w:right="-110"/>
              <w:rPr>
                <w:rFonts w:ascii="Arial" w:hAnsi="Arial" w:cs="Arial"/>
                <w:sz w:val="20"/>
                <w:szCs w:val="20"/>
                <w:lang w:val="el-GR"/>
              </w:rPr>
            </w:pPr>
          </w:p>
          <w:p w14:paraId="25C25D7F" w14:textId="77777777" w:rsidR="00077E48" w:rsidRPr="00304CD1" w:rsidRDefault="00077E48" w:rsidP="00736F12">
            <w:pPr>
              <w:spacing w:after="0" w:line="360" w:lineRule="auto"/>
              <w:ind w:right="-110"/>
              <w:rPr>
                <w:rFonts w:ascii="Arial" w:hAnsi="Arial" w:cs="Arial"/>
                <w:sz w:val="20"/>
                <w:szCs w:val="20"/>
                <w:lang w:val="el-GR"/>
              </w:rPr>
            </w:pPr>
          </w:p>
          <w:p w14:paraId="359F8AF4" w14:textId="77777777" w:rsidR="00077E48" w:rsidRPr="00304CD1" w:rsidRDefault="00077E48" w:rsidP="00736F12">
            <w:pPr>
              <w:spacing w:after="0" w:line="360" w:lineRule="auto"/>
              <w:ind w:right="-110"/>
              <w:rPr>
                <w:rFonts w:ascii="Arial" w:hAnsi="Arial" w:cs="Arial"/>
                <w:sz w:val="20"/>
                <w:szCs w:val="20"/>
                <w:lang w:val="el-GR"/>
              </w:rPr>
            </w:pPr>
          </w:p>
          <w:p w14:paraId="2AAC3F97" w14:textId="77777777" w:rsidR="00077E48" w:rsidRPr="00304CD1" w:rsidRDefault="00077E48" w:rsidP="00736F12">
            <w:pPr>
              <w:spacing w:after="0" w:line="360" w:lineRule="auto"/>
              <w:ind w:right="-110"/>
              <w:rPr>
                <w:rFonts w:ascii="Arial" w:hAnsi="Arial" w:cs="Arial"/>
                <w:sz w:val="20"/>
                <w:szCs w:val="20"/>
                <w:lang w:val="el-GR"/>
              </w:rPr>
            </w:pPr>
          </w:p>
          <w:p w14:paraId="66073CEE" w14:textId="77777777" w:rsidR="00077E48" w:rsidRPr="00304CD1" w:rsidRDefault="00077E48" w:rsidP="00736F12">
            <w:pPr>
              <w:spacing w:after="0" w:line="360" w:lineRule="auto"/>
              <w:ind w:right="-110"/>
              <w:rPr>
                <w:rFonts w:ascii="Arial" w:hAnsi="Arial" w:cs="Arial"/>
                <w:sz w:val="20"/>
                <w:szCs w:val="20"/>
                <w:lang w:val="el-GR"/>
              </w:rPr>
            </w:pPr>
          </w:p>
          <w:p w14:paraId="6B9FCE36" w14:textId="77777777" w:rsidR="00077E48" w:rsidRPr="00304CD1" w:rsidRDefault="00077E48" w:rsidP="00736F12">
            <w:pPr>
              <w:spacing w:after="0" w:line="360" w:lineRule="auto"/>
              <w:ind w:right="-110"/>
              <w:rPr>
                <w:rFonts w:ascii="Arial" w:hAnsi="Arial" w:cs="Arial"/>
                <w:sz w:val="20"/>
                <w:szCs w:val="20"/>
                <w:lang w:val="el-GR"/>
              </w:rPr>
            </w:pPr>
          </w:p>
          <w:p w14:paraId="4097C56B" w14:textId="77777777" w:rsidR="00077E48" w:rsidRPr="00304CD1" w:rsidRDefault="00077E48" w:rsidP="00736F12">
            <w:pPr>
              <w:spacing w:after="0" w:line="360" w:lineRule="auto"/>
              <w:ind w:right="-110"/>
              <w:rPr>
                <w:rFonts w:ascii="Arial" w:hAnsi="Arial" w:cs="Arial"/>
                <w:sz w:val="20"/>
                <w:szCs w:val="20"/>
                <w:lang w:val="el-GR"/>
              </w:rPr>
            </w:pPr>
          </w:p>
          <w:p w14:paraId="7CFADCB7" w14:textId="77777777" w:rsidR="00077E48" w:rsidRPr="00304CD1" w:rsidRDefault="00077E48" w:rsidP="00736F12">
            <w:pPr>
              <w:spacing w:after="0" w:line="360" w:lineRule="auto"/>
              <w:ind w:right="-110"/>
              <w:rPr>
                <w:rFonts w:ascii="Arial" w:hAnsi="Arial" w:cs="Arial"/>
                <w:sz w:val="20"/>
                <w:szCs w:val="20"/>
                <w:lang w:val="el-GR"/>
              </w:rPr>
            </w:pPr>
          </w:p>
          <w:p w14:paraId="73CDB179" w14:textId="77777777" w:rsidR="00077E48" w:rsidRPr="00304CD1" w:rsidRDefault="00077E48" w:rsidP="00736F12">
            <w:pPr>
              <w:spacing w:after="0" w:line="360" w:lineRule="auto"/>
              <w:ind w:right="-110"/>
              <w:rPr>
                <w:rFonts w:ascii="Arial" w:hAnsi="Arial" w:cs="Arial"/>
                <w:sz w:val="20"/>
                <w:szCs w:val="20"/>
                <w:lang w:val="el-GR"/>
              </w:rPr>
            </w:pPr>
          </w:p>
          <w:p w14:paraId="67D854E3" w14:textId="77777777" w:rsidR="00077E48" w:rsidRPr="00304CD1" w:rsidRDefault="00077E48" w:rsidP="00736F12">
            <w:pPr>
              <w:spacing w:after="0" w:line="360" w:lineRule="auto"/>
              <w:ind w:right="-110"/>
              <w:rPr>
                <w:rFonts w:ascii="Arial" w:hAnsi="Arial" w:cs="Arial"/>
                <w:sz w:val="20"/>
                <w:szCs w:val="20"/>
                <w:lang w:val="el-GR"/>
              </w:rPr>
            </w:pPr>
          </w:p>
          <w:p w14:paraId="608B7B79" w14:textId="77777777" w:rsidR="00077E48" w:rsidRPr="00304CD1" w:rsidRDefault="00077E48" w:rsidP="00736F12">
            <w:pPr>
              <w:spacing w:after="0" w:line="360" w:lineRule="auto"/>
              <w:ind w:right="-110"/>
              <w:rPr>
                <w:rFonts w:ascii="Arial" w:hAnsi="Arial" w:cs="Arial"/>
                <w:sz w:val="20"/>
                <w:szCs w:val="20"/>
                <w:lang w:val="el-GR"/>
              </w:rPr>
            </w:pPr>
          </w:p>
          <w:p w14:paraId="1D3A4C2D" w14:textId="77777777" w:rsidR="00077E48" w:rsidRPr="00304CD1" w:rsidRDefault="00077E48" w:rsidP="00736F12">
            <w:pPr>
              <w:spacing w:after="0" w:line="360" w:lineRule="auto"/>
              <w:ind w:right="-110"/>
              <w:rPr>
                <w:rFonts w:ascii="Arial" w:hAnsi="Arial" w:cs="Arial"/>
                <w:sz w:val="20"/>
                <w:szCs w:val="20"/>
                <w:lang w:val="el-GR"/>
              </w:rPr>
            </w:pPr>
          </w:p>
          <w:p w14:paraId="0905F9BC" w14:textId="77777777" w:rsidR="00077E48" w:rsidRPr="00304CD1" w:rsidRDefault="00077E48" w:rsidP="00736F12">
            <w:pPr>
              <w:spacing w:after="0" w:line="360" w:lineRule="auto"/>
              <w:ind w:right="-110"/>
              <w:rPr>
                <w:rFonts w:ascii="Arial" w:hAnsi="Arial" w:cs="Arial"/>
                <w:sz w:val="20"/>
                <w:szCs w:val="20"/>
                <w:lang w:val="el-GR"/>
              </w:rPr>
            </w:pPr>
          </w:p>
          <w:p w14:paraId="5243A357" w14:textId="77777777" w:rsidR="00077E48" w:rsidRPr="00304CD1" w:rsidRDefault="00077E48" w:rsidP="00736F12">
            <w:pPr>
              <w:spacing w:after="0" w:line="360" w:lineRule="auto"/>
              <w:ind w:right="-110"/>
              <w:rPr>
                <w:rFonts w:ascii="Arial" w:hAnsi="Arial" w:cs="Arial"/>
                <w:sz w:val="20"/>
                <w:szCs w:val="20"/>
                <w:lang w:val="el-GR"/>
              </w:rPr>
            </w:pPr>
          </w:p>
          <w:p w14:paraId="6DCEE2EA" w14:textId="77777777" w:rsidR="00077E48" w:rsidRPr="00304CD1" w:rsidRDefault="00077E48" w:rsidP="00736F12">
            <w:pPr>
              <w:spacing w:after="0" w:line="360" w:lineRule="auto"/>
              <w:ind w:right="-110"/>
              <w:rPr>
                <w:rFonts w:ascii="Arial" w:hAnsi="Arial" w:cs="Arial"/>
                <w:sz w:val="20"/>
                <w:szCs w:val="20"/>
                <w:lang w:val="el-GR"/>
              </w:rPr>
            </w:pPr>
          </w:p>
          <w:p w14:paraId="2B7B007E" w14:textId="77777777" w:rsidR="00077E48" w:rsidRPr="00304CD1" w:rsidRDefault="00077E48" w:rsidP="00736F12">
            <w:pPr>
              <w:spacing w:after="0" w:line="360" w:lineRule="auto"/>
              <w:ind w:right="-110"/>
              <w:rPr>
                <w:rFonts w:ascii="Arial" w:hAnsi="Arial" w:cs="Arial"/>
                <w:sz w:val="20"/>
                <w:szCs w:val="20"/>
                <w:lang w:val="el-GR"/>
              </w:rPr>
            </w:pPr>
          </w:p>
          <w:p w14:paraId="1CCCB58C" w14:textId="77777777" w:rsidR="00077E48" w:rsidRPr="00304CD1" w:rsidRDefault="00077E48" w:rsidP="00736F12">
            <w:pPr>
              <w:spacing w:after="0" w:line="360" w:lineRule="auto"/>
              <w:ind w:right="-110"/>
              <w:rPr>
                <w:rFonts w:ascii="Arial" w:hAnsi="Arial" w:cs="Arial"/>
                <w:sz w:val="20"/>
                <w:szCs w:val="20"/>
                <w:lang w:val="el-GR"/>
              </w:rPr>
            </w:pPr>
          </w:p>
          <w:p w14:paraId="424B07F9" w14:textId="77777777" w:rsidR="00077E48" w:rsidRPr="00304CD1" w:rsidRDefault="00077E48" w:rsidP="00736F12">
            <w:pPr>
              <w:spacing w:after="0" w:line="360" w:lineRule="auto"/>
              <w:ind w:right="-110"/>
              <w:rPr>
                <w:rFonts w:ascii="Arial" w:hAnsi="Arial" w:cs="Arial"/>
                <w:sz w:val="20"/>
                <w:szCs w:val="20"/>
                <w:lang w:val="el-GR"/>
              </w:rPr>
            </w:pPr>
          </w:p>
          <w:p w14:paraId="1581DA3D" w14:textId="77777777" w:rsidR="00077E48" w:rsidRPr="00304CD1" w:rsidRDefault="00077E48" w:rsidP="00736F12">
            <w:pPr>
              <w:spacing w:after="0" w:line="360" w:lineRule="auto"/>
              <w:ind w:right="-110"/>
              <w:rPr>
                <w:rFonts w:ascii="Arial" w:hAnsi="Arial" w:cs="Arial"/>
                <w:sz w:val="20"/>
                <w:szCs w:val="20"/>
                <w:lang w:val="el-GR"/>
              </w:rPr>
            </w:pPr>
          </w:p>
          <w:p w14:paraId="160A0DB8" w14:textId="77777777" w:rsidR="00077E48" w:rsidRPr="00304CD1" w:rsidRDefault="00077E48" w:rsidP="00736F12">
            <w:pPr>
              <w:spacing w:after="0" w:line="360" w:lineRule="auto"/>
              <w:ind w:right="-110"/>
              <w:rPr>
                <w:rFonts w:ascii="Arial" w:hAnsi="Arial" w:cs="Arial"/>
                <w:sz w:val="20"/>
                <w:szCs w:val="20"/>
                <w:lang w:val="el-GR"/>
              </w:rPr>
            </w:pPr>
          </w:p>
          <w:p w14:paraId="607BF45F" w14:textId="77777777" w:rsidR="00077E48" w:rsidRPr="00304CD1" w:rsidRDefault="00077E48" w:rsidP="00736F12">
            <w:pPr>
              <w:spacing w:after="0" w:line="360" w:lineRule="auto"/>
              <w:ind w:right="-110"/>
              <w:rPr>
                <w:rFonts w:ascii="Arial" w:hAnsi="Arial" w:cs="Arial"/>
                <w:sz w:val="20"/>
                <w:szCs w:val="20"/>
                <w:lang w:val="el-GR"/>
              </w:rPr>
            </w:pPr>
          </w:p>
          <w:p w14:paraId="4D2CB804" w14:textId="77777777" w:rsidR="00077E48" w:rsidRPr="00304CD1" w:rsidRDefault="00077E48" w:rsidP="00736F12">
            <w:pPr>
              <w:spacing w:after="0" w:line="360" w:lineRule="auto"/>
              <w:ind w:right="-110"/>
              <w:rPr>
                <w:rFonts w:ascii="Arial" w:hAnsi="Arial" w:cs="Arial"/>
                <w:sz w:val="20"/>
                <w:szCs w:val="20"/>
                <w:lang w:val="el-GR"/>
              </w:rPr>
            </w:pPr>
          </w:p>
          <w:p w14:paraId="54B8EE9F" w14:textId="77777777" w:rsidR="00077E48" w:rsidRPr="00304CD1" w:rsidRDefault="00077E48" w:rsidP="00736F12">
            <w:pPr>
              <w:spacing w:after="0" w:line="360" w:lineRule="auto"/>
              <w:ind w:right="-110"/>
              <w:rPr>
                <w:rFonts w:ascii="Arial" w:hAnsi="Arial" w:cs="Arial"/>
                <w:sz w:val="20"/>
                <w:szCs w:val="20"/>
                <w:lang w:val="el-GR"/>
              </w:rPr>
            </w:pPr>
          </w:p>
          <w:p w14:paraId="08021D23" w14:textId="77777777" w:rsidR="00077E48" w:rsidRPr="00304CD1" w:rsidRDefault="00077E48" w:rsidP="00736F12">
            <w:pPr>
              <w:spacing w:after="0" w:line="360" w:lineRule="auto"/>
              <w:ind w:right="-110"/>
              <w:rPr>
                <w:rFonts w:ascii="Arial" w:hAnsi="Arial" w:cs="Arial"/>
                <w:sz w:val="20"/>
                <w:szCs w:val="20"/>
                <w:lang w:val="el-GR"/>
              </w:rPr>
            </w:pPr>
          </w:p>
          <w:p w14:paraId="18FDFCCD" w14:textId="77777777" w:rsidR="00077E48" w:rsidRPr="00304CD1" w:rsidRDefault="00077E48" w:rsidP="00736F12">
            <w:pPr>
              <w:spacing w:after="0" w:line="360" w:lineRule="auto"/>
              <w:ind w:right="-110"/>
              <w:rPr>
                <w:rFonts w:ascii="Arial" w:hAnsi="Arial" w:cs="Arial"/>
                <w:sz w:val="20"/>
                <w:szCs w:val="20"/>
                <w:lang w:val="el-GR"/>
              </w:rPr>
            </w:pPr>
          </w:p>
          <w:p w14:paraId="124FF6F4" w14:textId="77777777" w:rsidR="00077E48" w:rsidRPr="00304CD1" w:rsidRDefault="00077E48" w:rsidP="00736F12">
            <w:pPr>
              <w:spacing w:after="0" w:line="360" w:lineRule="auto"/>
              <w:ind w:right="-110"/>
              <w:rPr>
                <w:rFonts w:ascii="Arial" w:hAnsi="Arial" w:cs="Arial"/>
                <w:sz w:val="20"/>
                <w:szCs w:val="20"/>
                <w:lang w:val="el-GR"/>
              </w:rPr>
            </w:pPr>
          </w:p>
          <w:p w14:paraId="3F63EB59" w14:textId="77777777" w:rsidR="00077E48" w:rsidRPr="00304CD1" w:rsidRDefault="00077E48" w:rsidP="00736F12">
            <w:pPr>
              <w:spacing w:after="0" w:line="360" w:lineRule="auto"/>
              <w:ind w:right="-110"/>
              <w:rPr>
                <w:rFonts w:ascii="Arial" w:hAnsi="Arial" w:cs="Arial"/>
                <w:sz w:val="20"/>
                <w:szCs w:val="20"/>
                <w:lang w:val="el-GR"/>
              </w:rPr>
            </w:pPr>
          </w:p>
          <w:p w14:paraId="338CF4F8" w14:textId="77777777" w:rsidR="00077E48" w:rsidRPr="00304CD1" w:rsidRDefault="00077E48" w:rsidP="00736F12">
            <w:pPr>
              <w:spacing w:after="0" w:line="360" w:lineRule="auto"/>
              <w:ind w:right="-110"/>
              <w:rPr>
                <w:rFonts w:ascii="Arial" w:hAnsi="Arial" w:cs="Arial"/>
                <w:sz w:val="20"/>
                <w:szCs w:val="20"/>
                <w:lang w:val="el-GR"/>
              </w:rPr>
            </w:pPr>
          </w:p>
          <w:p w14:paraId="7FB14114" w14:textId="77777777" w:rsidR="00077E48" w:rsidRPr="00304CD1" w:rsidRDefault="00077E48" w:rsidP="00736F12">
            <w:pPr>
              <w:spacing w:after="0" w:line="360" w:lineRule="auto"/>
              <w:ind w:right="-110"/>
              <w:rPr>
                <w:rFonts w:ascii="Arial" w:hAnsi="Arial" w:cs="Arial"/>
                <w:sz w:val="20"/>
                <w:szCs w:val="20"/>
                <w:lang w:val="el-GR"/>
              </w:rPr>
            </w:pPr>
          </w:p>
          <w:p w14:paraId="6C144ECE" w14:textId="77777777" w:rsidR="00077E48" w:rsidRPr="00304CD1" w:rsidRDefault="00077E48" w:rsidP="00736F12">
            <w:pPr>
              <w:spacing w:after="0" w:line="360" w:lineRule="auto"/>
              <w:ind w:right="-110"/>
              <w:rPr>
                <w:rFonts w:ascii="Arial" w:hAnsi="Arial" w:cs="Arial"/>
                <w:sz w:val="20"/>
                <w:szCs w:val="20"/>
                <w:lang w:val="el-GR"/>
              </w:rPr>
            </w:pPr>
          </w:p>
          <w:p w14:paraId="08A2722E" w14:textId="77777777" w:rsidR="00077E48" w:rsidRPr="00304CD1" w:rsidRDefault="00077E48" w:rsidP="00736F12">
            <w:pPr>
              <w:spacing w:after="0" w:line="360" w:lineRule="auto"/>
              <w:ind w:right="-110"/>
              <w:rPr>
                <w:rFonts w:ascii="Arial" w:hAnsi="Arial" w:cs="Arial"/>
                <w:sz w:val="20"/>
                <w:szCs w:val="20"/>
                <w:lang w:val="el-GR"/>
              </w:rPr>
            </w:pPr>
          </w:p>
          <w:p w14:paraId="1CC86500" w14:textId="77777777" w:rsidR="00077E48" w:rsidRPr="00304CD1" w:rsidRDefault="00077E48" w:rsidP="00736F12">
            <w:pPr>
              <w:spacing w:after="0" w:line="360" w:lineRule="auto"/>
              <w:ind w:right="-110"/>
              <w:rPr>
                <w:rFonts w:ascii="Arial" w:hAnsi="Arial" w:cs="Arial"/>
                <w:sz w:val="20"/>
                <w:szCs w:val="20"/>
                <w:lang w:val="el-GR"/>
              </w:rPr>
            </w:pPr>
          </w:p>
          <w:p w14:paraId="3B52AA2B" w14:textId="77777777" w:rsidR="00077E48" w:rsidRPr="00304CD1" w:rsidRDefault="00077E48" w:rsidP="00736F12">
            <w:pPr>
              <w:spacing w:after="0" w:line="360" w:lineRule="auto"/>
              <w:ind w:right="-110"/>
              <w:rPr>
                <w:rFonts w:ascii="Arial" w:hAnsi="Arial" w:cs="Arial"/>
                <w:sz w:val="20"/>
                <w:szCs w:val="20"/>
                <w:lang w:val="el-GR"/>
              </w:rPr>
            </w:pPr>
          </w:p>
          <w:p w14:paraId="41024A26" w14:textId="77777777" w:rsidR="00077E48" w:rsidRPr="00304CD1" w:rsidRDefault="00077E48" w:rsidP="00736F12">
            <w:pPr>
              <w:spacing w:after="0" w:line="360" w:lineRule="auto"/>
              <w:ind w:right="-110"/>
              <w:rPr>
                <w:rFonts w:ascii="Arial" w:hAnsi="Arial" w:cs="Arial"/>
                <w:sz w:val="20"/>
                <w:szCs w:val="20"/>
                <w:lang w:val="el-GR"/>
              </w:rPr>
            </w:pPr>
          </w:p>
          <w:p w14:paraId="2422D6E8" w14:textId="77777777" w:rsidR="00077E48" w:rsidRPr="00304CD1" w:rsidRDefault="00077E48" w:rsidP="00736F12">
            <w:pPr>
              <w:spacing w:after="0" w:line="360" w:lineRule="auto"/>
              <w:ind w:right="-110"/>
              <w:rPr>
                <w:rFonts w:ascii="Arial" w:hAnsi="Arial" w:cs="Arial"/>
                <w:sz w:val="20"/>
                <w:szCs w:val="20"/>
                <w:lang w:val="el-GR"/>
              </w:rPr>
            </w:pPr>
          </w:p>
          <w:p w14:paraId="4BDF7D51" w14:textId="77777777" w:rsidR="00077E48" w:rsidRPr="00304CD1" w:rsidRDefault="00077E48" w:rsidP="00736F12">
            <w:pPr>
              <w:spacing w:after="0" w:line="360" w:lineRule="auto"/>
              <w:ind w:right="-110"/>
              <w:rPr>
                <w:rFonts w:ascii="Arial" w:hAnsi="Arial" w:cs="Arial"/>
                <w:sz w:val="20"/>
                <w:szCs w:val="20"/>
                <w:lang w:val="el-GR"/>
              </w:rPr>
            </w:pPr>
          </w:p>
          <w:p w14:paraId="7CEB56D6" w14:textId="77777777" w:rsidR="00077E48" w:rsidRPr="00304CD1" w:rsidRDefault="00077E48" w:rsidP="00736F12">
            <w:pPr>
              <w:spacing w:after="0" w:line="360" w:lineRule="auto"/>
              <w:ind w:right="-110"/>
              <w:rPr>
                <w:rFonts w:ascii="Arial" w:hAnsi="Arial" w:cs="Arial"/>
                <w:sz w:val="20"/>
                <w:szCs w:val="20"/>
                <w:lang w:val="el-GR"/>
              </w:rPr>
            </w:pPr>
          </w:p>
          <w:p w14:paraId="2A6BB0DE" w14:textId="77777777" w:rsidR="00077E48" w:rsidRPr="00304CD1" w:rsidRDefault="00077E48" w:rsidP="00736F12">
            <w:pPr>
              <w:spacing w:after="0" w:line="360" w:lineRule="auto"/>
              <w:ind w:right="-110"/>
              <w:rPr>
                <w:rFonts w:ascii="Arial" w:hAnsi="Arial" w:cs="Arial"/>
                <w:sz w:val="20"/>
                <w:szCs w:val="20"/>
                <w:lang w:val="el-GR"/>
              </w:rPr>
            </w:pPr>
          </w:p>
          <w:p w14:paraId="6F67CA65" w14:textId="77777777" w:rsidR="00077E48" w:rsidRPr="00304CD1" w:rsidRDefault="00077E48" w:rsidP="00736F12">
            <w:pPr>
              <w:spacing w:after="0" w:line="360" w:lineRule="auto"/>
              <w:ind w:right="-110"/>
              <w:rPr>
                <w:rFonts w:ascii="Arial" w:hAnsi="Arial" w:cs="Arial"/>
                <w:sz w:val="20"/>
                <w:szCs w:val="20"/>
                <w:lang w:val="el-GR"/>
              </w:rPr>
            </w:pPr>
          </w:p>
          <w:p w14:paraId="6E07FA03" w14:textId="77777777" w:rsidR="00077E48" w:rsidRPr="00304CD1" w:rsidRDefault="00077E48" w:rsidP="00736F12">
            <w:pPr>
              <w:spacing w:after="0" w:line="360" w:lineRule="auto"/>
              <w:ind w:right="-110"/>
              <w:rPr>
                <w:rFonts w:ascii="Arial" w:hAnsi="Arial" w:cs="Arial"/>
                <w:sz w:val="20"/>
                <w:szCs w:val="20"/>
                <w:lang w:val="el-GR"/>
              </w:rPr>
            </w:pPr>
          </w:p>
          <w:p w14:paraId="3A21B42B" w14:textId="77777777" w:rsidR="00077E48" w:rsidRPr="00304CD1" w:rsidRDefault="00077E48" w:rsidP="00736F12">
            <w:pPr>
              <w:spacing w:after="0" w:line="360" w:lineRule="auto"/>
              <w:ind w:right="-110"/>
              <w:rPr>
                <w:rFonts w:ascii="Arial" w:hAnsi="Arial" w:cs="Arial"/>
                <w:sz w:val="20"/>
                <w:szCs w:val="20"/>
                <w:lang w:val="el-GR"/>
              </w:rPr>
            </w:pPr>
          </w:p>
          <w:p w14:paraId="2032B854" w14:textId="77777777" w:rsidR="00077E48" w:rsidRPr="00304CD1" w:rsidRDefault="00077E48" w:rsidP="00736F12">
            <w:pPr>
              <w:spacing w:after="0" w:line="360" w:lineRule="auto"/>
              <w:ind w:right="-110"/>
              <w:rPr>
                <w:rFonts w:ascii="Arial" w:hAnsi="Arial" w:cs="Arial"/>
                <w:sz w:val="20"/>
                <w:szCs w:val="20"/>
                <w:lang w:val="el-GR"/>
              </w:rPr>
            </w:pPr>
          </w:p>
          <w:p w14:paraId="35AC4167" w14:textId="77777777" w:rsidR="00077E48" w:rsidRPr="00304CD1" w:rsidRDefault="00077E48" w:rsidP="00736F12">
            <w:pPr>
              <w:spacing w:after="0" w:line="360" w:lineRule="auto"/>
              <w:ind w:right="-110"/>
              <w:rPr>
                <w:rFonts w:ascii="Arial" w:hAnsi="Arial" w:cs="Arial"/>
                <w:sz w:val="20"/>
                <w:szCs w:val="20"/>
                <w:lang w:val="el-GR"/>
              </w:rPr>
            </w:pPr>
          </w:p>
          <w:p w14:paraId="769A61B5" w14:textId="77777777" w:rsidR="00077E48" w:rsidRPr="00304CD1" w:rsidRDefault="00077E48" w:rsidP="00736F12">
            <w:pPr>
              <w:spacing w:after="0" w:line="360" w:lineRule="auto"/>
              <w:ind w:right="-110"/>
              <w:rPr>
                <w:rFonts w:ascii="Arial" w:hAnsi="Arial" w:cs="Arial"/>
                <w:sz w:val="20"/>
                <w:szCs w:val="20"/>
                <w:lang w:val="el-GR"/>
              </w:rPr>
            </w:pPr>
          </w:p>
          <w:p w14:paraId="619CFDEE" w14:textId="77777777" w:rsidR="00077E48" w:rsidRPr="00304CD1" w:rsidRDefault="00077E48" w:rsidP="00736F12">
            <w:pPr>
              <w:spacing w:after="0" w:line="360" w:lineRule="auto"/>
              <w:ind w:right="-110"/>
              <w:rPr>
                <w:rFonts w:ascii="Arial" w:hAnsi="Arial" w:cs="Arial"/>
                <w:sz w:val="20"/>
                <w:szCs w:val="20"/>
                <w:lang w:val="el-GR"/>
              </w:rPr>
            </w:pPr>
          </w:p>
          <w:p w14:paraId="7ED483B3" w14:textId="77777777" w:rsidR="00077E48" w:rsidRPr="00304CD1" w:rsidRDefault="00077E48" w:rsidP="00736F12">
            <w:pPr>
              <w:spacing w:after="0" w:line="360" w:lineRule="auto"/>
              <w:ind w:right="-110"/>
              <w:rPr>
                <w:rFonts w:ascii="Arial" w:hAnsi="Arial" w:cs="Arial"/>
                <w:sz w:val="20"/>
                <w:szCs w:val="20"/>
                <w:lang w:val="el-GR"/>
              </w:rPr>
            </w:pPr>
          </w:p>
          <w:p w14:paraId="17F590AB" w14:textId="77777777" w:rsidR="00077E48" w:rsidRPr="00304CD1" w:rsidRDefault="00077E48" w:rsidP="00736F12">
            <w:pPr>
              <w:spacing w:after="0" w:line="360" w:lineRule="auto"/>
              <w:ind w:right="-110"/>
              <w:rPr>
                <w:rFonts w:ascii="Arial" w:hAnsi="Arial" w:cs="Arial"/>
                <w:sz w:val="20"/>
                <w:szCs w:val="20"/>
                <w:lang w:val="el-GR"/>
              </w:rPr>
            </w:pPr>
          </w:p>
          <w:p w14:paraId="36FDEE09" w14:textId="77777777" w:rsidR="00077E48" w:rsidRPr="00304CD1" w:rsidRDefault="00077E48" w:rsidP="00736F12">
            <w:pPr>
              <w:spacing w:after="0" w:line="360" w:lineRule="auto"/>
              <w:ind w:right="-110"/>
              <w:rPr>
                <w:rFonts w:ascii="Arial" w:hAnsi="Arial" w:cs="Arial"/>
                <w:sz w:val="20"/>
                <w:szCs w:val="20"/>
                <w:lang w:val="el-GR"/>
              </w:rPr>
            </w:pPr>
          </w:p>
          <w:p w14:paraId="407764A6" w14:textId="77777777" w:rsidR="00077E48" w:rsidRPr="00304CD1" w:rsidRDefault="00077E48" w:rsidP="00736F12">
            <w:pPr>
              <w:spacing w:after="0" w:line="360" w:lineRule="auto"/>
              <w:ind w:right="-110"/>
              <w:rPr>
                <w:rFonts w:ascii="Arial" w:hAnsi="Arial" w:cs="Arial"/>
                <w:sz w:val="20"/>
                <w:szCs w:val="20"/>
                <w:lang w:val="el-GR"/>
              </w:rPr>
            </w:pPr>
          </w:p>
          <w:p w14:paraId="70700D8D" w14:textId="77777777" w:rsidR="00077E48" w:rsidRPr="00304CD1" w:rsidRDefault="00077E48" w:rsidP="00736F12">
            <w:pPr>
              <w:spacing w:after="0" w:line="360" w:lineRule="auto"/>
              <w:ind w:right="-110"/>
              <w:rPr>
                <w:rFonts w:ascii="Arial" w:hAnsi="Arial" w:cs="Arial"/>
                <w:sz w:val="20"/>
                <w:szCs w:val="20"/>
                <w:lang w:val="el-GR"/>
              </w:rPr>
            </w:pPr>
          </w:p>
          <w:p w14:paraId="385BE30B" w14:textId="77777777" w:rsidR="00077E48" w:rsidRPr="00304CD1" w:rsidRDefault="00077E48" w:rsidP="00736F12">
            <w:pPr>
              <w:spacing w:after="0" w:line="360" w:lineRule="auto"/>
              <w:ind w:right="-110"/>
              <w:rPr>
                <w:rFonts w:ascii="Arial" w:hAnsi="Arial" w:cs="Arial"/>
                <w:sz w:val="20"/>
                <w:szCs w:val="20"/>
                <w:lang w:val="el-GR"/>
              </w:rPr>
            </w:pPr>
          </w:p>
          <w:p w14:paraId="0838763D" w14:textId="77777777" w:rsidR="00077E48" w:rsidRPr="00304CD1" w:rsidRDefault="00077E48" w:rsidP="00736F12">
            <w:pPr>
              <w:spacing w:after="0" w:line="360" w:lineRule="auto"/>
              <w:ind w:right="-110"/>
              <w:rPr>
                <w:rFonts w:ascii="Arial" w:hAnsi="Arial" w:cs="Arial"/>
                <w:sz w:val="20"/>
                <w:szCs w:val="20"/>
                <w:lang w:val="el-GR"/>
              </w:rPr>
            </w:pPr>
          </w:p>
          <w:p w14:paraId="5F11CD22" w14:textId="77777777" w:rsidR="00077E48" w:rsidRPr="00304CD1" w:rsidRDefault="00077E48" w:rsidP="00736F12">
            <w:pPr>
              <w:spacing w:after="0" w:line="360" w:lineRule="auto"/>
              <w:ind w:right="-110"/>
              <w:rPr>
                <w:rFonts w:ascii="Arial" w:hAnsi="Arial" w:cs="Arial"/>
                <w:sz w:val="20"/>
                <w:szCs w:val="20"/>
                <w:lang w:val="el-GR"/>
              </w:rPr>
            </w:pPr>
          </w:p>
          <w:p w14:paraId="59396D0E" w14:textId="77777777" w:rsidR="00077E48" w:rsidRPr="00304CD1" w:rsidRDefault="00077E48" w:rsidP="00736F12">
            <w:pPr>
              <w:spacing w:after="0" w:line="360" w:lineRule="auto"/>
              <w:ind w:right="-110"/>
              <w:rPr>
                <w:rFonts w:ascii="Arial" w:hAnsi="Arial" w:cs="Arial"/>
                <w:sz w:val="20"/>
                <w:szCs w:val="20"/>
                <w:lang w:val="el-GR"/>
              </w:rPr>
            </w:pPr>
          </w:p>
          <w:p w14:paraId="6F56068B" w14:textId="77777777" w:rsidR="00077E48" w:rsidRPr="00304CD1" w:rsidRDefault="00077E48" w:rsidP="00736F12">
            <w:pPr>
              <w:spacing w:after="0" w:line="360" w:lineRule="auto"/>
              <w:ind w:right="-110"/>
              <w:rPr>
                <w:rFonts w:ascii="Arial" w:hAnsi="Arial" w:cs="Arial"/>
                <w:sz w:val="20"/>
                <w:szCs w:val="20"/>
                <w:lang w:val="el-GR"/>
              </w:rPr>
            </w:pPr>
          </w:p>
          <w:p w14:paraId="5E1F959B" w14:textId="77777777" w:rsidR="00077E48" w:rsidRPr="00304CD1" w:rsidRDefault="00077E48" w:rsidP="00736F12">
            <w:pPr>
              <w:spacing w:after="0" w:line="360" w:lineRule="auto"/>
              <w:ind w:right="-110"/>
              <w:rPr>
                <w:rFonts w:ascii="Arial" w:hAnsi="Arial" w:cs="Arial"/>
                <w:sz w:val="20"/>
                <w:szCs w:val="20"/>
                <w:lang w:val="el-GR"/>
              </w:rPr>
            </w:pPr>
          </w:p>
          <w:p w14:paraId="3911B504" w14:textId="77777777" w:rsidR="00077E48" w:rsidRPr="00304CD1" w:rsidRDefault="00077E48" w:rsidP="00736F12">
            <w:pPr>
              <w:spacing w:after="0" w:line="360" w:lineRule="auto"/>
              <w:ind w:right="-110"/>
              <w:rPr>
                <w:rFonts w:ascii="Arial" w:hAnsi="Arial" w:cs="Arial"/>
                <w:sz w:val="20"/>
                <w:szCs w:val="20"/>
                <w:lang w:val="el-GR"/>
              </w:rPr>
            </w:pPr>
          </w:p>
          <w:p w14:paraId="5816CFA1" w14:textId="77777777" w:rsidR="00077E48" w:rsidRPr="00304CD1" w:rsidRDefault="00077E48" w:rsidP="00736F12">
            <w:pPr>
              <w:spacing w:after="0" w:line="360" w:lineRule="auto"/>
              <w:ind w:right="-110"/>
              <w:rPr>
                <w:rFonts w:ascii="Arial" w:hAnsi="Arial" w:cs="Arial"/>
                <w:sz w:val="20"/>
                <w:szCs w:val="20"/>
                <w:lang w:val="el-GR"/>
              </w:rPr>
            </w:pPr>
          </w:p>
          <w:p w14:paraId="656E4C0D" w14:textId="77777777" w:rsidR="00077E48" w:rsidRPr="00304CD1" w:rsidRDefault="00077E48" w:rsidP="00736F12">
            <w:pPr>
              <w:spacing w:after="0" w:line="360" w:lineRule="auto"/>
              <w:ind w:right="-110"/>
              <w:rPr>
                <w:rFonts w:ascii="Arial" w:hAnsi="Arial" w:cs="Arial"/>
                <w:sz w:val="20"/>
                <w:szCs w:val="20"/>
                <w:lang w:val="el-GR"/>
              </w:rPr>
            </w:pPr>
          </w:p>
          <w:p w14:paraId="67972CF3" w14:textId="77777777" w:rsidR="00077E48" w:rsidRPr="00304CD1" w:rsidRDefault="00077E48" w:rsidP="00736F12">
            <w:pPr>
              <w:spacing w:after="0" w:line="360" w:lineRule="auto"/>
              <w:ind w:right="-110"/>
              <w:rPr>
                <w:rFonts w:ascii="Arial" w:hAnsi="Arial" w:cs="Arial"/>
                <w:sz w:val="20"/>
                <w:szCs w:val="20"/>
                <w:lang w:val="el-GR"/>
              </w:rPr>
            </w:pPr>
          </w:p>
          <w:p w14:paraId="11FA480A" w14:textId="77777777" w:rsidR="00077E48" w:rsidRPr="00304CD1" w:rsidRDefault="00077E48" w:rsidP="00736F12">
            <w:pPr>
              <w:spacing w:after="0" w:line="360" w:lineRule="auto"/>
              <w:ind w:right="-110"/>
              <w:rPr>
                <w:rFonts w:ascii="Arial" w:hAnsi="Arial" w:cs="Arial"/>
                <w:sz w:val="20"/>
                <w:szCs w:val="20"/>
                <w:lang w:val="el-GR"/>
              </w:rPr>
            </w:pPr>
          </w:p>
          <w:p w14:paraId="26E09992" w14:textId="77777777" w:rsidR="00077E48" w:rsidRPr="00304CD1" w:rsidRDefault="00077E48" w:rsidP="00736F12">
            <w:pPr>
              <w:spacing w:after="0" w:line="360" w:lineRule="auto"/>
              <w:ind w:right="-110"/>
              <w:rPr>
                <w:rFonts w:ascii="Arial" w:hAnsi="Arial" w:cs="Arial"/>
                <w:sz w:val="20"/>
                <w:szCs w:val="20"/>
                <w:lang w:val="el-GR"/>
              </w:rPr>
            </w:pPr>
          </w:p>
          <w:p w14:paraId="1A42989B" w14:textId="77777777" w:rsidR="00077E48" w:rsidRPr="00304CD1" w:rsidRDefault="00077E48" w:rsidP="00736F12">
            <w:pPr>
              <w:spacing w:after="0" w:line="360" w:lineRule="auto"/>
              <w:ind w:right="-110"/>
              <w:rPr>
                <w:rFonts w:ascii="Arial" w:hAnsi="Arial" w:cs="Arial"/>
                <w:sz w:val="20"/>
                <w:szCs w:val="20"/>
                <w:lang w:val="el-GR"/>
              </w:rPr>
            </w:pPr>
          </w:p>
          <w:p w14:paraId="58D0399B" w14:textId="77777777" w:rsidR="00077E48" w:rsidRPr="00304CD1" w:rsidRDefault="00077E48" w:rsidP="00736F12">
            <w:pPr>
              <w:spacing w:after="0" w:line="360" w:lineRule="auto"/>
              <w:ind w:right="-110"/>
              <w:rPr>
                <w:rFonts w:ascii="Arial" w:hAnsi="Arial" w:cs="Arial"/>
                <w:sz w:val="20"/>
                <w:szCs w:val="20"/>
                <w:lang w:val="el-GR"/>
              </w:rPr>
            </w:pPr>
          </w:p>
          <w:p w14:paraId="5BCC3337" w14:textId="77777777" w:rsidR="00077E48" w:rsidRPr="00304CD1" w:rsidRDefault="00077E48" w:rsidP="00736F12">
            <w:pPr>
              <w:spacing w:after="0" w:line="360" w:lineRule="auto"/>
              <w:ind w:right="-110"/>
              <w:rPr>
                <w:rFonts w:ascii="Arial" w:hAnsi="Arial" w:cs="Arial"/>
                <w:sz w:val="20"/>
                <w:szCs w:val="20"/>
                <w:lang w:val="el-GR"/>
              </w:rPr>
            </w:pPr>
          </w:p>
          <w:p w14:paraId="75DBA8B7" w14:textId="77777777" w:rsidR="00077E48" w:rsidRPr="00304CD1" w:rsidRDefault="00077E48" w:rsidP="00736F12">
            <w:pPr>
              <w:spacing w:after="0" w:line="360" w:lineRule="auto"/>
              <w:ind w:right="-110"/>
              <w:rPr>
                <w:rFonts w:ascii="Arial" w:hAnsi="Arial" w:cs="Arial"/>
                <w:sz w:val="20"/>
                <w:szCs w:val="20"/>
                <w:lang w:val="el-GR"/>
              </w:rPr>
            </w:pPr>
          </w:p>
          <w:p w14:paraId="0534F123" w14:textId="77777777" w:rsidR="00077E48" w:rsidRPr="00304CD1" w:rsidRDefault="00077E48" w:rsidP="00736F12">
            <w:pPr>
              <w:spacing w:after="0" w:line="360" w:lineRule="auto"/>
              <w:ind w:right="-110"/>
              <w:rPr>
                <w:rFonts w:ascii="Arial" w:hAnsi="Arial" w:cs="Arial"/>
                <w:sz w:val="20"/>
                <w:szCs w:val="20"/>
                <w:lang w:val="el-GR"/>
              </w:rPr>
            </w:pPr>
          </w:p>
          <w:p w14:paraId="14234213" w14:textId="77777777" w:rsidR="00077E48" w:rsidRPr="00304CD1" w:rsidRDefault="00077E48" w:rsidP="00736F12">
            <w:pPr>
              <w:spacing w:after="0" w:line="360" w:lineRule="auto"/>
              <w:ind w:right="-110"/>
              <w:rPr>
                <w:rFonts w:ascii="Arial" w:hAnsi="Arial" w:cs="Arial"/>
                <w:sz w:val="20"/>
                <w:szCs w:val="20"/>
                <w:lang w:val="el-GR"/>
              </w:rPr>
            </w:pPr>
          </w:p>
          <w:p w14:paraId="5387ADB2" w14:textId="77777777" w:rsidR="00077E48" w:rsidRPr="00304CD1" w:rsidRDefault="00077E48" w:rsidP="00736F12">
            <w:pPr>
              <w:spacing w:after="0" w:line="360" w:lineRule="auto"/>
              <w:ind w:right="-110"/>
              <w:rPr>
                <w:rFonts w:ascii="Arial" w:hAnsi="Arial" w:cs="Arial"/>
                <w:sz w:val="20"/>
                <w:szCs w:val="20"/>
                <w:lang w:val="el-GR"/>
              </w:rPr>
            </w:pPr>
          </w:p>
          <w:p w14:paraId="29690BFE" w14:textId="77777777" w:rsidR="00077E48" w:rsidRPr="00304CD1" w:rsidRDefault="00077E48" w:rsidP="00736F12">
            <w:pPr>
              <w:spacing w:after="0" w:line="360" w:lineRule="auto"/>
              <w:ind w:right="-110"/>
              <w:rPr>
                <w:rFonts w:ascii="Arial" w:hAnsi="Arial" w:cs="Arial"/>
                <w:sz w:val="20"/>
                <w:szCs w:val="20"/>
                <w:lang w:val="el-GR"/>
              </w:rPr>
            </w:pPr>
          </w:p>
          <w:p w14:paraId="510FED44" w14:textId="77777777" w:rsidR="00077E48" w:rsidRPr="00304CD1" w:rsidRDefault="00077E48" w:rsidP="00736F12">
            <w:pPr>
              <w:spacing w:after="0" w:line="360" w:lineRule="auto"/>
              <w:ind w:right="-110"/>
              <w:rPr>
                <w:rFonts w:ascii="Arial" w:hAnsi="Arial" w:cs="Arial"/>
                <w:sz w:val="20"/>
                <w:szCs w:val="20"/>
                <w:lang w:val="el-GR"/>
              </w:rPr>
            </w:pPr>
          </w:p>
          <w:p w14:paraId="1AA12436" w14:textId="77777777" w:rsidR="00077E48" w:rsidRPr="00304CD1" w:rsidRDefault="00077E48" w:rsidP="00736F12">
            <w:pPr>
              <w:spacing w:after="0" w:line="360" w:lineRule="auto"/>
              <w:ind w:right="-110"/>
              <w:rPr>
                <w:rFonts w:ascii="Arial" w:hAnsi="Arial" w:cs="Arial"/>
                <w:sz w:val="20"/>
                <w:szCs w:val="20"/>
                <w:lang w:val="el-GR"/>
              </w:rPr>
            </w:pPr>
          </w:p>
          <w:p w14:paraId="4554DC52" w14:textId="77777777" w:rsidR="00077E48" w:rsidRPr="00304CD1" w:rsidRDefault="00077E48" w:rsidP="00736F12">
            <w:pPr>
              <w:spacing w:after="0" w:line="360" w:lineRule="auto"/>
              <w:ind w:right="-110"/>
              <w:rPr>
                <w:rFonts w:ascii="Arial" w:hAnsi="Arial" w:cs="Arial"/>
                <w:sz w:val="20"/>
                <w:szCs w:val="20"/>
                <w:lang w:val="el-GR"/>
              </w:rPr>
            </w:pPr>
          </w:p>
          <w:p w14:paraId="676BB1D5" w14:textId="77777777" w:rsidR="00077E48" w:rsidRPr="00304CD1" w:rsidRDefault="00077E48" w:rsidP="00736F12">
            <w:pPr>
              <w:spacing w:after="0" w:line="360" w:lineRule="auto"/>
              <w:ind w:right="-110"/>
              <w:rPr>
                <w:rFonts w:ascii="Arial" w:hAnsi="Arial" w:cs="Arial"/>
                <w:sz w:val="20"/>
                <w:szCs w:val="20"/>
                <w:lang w:val="el-GR"/>
              </w:rPr>
            </w:pPr>
          </w:p>
          <w:p w14:paraId="66C89DDF" w14:textId="77777777" w:rsidR="00077E48" w:rsidRPr="00304CD1" w:rsidRDefault="00077E48" w:rsidP="00736F12">
            <w:pPr>
              <w:spacing w:after="0" w:line="360" w:lineRule="auto"/>
              <w:ind w:right="-110"/>
              <w:rPr>
                <w:rFonts w:ascii="Arial" w:hAnsi="Arial" w:cs="Arial"/>
                <w:sz w:val="20"/>
                <w:szCs w:val="20"/>
                <w:lang w:val="el-GR"/>
              </w:rPr>
            </w:pPr>
          </w:p>
          <w:p w14:paraId="4F1E0C39" w14:textId="77777777" w:rsidR="00077E48" w:rsidRPr="00304CD1" w:rsidRDefault="00077E48" w:rsidP="00736F12">
            <w:pPr>
              <w:spacing w:after="0" w:line="360" w:lineRule="auto"/>
              <w:ind w:right="-110"/>
              <w:rPr>
                <w:rFonts w:ascii="Arial" w:hAnsi="Arial" w:cs="Arial"/>
                <w:sz w:val="20"/>
                <w:szCs w:val="20"/>
                <w:lang w:val="el-GR"/>
              </w:rPr>
            </w:pPr>
          </w:p>
          <w:p w14:paraId="627CF226" w14:textId="77777777" w:rsidR="00077E48" w:rsidRPr="00304CD1" w:rsidRDefault="00077E48" w:rsidP="00736F12">
            <w:pPr>
              <w:spacing w:after="0" w:line="360" w:lineRule="auto"/>
              <w:ind w:right="-110"/>
              <w:rPr>
                <w:rFonts w:ascii="Arial" w:hAnsi="Arial" w:cs="Arial"/>
                <w:sz w:val="20"/>
                <w:szCs w:val="20"/>
                <w:lang w:val="el-GR"/>
              </w:rPr>
            </w:pPr>
          </w:p>
          <w:p w14:paraId="52B547B3" w14:textId="77777777" w:rsidR="00077E48" w:rsidRPr="00304CD1" w:rsidRDefault="00077E48" w:rsidP="00736F12">
            <w:pPr>
              <w:spacing w:after="0" w:line="360" w:lineRule="auto"/>
              <w:ind w:right="-110"/>
              <w:rPr>
                <w:rFonts w:ascii="Arial" w:hAnsi="Arial" w:cs="Arial"/>
                <w:sz w:val="20"/>
                <w:szCs w:val="20"/>
                <w:lang w:val="el-GR"/>
              </w:rPr>
            </w:pPr>
          </w:p>
          <w:p w14:paraId="1A555788" w14:textId="77777777" w:rsidR="00077E48" w:rsidRPr="00304CD1" w:rsidRDefault="00077E48" w:rsidP="00736F12">
            <w:pPr>
              <w:spacing w:after="0" w:line="360" w:lineRule="auto"/>
              <w:ind w:right="-110"/>
              <w:rPr>
                <w:rFonts w:ascii="Arial" w:hAnsi="Arial" w:cs="Arial"/>
                <w:sz w:val="20"/>
                <w:szCs w:val="20"/>
                <w:lang w:val="el-GR"/>
              </w:rPr>
            </w:pPr>
          </w:p>
          <w:p w14:paraId="773BF933" w14:textId="77777777" w:rsidR="00077E48" w:rsidRPr="00304CD1" w:rsidRDefault="00077E48" w:rsidP="00736F12">
            <w:pPr>
              <w:spacing w:after="0" w:line="360" w:lineRule="auto"/>
              <w:ind w:right="-110"/>
              <w:rPr>
                <w:rFonts w:ascii="Arial" w:hAnsi="Arial" w:cs="Arial"/>
                <w:sz w:val="20"/>
                <w:szCs w:val="20"/>
                <w:lang w:val="el-GR"/>
              </w:rPr>
            </w:pPr>
          </w:p>
          <w:p w14:paraId="2E256A18" w14:textId="77777777" w:rsidR="00077E48" w:rsidRPr="00304CD1" w:rsidRDefault="00077E48" w:rsidP="00736F12">
            <w:pPr>
              <w:spacing w:after="0" w:line="360" w:lineRule="auto"/>
              <w:ind w:right="-110"/>
              <w:rPr>
                <w:rFonts w:ascii="Arial" w:hAnsi="Arial" w:cs="Arial"/>
                <w:sz w:val="20"/>
                <w:szCs w:val="20"/>
                <w:lang w:val="el-GR"/>
              </w:rPr>
            </w:pPr>
          </w:p>
          <w:p w14:paraId="51C98233" w14:textId="77777777" w:rsidR="00077E48" w:rsidRPr="00304CD1" w:rsidRDefault="00077E48" w:rsidP="00736F12">
            <w:pPr>
              <w:spacing w:after="0" w:line="360" w:lineRule="auto"/>
              <w:ind w:right="-110"/>
              <w:rPr>
                <w:rFonts w:ascii="Arial" w:hAnsi="Arial" w:cs="Arial"/>
                <w:sz w:val="20"/>
                <w:szCs w:val="20"/>
                <w:lang w:val="el-GR"/>
              </w:rPr>
            </w:pPr>
          </w:p>
          <w:p w14:paraId="75580C7E" w14:textId="77777777" w:rsidR="00077E48" w:rsidRPr="00304CD1" w:rsidRDefault="00077E48" w:rsidP="00736F12">
            <w:pPr>
              <w:spacing w:after="0" w:line="360" w:lineRule="auto"/>
              <w:ind w:right="-110"/>
              <w:rPr>
                <w:rFonts w:ascii="Arial" w:hAnsi="Arial" w:cs="Arial"/>
                <w:sz w:val="20"/>
                <w:szCs w:val="20"/>
                <w:lang w:val="el-GR"/>
              </w:rPr>
            </w:pPr>
          </w:p>
          <w:p w14:paraId="456191A4" w14:textId="77777777" w:rsidR="00077E48" w:rsidRPr="00304CD1" w:rsidRDefault="00077E48" w:rsidP="00736F12">
            <w:pPr>
              <w:spacing w:after="0" w:line="360" w:lineRule="auto"/>
              <w:ind w:right="-110"/>
              <w:rPr>
                <w:rFonts w:ascii="Arial" w:hAnsi="Arial" w:cs="Arial"/>
                <w:sz w:val="20"/>
                <w:szCs w:val="20"/>
                <w:lang w:val="el-GR"/>
              </w:rPr>
            </w:pPr>
          </w:p>
          <w:p w14:paraId="35747917" w14:textId="77777777" w:rsidR="00077E48" w:rsidRPr="00304CD1" w:rsidRDefault="00077E48" w:rsidP="00736F12">
            <w:pPr>
              <w:spacing w:after="0" w:line="360" w:lineRule="auto"/>
              <w:ind w:right="-110"/>
              <w:rPr>
                <w:rFonts w:ascii="Arial" w:hAnsi="Arial" w:cs="Arial"/>
                <w:sz w:val="20"/>
                <w:szCs w:val="20"/>
                <w:lang w:val="el-GR"/>
              </w:rPr>
            </w:pPr>
          </w:p>
          <w:p w14:paraId="212C706D" w14:textId="77777777" w:rsidR="00077E48" w:rsidRPr="00304CD1" w:rsidRDefault="00077E48" w:rsidP="00736F12">
            <w:pPr>
              <w:spacing w:after="0" w:line="360" w:lineRule="auto"/>
              <w:ind w:right="-110"/>
              <w:rPr>
                <w:rFonts w:ascii="Arial" w:hAnsi="Arial" w:cs="Arial"/>
                <w:sz w:val="20"/>
                <w:szCs w:val="20"/>
                <w:lang w:val="el-GR"/>
              </w:rPr>
            </w:pPr>
          </w:p>
          <w:p w14:paraId="3B410BB1" w14:textId="77777777" w:rsidR="00077E48" w:rsidRPr="005E1453" w:rsidRDefault="00077E48" w:rsidP="00736F12">
            <w:pPr>
              <w:spacing w:after="0" w:line="360" w:lineRule="auto"/>
              <w:ind w:right="-110"/>
              <w:rPr>
                <w:rFonts w:ascii="Arial" w:hAnsi="Arial" w:cs="Arial"/>
                <w:sz w:val="20"/>
                <w:szCs w:val="20"/>
                <w:lang w:val="el-GR"/>
              </w:rPr>
            </w:pPr>
          </w:p>
          <w:p w14:paraId="3C010DC3" w14:textId="124D519F" w:rsidR="00077E48" w:rsidRPr="00304CD1" w:rsidRDefault="00077E48" w:rsidP="00736F12">
            <w:pPr>
              <w:spacing w:after="0" w:line="360" w:lineRule="auto"/>
              <w:ind w:right="-110"/>
              <w:rPr>
                <w:rFonts w:ascii="Arial" w:hAnsi="Arial" w:cs="Arial"/>
                <w:sz w:val="20"/>
                <w:szCs w:val="20"/>
                <w:lang w:val="el-GR"/>
              </w:rPr>
            </w:pPr>
            <w:r w:rsidRPr="00304CD1">
              <w:rPr>
                <w:rFonts w:ascii="Arial" w:hAnsi="Arial" w:cs="Arial"/>
                <w:sz w:val="20"/>
                <w:szCs w:val="20"/>
                <w:lang w:val="el-GR"/>
              </w:rPr>
              <w:t xml:space="preserve">Εφημερίδα της ΕΕ: </w:t>
            </w:r>
            <w:r w:rsidRPr="00304CD1">
              <w:rPr>
                <w:rFonts w:ascii="Arial" w:hAnsi="Arial" w:cs="Arial"/>
                <w:sz w:val="20"/>
                <w:szCs w:val="20"/>
              </w:rPr>
              <w:t>L</w:t>
            </w:r>
            <w:r w:rsidRPr="00304CD1">
              <w:rPr>
                <w:rFonts w:ascii="Arial" w:hAnsi="Arial" w:cs="Arial"/>
                <w:sz w:val="20"/>
                <w:szCs w:val="20"/>
                <w:lang w:val="el-GR"/>
              </w:rPr>
              <w:t>171, 29.06.2016, σ.1.</w:t>
            </w:r>
          </w:p>
          <w:p w14:paraId="4D7C4FE9" w14:textId="77777777" w:rsidR="00077E48" w:rsidRPr="00304CD1" w:rsidRDefault="00077E48" w:rsidP="00736F12">
            <w:pPr>
              <w:spacing w:after="0" w:line="360" w:lineRule="auto"/>
              <w:ind w:right="-110"/>
              <w:rPr>
                <w:rFonts w:ascii="Arial" w:hAnsi="Arial" w:cs="Arial"/>
                <w:sz w:val="20"/>
                <w:szCs w:val="20"/>
                <w:lang w:val="el-GR"/>
              </w:rPr>
            </w:pPr>
          </w:p>
          <w:p w14:paraId="205F0325" w14:textId="77777777" w:rsidR="00077E48" w:rsidRPr="00304CD1" w:rsidRDefault="00077E48" w:rsidP="00736F12">
            <w:pPr>
              <w:spacing w:after="0" w:line="360" w:lineRule="auto"/>
              <w:ind w:right="-110"/>
              <w:rPr>
                <w:rFonts w:ascii="Arial" w:hAnsi="Arial" w:cs="Arial"/>
                <w:sz w:val="20"/>
                <w:szCs w:val="20"/>
                <w:lang w:val="el-GR"/>
              </w:rPr>
            </w:pPr>
          </w:p>
          <w:p w14:paraId="73CEFECA" w14:textId="77777777" w:rsidR="00077E48" w:rsidRPr="00304CD1" w:rsidRDefault="00077E48" w:rsidP="00736F12">
            <w:pPr>
              <w:spacing w:after="0" w:line="360" w:lineRule="auto"/>
              <w:ind w:right="-110"/>
              <w:rPr>
                <w:rFonts w:ascii="Arial" w:hAnsi="Arial" w:cs="Arial"/>
                <w:sz w:val="20"/>
                <w:szCs w:val="20"/>
                <w:lang w:val="el-GR"/>
              </w:rPr>
            </w:pPr>
          </w:p>
          <w:p w14:paraId="2519A2C7" w14:textId="77777777" w:rsidR="00077E48" w:rsidRPr="00304CD1" w:rsidRDefault="00077E48" w:rsidP="00736F12">
            <w:pPr>
              <w:spacing w:after="0" w:line="360" w:lineRule="auto"/>
              <w:ind w:right="-110"/>
              <w:rPr>
                <w:rFonts w:ascii="Arial" w:hAnsi="Arial" w:cs="Arial"/>
                <w:sz w:val="20"/>
                <w:szCs w:val="20"/>
                <w:lang w:val="el-GR"/>
              </w:rPr>
            </w:pPr>
          </w:p>
          <w:p w14:paraId="39398A85" w14:textId="77777777" w:rsidR="00077E48" w:rsidRPr="00304CD1" w:rsidRDefault="00077E48" w:rsidP="00736F12">
            <w:pPr>
              <w:spacing w:after="0" w:line="360" w:lineRule="auto"/>
              <w:ind w:right="-110"/>
              <w:rPr>
                <w:rFonts w:ascii="Arial" w:hAnsi="Arial" w:cs="Arial"/>
                <w:sz w:val="20"/>
                <w:szCs w:val="20"/>
                <w:lang w:val="el-GR"/>
              </w:rPr>
            </w:pPr>
          </w:p>
          <w:p w14:paraId="2EFD9D45" w14:textId="77777777" w:rsidR="00077E48" w:rsidRPr="00304CD1" w:rsidRDefault="00077E48" w:rsidP="00736F12">
            <w:pPr>
              <w:spacing w:after="0" w:line="360" w:lineRule="auto"/>
              <w:ind w:right="-110"/>
              <w:rPr>
                <w:rFonts w:ascii="Arial" w:hAnsi="Arial" w:cs="Arial"/>
                <w:sz w:val="20"/>
                <w:szCs w:val="20"/>
                <w:lang w:val="el-GR"/>
              </w:rPr>
            </w:pPr>
          </w:p>
          <w:p w14:paraId="27669ABC" w14:textId="77777777" w:rsidR="00077E48" w:rsidRPr="00304CD1" w:rsidRDefault="00077E48" w:rsidP="00736F12">
            <w:pPr>
              <w:spacing w:after="0" w:line="360" w:lineRule="auto"/>
              <w:ind w:right="-110"/>
              <w:rPr>
                <w:rFonts w:ascii="Arial" w:hAnsi="Arial" w:cs="Arial"/>
                <w:sz w:val="20"/>
                <w:szCs w:val="20"/>
                <w:lang w:val="el-GR"/>
              </w:rPr>
            </w:pPr>
          </w:p>
          <w:p w14:paraId="1FE86465" w14:textId="77777777" w:rsidR="00077E48" w:rsidRPr="00304CD1" w:rsidRDefault="00077E48" w:rsidP="00736F12">
            <w:pPr>
              <w:spacing w:after="0" w:line="360" w:lineRule="auto"/>
              <w:ind w:right="-110"/>
              <w:rPr>
                <w:rFonts w:ascii="Arial" w:hAnsi="Arial" w:cs="Arial"/>
                <w:sz w:val="20"/>
                <w:szCs w:val="20"/>
                <w:lang w:val="el-GR"/>
              </w:rPr>
            </w:pPr>
          </w:p>
          <w:p w14:paraId="56070E33" w14:textId="77777777" w:rsidR="00077E48" w:rsidRPr="00304CD1" w:rsidRDefault="00077E48" w:rsidP="00736F12">
            <w:pPr>
              <w:spacing w:after="0" w:line="360" w:lineRule="auto"/>
              <w:ind w:right="-110"/>
              <w:rPr>
                <w:rFonts w:ascii="Arial" w:hAnsi="Arial" w:cs="Arial"/>
                <w:sz w:val="20"/>
                <w:szCs w:val="20"/>
                <w:lang w:val="el-GR"/>
              </w:rPr>
            </w:pPr>
          </w:p>
          <w:p w14:paraId="306E1CD2" w14:textId="77777777" w:rsidR="00077E48" w:rsidRPr="00304CD1" w:rsidRDefault="00077E48" w:rsidP="00736F12">
            <w:pPr>
              <w:spacing w:after="0" w:line="360" w:lineRule="auto"/>
              <w:ind w:right="-110"/>
              <w:rPr>
                <w:rFonts w:ascii="Arial" w:hAnsi="Arial" w:cs="Arial"/>
                <w:sz w:val="20"/>
                <w:szCs w:val="20"/>
                <w:lang w:val="el-GR"/>
              </w:rPr>
            </w:pPr>
          </w:p>
          <w:p w14:paraId="40BFE8F5" w14:textId="77777777" w:rsidR="00077E48" w:rsidRPr="00304CD1" w:rsidRDefault="00077E48" w:rsidP="00736F12">
            <w:pPr>
              <w:spacing w:after="0" w:line="360" w:lineRule="auto"/>
              <w:ind w:right="-110"/>
              <w:rPr>
                <w:rFonts w:ascii="Arial" w:hAnsi="Arial" w:cs="Arial"/>
                <w:sz w:val="20"/>
                <w:szCs w:val="20"/>
                <w:lang w:val="el-GR"/>
              </w:rPr>
            </w:pPr>
          </w:p>
          <w:p w14:paraId="746CA92C" w14:textId="77777777" w:rsidR="00077E48" w:rsidRPr="00304CD1" w:rsidRDefault="00077E48" w:rsidP="00736F12">
            <w:pPr>
              <w:spacing w:after="0" w:line="360" w:lineRule="auto"/>
              <w:ind w:right="-110"/>
              <w:rPr>
                <w:rFonts w:ascii="Arial" w:hAnsi="Arial" w:cs="Arial"/>
                <w:sz w:val="20"/>
                <w:szCs w:val="20"/>
                <w:lang w:val="el-GR"/>
              </w:rPr>
            </w:pPr>
          </w:p>
          <w:p w14:paraId="11F7B646" w14:textId="77777777" w:rsidR="00077E48" w:rsidRPr="00304CD1" w:rsidRDefault="00077E48" w:rsidP="00736F12">
            <w:pPr>
              <w:spacing w:after="0" w:line="360" w:lineRule="auto"/>
              <w:ind w:right="-110"/>
              <w:rPr>
                <w:rFonts w:ascii="Arial" w:hAnsi="Arial" w:cs="Arial"/>
                <w:sz w:val="20"/>
                <w:szCs w:val="20"/>
                <w:lang w:val="el-GR"/>
              </w:rPr>
            </w:pPr>
          </w:p>
          <w:p w14:paraId="2DBFA79D" w14:textId="77777777" w:rsidR="00077E48" w:rsidRPr="00304CD1" w:rsidRDefault="00077E48" w:rsidP="00736F12">
            <w:pPr>
              <w:spacing w:after="0" w:line="360" w:lineRule="auto"/>
              <w:ind w:right="-110"/>
              <w:rPr>
                <w:rFonts w:ascii="Arial" w:hAnsi="Arial" w:cs="Arial"/>
                <w:sz w:val="20"/>
                <w:szCs w:val="20"/>
                <w:lang w:val="el-GR"/>
              </w:rPr>
            </w:pPr>
          </w:p>
          <w:p w14:paraId="5F480F1B" w14:textId="77777777" w:rsidR="00077E48" w:rsidRPr="00304CD1" w:rsidRDefault="00077E48" w:rsidP="00736F12">
            <w:pPr>
              <w:spacing w:after="0" w:line="360" w:lineRule="auto"/>
              <w:ind w:right="-110"/>
              <w:rPr>
                <w:rFonts w:ascii="Arial" w:hAnsi="Arial" w:cs="Arial"/>
                <w:sz w:val="20"/>
                <w:szCs w:val="20"/>
                <w:lang w:val="el-GR"/>
              </w:rPr>
            </w:pPr>
          </w:p>
          <w:p w14:paraId="2ABED27F" w14:textId="77777777" w:rsidR="00077E48" w:rsidRPr="00304CD1" w:rsidRDefault="00077E48" w:rsidP="00736F12">
            <w:pPr>
              <w:spacing w:after="0" w:line="360" w:lineRule="auto"/>
              <w:ind w:right="-110"/>
              <w:rPr>
                <w:rFonts w:ascii="Arial" w:hAnsi="Arial" w:cs="Arial"/>
                <w:sz w:val="20"/>
                <w:szCs w:val="20"/>
                <w:lang w:val="el-GR"/>
              </w:rPr>
            </w:pPr>
          </w:p>
          <w:p w14:paraId="4F7D0DD4" w14:textId="77777777" w:rsidR="00077E48" w:rsidRPr="00304CD1" w:rsidRDefault="00077E48" w:rsidP="00736F12">
            <w:pPr>
              <w:spacing w:after="0" w:line="360" w:lineRule="auto"/>
              <w:ind w:right="-110"/>
              <w:rPr>
                <w:rFonts w:ascii="Arial" w:hAnsi="Arial" w:cs="Arial"/>
                <w:sz w:val="20"/>
                <w:szCs w:val="20"/>
                <w:lang w:val="el-GR"/>
              </w:rPr>
            </w:pPr>
          </w:p>
          <w:p w14:paraId="0A14ED6C" w14:textId="77777777" w:rsidR="00077E48" w:rsidRPr="00304CD1" w:rsidRDefault="00077E48" w:rsidP="00736F12">
            <w:pPr>
              <w:spacing w:after="0" w:line="360" w:lineRule="auto"/>
              <w:ind w:right="-110"/>
              <w:rPr>
                <w:rFonts w:ascii="Arial" w:hAnsi="Arial" w:cs="Arial"/>
                <w:sz w:val="20"/>
                <w:szCs w:val="20"/>
                <w:lang w:val="el-GR"/>
              </w:rPr>
            </w:pPr>
          </w:p>
          <w:p w14:paraId="6EBBC53C" w14:textId="77777777" w:rsidR="00077E48" w:rsidRPr="00304CD1" w:rsidRDefault="00077E48" w:rsidP="00736F12">
            <w:pPr>
              <w:spacing w:after="0" w:line="360" w:lineRule="auto"/>
              <w:ind w:right="-110"/>
              <w:rPr>
                <w:rFonts w:ascii="Arial" w:hAnsi="Arial" w:cs="Arial"/>
                <w:sz w:val="20"/>
                <w:szCs w:val="20"/>
                <w:lang w:val="el-GR"/>
              </w:rPr>
            </w:pPr>
          </w:p>
          <w:p w14:paraId="40E218AA" w14:textId="77777777" w:rsidR="00077E48" w:rsidRPr="00304CD1" w:rsidRDefault="00077E48" w:rsidP="00736F12">
            <w:pPr>
              <w:spacing w:after="0" w:line="360" w:lineRule="auto"/>
              <w:ind w:right="-110"/>
              <w:rPr>
                <w:rFonts w:ascii="Arial" w:hAnsi="Arial" w:cs="Arial"/>
                <w:sz w:val="20"/>
                <w:szCs w:val="20"/>
                <w:lang w:val="el-GR"/>
              </w:rPr>
            </w:pPr>
          </w:p>
          <w:p w14:paraId="6BF83143" w14:textId="77777777" w:rsidR="00077E48" w:rsidRPr="00304CD1" w:rsidRDefault="00077E48" w:rsidP="00736F12">
            <w:pPr>
              <w:spacing w:after="0" w:line="360" w:lineRule="auto"/>
              <w:ind w:right="-110"/>
              <w:rPr>
                <w:rFonts w:ascii="Arial" w:hAnsi="Arial" w:cs="Arial"/>
                <w:sz w:val="20"/>
                <w:szCs w:val="20"/>
                <w:lang w:val="el-GR"/>
              </w:rPr>
            </w:pPr>
          </w:p>
          <w:p w14:paraId="6DC2EFEE" w14:textId="77777777" w:rsidR="00077E48" w:rsidRPr="00304CD1" w:rsidRDefault="00077E48" w:rsidP="00736F12">
            <w:pPr>
              <w:spacing w:after="0" w:line="360" w:lineRule="auto"/>
              <w:ind w:right="-110"/>
              <w:rPr>
                <w:rFonts w:ascii="Arial" w:hAnsi="Arial" w:cs="Arial"/>
                <w:sz w:val="20"/>
                <w:szCs w:val="20"/>
                <w:lang w:val="el-GR"/>
              </w:rPr>
            </w:pPr>
          </w:p>
          <w:p w14:paraId="1BA27656" w14:textId="77777777" w:rsidR="00077E48" w:rsidRPr="00304CD1" w:rsidRDefault="00077E48" w:rsidP="00736F12">
            <w:pPr>
              <w:spacing w:after="0" w:line="360" w:lineRule="auto"/>
              <w:ind w:right="-110"/>
              <w:rPr>
                <w:rFonts w:ascii="Arial" w:hAnsi="Arial" w:cs="Arial"/>
                <w:sz w:val="20"/>
                <w:szCs w:val="20"/>
                <w:lang w:val="el-GR"/>
              </w:rPr>
            </w:pPr>
          </w:p>
          <w:p w14:paraId="6FA08EC7" w14:textId="77777777" w:rsidR="00077E48" w:rsidRPr="00304CD1" w:rsidRDefault="00077E48" w:rsidP="00736F12">
            <w:pPr>
              <w:spacing w:after="0" w:line="360" w:lineRule="auto"/>
              <w:ind w:right="-110"/>
              <w:rPr>
                <w:rFonts w:ascii="Arial" w:hAnsi="Arial" w:cs="Arial"/>
                <w:sz w:val="20"/>
                <w:szCs w:val="20"/>
                <w:lang w:val="el-GR"/>
              </w:rPr>
            </w:pPr>
          </w:p>
          <w:p w14:paraId="72839B8B" w14:textId="77777777" w:rsidR="00077E48" w:rsidRPr="00304CD1" w:rsidRDefault="00077E48" w:rsidP="00736F12">
            <w:pPr>
              <w:spacing w:after="0" w:line="360" w:lineRule="auto"/>
              <w:ind w:right="-110"/>
              <w:rPr>
                <w:rFonts w:ascii="Arial" w:hAnsi="Arial" w:cs="Arial"/>
                <w:sz w:val="20"/>
                <w:szCs w:val="20"/>
                <w:lang w:val="el-GR"/>
              </w:rPr>
            </w:pPr>
          </w:p>
          <w:p w14:paraId="300A05AD" w14:textId="77777777" w:rsidR="00077E48" w:rsidRPr="00304CD1" w:rsidRDefault="00077E48" w:rsidP="00736F12">
            <w:pPr>
              <w:spacing w:after="0" w:line="360" w:lineRule="auto"/>
              <w:ind w:right="-110"/>
              <w:rPr>
                <w:rFonts w:ascii="Arial" w:hAnsi="Arial" w:cs="Arial"/>
                <w:sz w:val="20"/>
                <w:szCs w:val="20"/>
                <w:lang w:val="el-GR"/>
              </w:rPr>
            </w:pPr>
          </w:p>
          <w:p w14:paraId="2ABBEA77" w14:textId="77777777" w:rsidR="00077E48" w:rsidRPr="00304CD1" w:rsidRDefault="00077E48" w:rsidP="00736F12">
            <w:pPr>
              <w:spacing w:after="0" w:line="360" w:lineRule="auto"/>
              <w:ind w:right="-110"/>
              <w:rPr>
                <w:rFonts w:ascii="Arial" w:hAnsi="Arial" w:cs="Arial"/>
                <w:sz w:val="20"/>
                <w:szCs w:val="20"/>
              </w:rPr>
            </w:pPr>
            <w:r w:rsidRPr="00304CD1">
              <w:rPr>
                <w:rFonts w:ascii="Arial" w:hAnsi="Arial" w:cs="Arial"/>
                <w:sz w:val="20"/>
                <w:szCs w:val="20"/>
              </w:rPr>
              <w:t>242(I)</w:t>
            </w:r>
            <w:r w:rsidRPr="00304CD1">
              <w:rPr>
                <w:rFonts w:ascii="Arial" w:hAnsi="Arial" w:cs="Arial"/>
                <w:sz w:val="20"/>
                <w:szCs w:val="20"/>
                <w:lang w:val="el-GR"/>
              </w:rPr>
              <w:t xml:space="preserve"> του </w:t>
            </w:r>
            <w:r w:rsidRPr="00304CD1">
              <w:rPr>
                <w:rFonts w:ascii="Arial" w:hAnsi="Arial" w:cs="Arial"/>
                <w:sz w:val="20"/>
                <w:szCs w:val="20"/>
              </w:rPr>
              <w:t>2004</w:t>
            </w:r>
          </w:p>
          <w:p w14:paraId="061E99EC" w14:textId="77777777" w:rsidR="00077E48" w:rsidRPr="00304CD1" w:rsidRDefault="00077E48" w:rsidP="00736F12">
            <w:pPr>
              <w:spacing w:after="0" w:line="360" w:lineRule="auto"/>
              <w:ind w:right="-110"/>
              <w:rPr>
                <w:rFonts w:ascii="Arial" w:hAnsi="Arial" w:cs="Arial"/>
                <w:sz w:val="20"/>
                <w:szCs w:val="20"/>
              </w:rPr>
            </w:pPr>
            <w:r w:rsidRPr="00304CD1">
              <w:rPr>
                <w:rFonts w:ascii="Arial" w:hAnsi="Arial" w:cs="Arial"/>
                <w:sz w:val="20"/>
                <w:szCs w:val="20"/>
              </w:rPr>
              <w:t>94(I)</w:t>
            </w:r>
            <w:r w:rsidRPr="00304CD1">
              <w:rPr>
                <w:rFonts w:ascii="Arial" w:hAnsi="Arial" w:cs="Arial"/>
                <w:sz w:val="20"/>
                <w:szCs w:val="20"/>
                <w:lang w:val="el-GR"/>
              </w:rPr>
              <w:t xml:space="preserve"> του </w:t>
            </w:r>
            <w:r w:rsidRPr="00304CD1">
              <w:rPr>
                <w:rFonts w:ascii="Arial" w:hAnsi="Arial" w:cs="Arial"/>
                <w:sz w:val="20"/>
                <w:szCs w:val="20"/>
              </w:rPr>
              <w:t>2007</w:t>
            </w:r>
          </w:p>
          <w:p w14:paraId="5F03992C" w14:textId="77777777" w:rsidR="00077E48" w:rsidRPr="00304CD1" w:rsidRDefault="00077E48" w:rsidP="00736F12">
            <w:pPr>
              <w:spacing w:after="0" w:line="360" w:lineRule="auto"/>
              <w:ind w:right="-110"/>
              <w:rPr>
                <w:rFonts w:ascii="Arial" w:hAnsi="Arial" w:cs="Arial"/>
                <w:sz w:val="20"/>
                <w:szCs w:val="20"/>
              </w:rPr>
            </w:pPr>
            <w:r w:rsidRPr="00304CD1">
              <w:rPr>
                <w:rFonts w:ascii="Arial" w:hAnsi="Arial" w:cs="Arial"/>
                <w:sz w:val="20"/>
                <w:szCs w:val="20"/>
              </w:rPr>
              <w:t>127(I)</w:t>
            </w:r>
            <w:r w:rsidRPr="00304CD1">
              <w:rPr>
                <w:rFonts w:ascii="Arial" w:hAnsi="Arial" w:cs="Arial"/>
                <w:sz w:val="20"/>
                <w:szCs w:val="20"/>
                <w:lang w:val="el-GR"/>
              </w:rPr>
              <w:t xml:space="preserve"> του </w:t>
            </w:r>
            <w:r w:rsidRPr="00304CD1">
              <w:rPr>
                <w:rFonts w:ascii="Arial" w:hAnsi="Arial" w:cs="Arial"/>
                <w:sz w:val="20"/>
                <w:szCs w:val="20"/>
              </w:rPr>
              <w:t>2009</w:t>
            </w:r>
          </w:p>
          <w:p w14:paraId="55549C0F" w14:textId="28180DCB" w:rsidR="00077E48" w:rsidRPr="00304CD1" w:rsidRDefault="00077E48" w:rsidP="00736F12">
            <w:pPr>
              <w:spacing w:after="0" w:line="360" w:lineRule="auto"/>
              <w:ind w:right="-110"/>
              <w:rPr>
                <w:rFonts w:ascii="Arial" w:hAnsi="Arial" w:cs="Arial"/>
                <w:sz w:val="20"/>
                <w:szCs w:val="20"/>
                <w:lang w:val="el-GR"/>
              </w:rPr>
            </w:pPr>
            <w:r w:rsidRPr="00304CD1">
              <w:rPr>
                <w:rFonts w:ascii="Arial" w:hAnsi="Arial" w:cs="Arial"/>
                <w:sz w:val="20"/>
                <w:szCs w:val="20"/>
              </w:rPr>
              <w:t>29(I)</w:t>
            </w:r>
            <w:r w:rsidRPr="00304CD1">
              <w:rPr>
                <w:rFonts w:ascii="Arial" w:hAnsi="Arial" w:cs="Arial"/>
                <w:sz w:val="20"/>
                <w:szCs w:val="20"/>
                <w:lang w:val="el-GR"/>
              </w:rPr>
              <w:t xml:space="preserve"> του </w:t>
            </w:r>
            <w:r w:rsidRPr="00304CD1">
              <w:rPr>
                <w:rFonts w:ascii="Arial" w:hAnsi="Arial" w:cs="Arial"/>
                <w:sz w:val="20"/>
                <w:szCs w:val="20"/>
              </w:rPr>
              <w:t>2018</w:t>
            </w:r>
          </w:p>
        </w:tc>
        <w:tc>
          <w:tcPr>
            <w:tcW w:w="7595" w:type="dxa"/>
          </w:tcPr>
          <w:p w14:paraId="1F2224A4" w14:textId="26673E91" w:rsidR="00077E48" w:rsidRPr="00304CD1" w:rsidRDefault="00077E48" w:rsidP="00736F12">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lastRenderedPageBreak/>
              <w:t>9. (</w:t>
            </w:r>
            <w:r w:rsidRPr="00350260">
              <w:rPr>
                <w:rFonts w:ascii="Arial" w:hAnsi="Arial" w:cs="Arial"/>
                <w:bCs/>
                <w:sz w:val="24"/>
                <w:szCs w:val="24"/>
                <w:lang w:val="el-GR" w:eastAsia="el-GR"/>
              </w:rPr>
              <w:t>1</w:t>
            </w:r>
            <w:r w:rsidRPr="00304CD1">
              <w:rPr>
                <w:rFonts w:ascii="Arial" w:hAnsi="Arial" w:cs="Arial"/>
                <w:bCs/>
                <w:sz w:val="24"/>
                <w:szCs w:val="24"/>
                <w:lang w:val="el-GR" w:eastAsia="el-GR"/>
              </w:rPr>
              <w:t>)</w:t>
            </w:r>
            <w:r w:rsidRPr="00350260">
              <w:rPr>
                <w:rFonts w:ascii="Arial" w:hAnsi="Arial" w:cs="Arial"/>
                <w:bCs/>
                <w:sz w:val="24"/>
                <w:szCs w:val="24"/>
                <w:lang w:val="el-GR" w:eastAsia="el-GR"/>
              </w:rPr>
              <w:t xml:space="preserve"> </w:t>
            </w:r>
            <w:r w:rsidRPr="00304CD1">
              <w:rPr>
                <w:rFonts w:ascii="Arial" w:hAnsi="Arial" w:cs="Arial"/>
                <w:bCs/>
                <w:sz w:val="24"/>
                <w:szCs w:val="24"/>
                <w:lang w:val="el-GR" w:eastAsia="el-GR"/>
              </w:rPr>
              <w:t>Ο</w:t>
            </w:r>
            <w:r w:rsidRPr="00350260">
              <w:rPr>
                <w:rFonts w:ascii="Arial" w:hAnsi="Arial" w:cs="Arial"/>
                <w:bCs/>
                <w:sz w:val="24"/>
                <w:szCs w:val="24"/>
                <w:lang w:val="el-GR" w:eastAsia="el-GR"/>
              </w:rPr>
              <w:t xml:space="preserve"> </w:t>
            </w:r>
            <w:r w:rsidRPr="00304CD1">
              <w:rPr>
                <w:rFonts w:ascii="Arial" w:hAnsi="Arial" w:cs="Arial"/>
                <w:bCs/>
                <w:sz w:val="24"/>
                <w:szCs w:val="24"/>
                <w:lang w:val="el-GR" w:eastAsia="el-GR"/>
              </w:rPr>
              <w:t>πιστωτής</w:t>
            </w:r>
            <w:r w:rsidRPr="00350260">
              <w:rPr>
                <w:rFonts w:ascii="Arial" w:hAnsi="Arial" w:cs="Arial"/>
                <w:bCs/>
                <w:sz w:val="24"/>
                <w:szCs w:val="24"/>
                <w:lang w:val="el-GR" w:eastAsia="el-GR"/>
              </w:rPr>
              <w:t xml:space="preserve"> και, κατά περίπτωση, </w:t>
            </w:r>
            <w:r w:rsidRPr="00304CD1">
              <w:rPr>
                <w:rFonts w:ascii="Arial" w:hAnsi="Arial" w:cs="Arial"/>
                <w:bCs/>
                <w:sz w:val="24"/>
                <w:szCs w:val="24"/>
                <w:lang w:val="el-GR" w:eastAsia="el-GR"/>
              </w:rPr>
              <w:t>ο</w:t>
            </w:r>
            <w:r w:rsidRPr="00350260">
              <w:rPr>
                <w:rFonts w:ascii="Arial" w:hAnsi="Arial" w:cs="Arial"/>
                <w:bCs/>
                <w:sz w:val="24"/>
                <w:szCs w:val="24"/>
                <w:lang w:val="el-GR" w:eastAsia="el-GR"/>
              </w:rPr>
              <w:t xml:space="preserve"> μεσίτη</w:t>
            </w:r>
            <w:r w:rsidRPr="00304CD1">
              <w:rPr>
                <w:rFonts w:ascii="Arial" w:hAnsi="Arial" w:cs="Arial"/>
                <w:bCs/>
                <w:sz w:val="24"/>
                <w:szCs w:val="24"/>
                <w:lang w:val="el-GR" w:eastAsia="el-GR"/>
              </w:rPr>
              <w:t>ς</w:t>
            </w:r>
            <w:r w:rsidRPr="00350260">
              <w:rPr>
                <w:rFonts w:ascii="Arial" w:hAnsi="Arial" w:cs="Arial"/>
                <w:bCs/>
                <w:sz w:val="24"/>
                <w:szCs w:val="24"/>
                <w:lang w:val="el-GR" w:eastAsia="el-GR"/>
              </w:rPr>
              <w:t xml:space="preserve"> πιστώσεων παρέχουν στον καταναλωτή σαφείς και κατανοητές </w:t>
            </w:r>
            <w:proofErr w:type="spellStart"/>
            <w:r w:rsidRPr="00350260">
              <w:rPr>
                <w:rFonts w:ascii="Arial" w:hAnsi="Arial" w:cs="Arial"/>
                <w:bCs/>
                <w:sz w:val="24"/>
                <w:szCs w:val="24"/>
                <w:lang w:val="el-GR" w:eastAsia="el-GR"/>
              </w:rPr>
              <w:t>προσυμβατικές</w:t>
            </w:r>
            <w:proofErr w:type="spellEnd"/>
            <w:r w:rsidRPr="00350260">
              <w:rPr>
                <w:rFonts w:ascii="Arial" w:hAnsi="Arial" w:cs="Arial"/>
                <w:bCs/>
                <w:sz w:val="24"/>
                <w:szCs w:val="24"/>
                <w:lang w:val="el-GR" w:eastAsia="el-GR"/>
              </w:rPr>
              <w:t xml:space="preserve"> πληροφορίες που είναι απαραίτητες για τη σύγκριση των διαφορετικών προσφορών, ώστε ο καταναλωτής να μπορεί να λάβει τεκμηριωμένη απόφαση σχετικά με το αν θα συνάψει σύμβαση πίστωσης βάσει των πιστωτικών όρων και προϋποθέσεων που προσφέρει ο </w:t>
            </w:r>
            <w:r w:rsidRPr="00304CD1">
              <w:rPr>
                <w:rFonts w:ascii="Arial" w:hAnsi="Arial" w:cs="Arial"/>
                <w:bCs/>
                <w:sz w:val="24"/>
                <w:szCs w:val="24"/>
                <w:lang w:val="el-GR" w:eastAsia="el-GR"/>
              </w:rPr>
              <w:t>πιστωτής</w:t>
            </w:r>
            <w:r w:rsidRPr="00350260">
              <w:rPr>
                <w:rFonts w:ascii="Arial" w:hAnsi="Arial" w:cs="Arial"/>
                <w:bCs/>
                <w:sz w:val="24"/>
                <w:szCs w:val="24"/>
                <w:lang w:val="el-GR" w:eastAsia="el-GR"/>
              </w:rPr>
              <w:t xml:space="preserve"> και, κατά περίπτωση, των προτιμήσεων που έχει εκφράσει και των πληροφοριών που έχει παράσχει ο καταναλωτής. </w:t>
            </w:r>
          </w:p>
          <w:p w14:paraId="03521094" w14:textId="77777777" w:rsidR="00077E48" w:rsidRPr="00304CD1" w:rsidRDefault="00077E48" w:rsidP="00736F12">
            <w:pPr>
              <w:spacing w:after="0" w:line="360" w:lineRule="auto"/>
              <w:jc w:val="both"/>
              <w:rPr>
                <w:rFonts w:ascii="Arial" w:hAnsi="Arial" w:cs="Arial"/>
                <w:bCs/>
                <w:sz w:val="24"/>
                <w:szCs w:val="24"/>
                <w:lang w:val="el-GR" w:eastAsia="el-GR"/>
              </w:rPr>
            </w:pPr>
          </w:p>
          <w:p w14:paraId="63EF3584" w14:textId="306353DD" w:rsidR="00077E48" w:rsidRPr="00350260" w:rsidRDefault="00077E48" w:rsidP="00736F12">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t xml:space="preserve">(2) </w:t>
            </w:r>
            <w:r w:rsidRPr="00350260">
              <w:rPr>
                <w:rFonts w:ascii="Arial" w:hAnsi="Arial" w:cs="Arial"/>
                <w:bCs/>
                <w:sz w:val="24"/>
                <w:szCs w:val="24"/>
                <w:lang w:val="el-GR" w:eastAsia="el-GR"/>
              </w:rPr>
              <w:t xml:space="preserve">Οι </w:t>
            </w:r>
            <w:r>
              <w:rPr>
                <w:rFonts w:ascii="Arial" w:hAnsi="Arial" w:cs="Arial"/>
                <w:bCs/>
                <w:sz w:val="24"/>
                <w:szCs w:val="24"/>
                <w:lang w:val="el-GR" w:eastAsia="el-GR"/>
              </w:rPr>
              <w:t>αναφερόμενες στο εδάφιο (1)</w:t>
            </w:r>
            <w:r w:rsidRPr="00350260">
              <w:rPr>
                <w:rFonts w:ascii="Arial" w:hAnsi="Arial" w:cs="Arial"/>
                <w:bCs/>
                <w:sz w:val="24"/>
                <w:szCs w:val="24"/>
                <w:lang w:val="el-GR" w:eastAsia="el-GR"/>
              </w:rPr>
              <w:t xml:space="preserve"> </w:t>
            </w:r>
            <w:proofErr w:type="spellStart"/>
            <w:r w:rsidRPr="00350260">
              <w:rPr>
                <w:rFonts w:ascii="Arial" w:hAnsi="Arial" w:cs="Arial"/>
                <w:bCs/>
                <w:sz w:val="24"/>
                <w:szCs w:val="24"/>
                <w:lang w:val="el-GR" w:eastAsia="el-GR"/>
              </w:rPr>
              <w:t>προσυμβατικές</w:t>
            </w:r>
            <w:proofErr w:type="spellEnd"/>
            <w:r w:rsidRPr="00350260">
              <w:rPr>
                <w:rFonts w:ascii="Arial" w:hAnsi="Arial" w:cs="Arial"/>
                <w:bCs/>
                <w:sz w:val="24"/>
                <w:szCs w:val="24"/>
                <w:lang w:val="el-GR" w:eastAsia="el-GR"/>
              </w:rPr>
              <w:t xml:space="preserve"> πληροφορίες παρέχονται στον καταναλωτή εγκαίρως, πριν ο καταναλωτής δεσμευθεί από οποιαδήποτε σύμβαση ή προσφορά πίστωσης, συμπεριλαμβανομένων των περιπτώσεων στις οποίες χρησιμοποιούνται μέσα επικοινωνίας εξ αποστάσεως, όπως ορίζονται στο άρθρο 2 </w:t>
            </w:r>
            <w:r w:rsidRPr="00304CD1">
              <w:rPr>
                <w:rFonts w:ascii="Arial" w:hAnsi="Arial" w:cs="Arial"/>
                <w:bCs/>
                <w:sz w:val="24"/>
                <w:szCs w:val="24"/>
                <w:lang w:val="el-GR" w:eastAsia="el-GR"/>
              </w:rPr>
              <w:t>του π</w:t>
            </w:r>
            <w:r w:rsidRPr="00350260">
              <w:rPr>
                <w:rFonts w:ascii="Arial" w:hAnsi="Arial" w:cs="Arial"/>
                <w:bCs/>
                <w:sz w:val="24"/>
                <w:szCs w:val="24"/>
                <w:lang w:val="el-GR" w:eastAsia="el-GR"/>
              </w:rPr>
              <w:t>ερί της εξ Αποστάσεως Εμπορίας Χρηματοοικονομικών Υπηρεσιών προς τους Καταναλωτές Νόμο</w:t>
            </w:r>
            <w:r w:rsidRPr="00304CD1">
              <w:rPr>
                <w:rFonts w:ascii="Arial" w:hAnsi="Arial" w:cs="Arial"/>
                <w:bCs/>
                <w:sz w:val="24"/>
                <w:szCs w:val="24"/>
                <w:lang w:val="el-GR" w:eastAsia="el-GR"/>
              </w:rPr>
              <w:t>υ</w:t>
            </w:r>
            <w:r w:rsidRPr="00350260">
              <w:rPr>
                <w:rFonts w:ascii="Arial" w:hAnsi="Arial" w:cs="Arial"/>
                <w:bCs/>
                <w:sz w:val="24"/>
                <w:szCs w:val="24"/>
                <w:lang w:val="el-GR" w:eastAsia="el-GR"/>
              </w:rPr>
              <w:t>.</w:t>
            </w:r>
          </w:p>
          <w:p w14:paraId="6AE4E497" w14:textId="77777777" w:rsidR="00077E48" w:rsidRPr="00350260" w:rsidRDefault="00077E48" w:rsidP="00736F12">
            <w:pPr>
              <w:spacing w:after="0" w:line="360" w:lineRule="auto"/>
              <w:rPr>
                <w:rFonts w:ascii="Arial" w:hAnsi="Arial" w:cs="Arial"/>
                <w:bCs/>
                <w:sz w:val="24"/>
                <w:szCs w:val="24"/>
                <w:lang w:val="el-GR" w:eastAsia="el-GR"/>
              </w:rPr>
            </w:pPr>
          </w:p>
          <w:p w14:paraId="6A225450" w14:textId="32BCA832" w:rsidR="00077E48" w:rsidRPr="00350260" w:rsidRDefault="00077E48" w:rsidP="00736F12">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t xml:space="preserve">(3) </w:t>
            </w:r>
            <w:r w:rsidRPr="00350260">
              <w:rPr>
                <w:rFonts w:ascii="Arial" w:hAnsi="Arial" w:cs="Arial"/>
                <w:bCs/>
                <w:sz w:val="24"/>
                <w:szCs w:val="24"/>
                <w:lang w:val="el-GR" w:eastAsia="el-GR"/>
              </w:rPr>
              <w:t xml:space="preserve">Στην περίπτωση που οι </w:t>
            </w:r>
            <w:proofErr w:type="spellStart"/>
            <w:r w:rsidRPr="00350260">
              <w:rPr>
                <w:rFonts w:ascii="Arial" w:hAnsi="Arial" w:cs="Arial"/>
                <w:bCs/>
                <w:sz w:val="24"/>
                <w:szCs w:val="24"/>
                <w:lang w:val="el-GR" w:eastAsia="el-GR"/>
              </w:rPr>
              <w:t>προσυμβατικές</w:t>
            </w:r>
            <w:proofErr w:type="spellEnd"/>
            <w:r w:rsidRPr="00350260">
              <w:rPr>
                <w:rFonts w:ascii="Arial" w:hAnsi="Arial" w:cs="Arial"/>
                <w:bCs/>
                <w:sz w:val="24"/>
                <w:szCs w:val="24"/>
                <w:lang w:val="el-GR" w:eastAsia="el-GR"/>
              </w:rPr>
              <w:t xml:space="preserve"> πληροφορίες που αναφέρονται </w:t>
            </w:r>
            <w:r w:rsidRPr="00304CD1">
              <w:rPr>
                <w:rFonts w:ascii="Arial" w:hAnsi="Arial" w:cs="Arial"/>
                <w:bCs/>
                <w:sz w:val="24"/>
                <w:szCs w:val="24"/>
                <w:lang w:val="el-GR" w:eastAsia="el-GR"/>
              </w:rPr>
              <w:t>στο εδάφιο</w:t>
            </w:r>
            <w:r w:rsidRPr="00350260">
              <w:rPr>
                <w:rFonts w:ascii="Arial" w:hAnsi="Arial" w:cs="Arial"/>
                <w:bCs/>
                <w:sz w:val="24"/>
                <w:szCs w:val="24"/>
                <w:lang w:val="el-GR" w:eastAsia="el-GR"/>
              </w:rPr>
              <w:t xml:space="preserve"> </w:t>
            </w:r>
            <w:r w:rsidRPr="00304CD1">
              <w:rPr>
                <w:rFonts w:ascii="Arial" w:hAnsi="Arial" w:cs="Arial"/>
                <w:bCs/>
                <w:sz w:val="24"/>
                <w:szCs w:val="24"/>
                <w:lang w:val="el-GR" w:eastAsia="el-GR"/>
              </w:rPr>
              <w:t xml:space="preserve">(1) </w:t>
            </w:r>
            <w:r w:rsidRPr="00350260">
              <w:rPr>
                <w:rFonts w:ascii="Arial" w:hAnsi="Arial" w:cs="Arial"/>
                <w:bCs/>
                <w:sz w:val="24"/>
                <w:szCs w:val="24"/>
                <w:lang w:val="el-GR" w:eastAsia="el-GR"/>
              </w:rPr>
              <w:t xml:space="preserve">παρέχονται λιγότερο από μία ημέρα πριν ο καταναλωτής δεσμευθεί από τη σύμβαση ή την προσφορά πίστωσης, </w:t>
            </w:r>
            <w:r w:rsidRPr="00304CD1">
              <w:rPr>
                <w:rFonts w:ascii="Arial" w:hAnsi="Arial" w:cs="Arial"/>
                <w:bCs/>
                <w:sz w:val="24"/>
                <w:szCs w:val="24"/>
                <w:lang w:val="el-GR" w:eastAsia="el-GR"/>
              </w:rPr>
              <w:t>ο</w:t>
            </w:r>
            <w:r w:rsidRPr="00350260">
              <w:rPr>
                <w:rFonts w:ascii="Arial" w:hAnsi="Arial" w:cs="Arial"/>
                <w:bCs/>
                <w:sz w:val="24"/>
                <w:szCs w:val="24"/>
                <w:lang w:val="el-GR" w:eastAsia="el-GR"/>
              </w:rPr>
              <w:t xml:space="preserve"> </w:t>
            </w:r>
            <w:r w:rsidRPr="00304CD1">
              <w:rPr>
                <w:rFonts w:ascii="Arial" w:hAnsi="Arial" w:cs="Arial"/>
                <w:bCs/>
                <w:sz w:val="24"/>
                <w:szCs w:val="24"/>
                <w:lang w:val="el-GR" w:eastAsia="el-GR"/>
              </w:rPr>
              <w:t>πιστωτής</w:t>
            </w:r>
            <w:r w:rsidRPr="00350260">
              <w:rPr>
                <w:rFonts w:ascii="Arial" w:hAnsi="Arial" w:cs="Arial"/>
                <w:bCs/>
                <w:sz w:val="24"/>
                <w:szCs w:val="24"/>
                <w:lang w:val="el-GR" w:eastAsia="el-GR"/>
              </w:rPr>
              <w:t xml:space="preserve"> και, κατά περίπτωση, </w:t>
            </w:r>
            <w:r w:rsidRPr="00304CD1">
              <w:rPr>
                <w:rFonts w:ascii="Arial" w:hAnsi="Arial" w:cs="Arial"/>
                <w:bCs/>
                <w:sz w:val="24"/>
                <w:szCs w:val="24"/>
                <w:lang w:val="el-GR" w:eastAsia="el-GR"/>
              </w:rPr>
              <w:t>ο</w:t>
            </w:r>
            <w:r w:rsidRPr="00350260">
              <w:rPr>
                <w:rFonts w:ascii="Arial" w:hAnsi="Arial" w:cs="Arial"/>
                <w:bCs/>
                <w:sz w:val="24"/>
                <w:szCs w:val="24"/>
                <w:lang w:val="el-GR" w:eastAsia="el-GR"/>
              </w:rPr>
              <w:t xml:space="preserve"> μεσίτη</w:t>
            </w:r>
            <w:r w:rsidRPr="00304CD1">
              <w:rPr>
                <w:rFonts w:ascii="Arial" w:hAnsi="Arial" w:cs="Arial"/>
                <w:bCs/>
                <w:sz w:val="24"/>
                <w:szCs w:val="24"/>
                <w:lang w:val="el-GR" w:eastAsia="el-GR"/>
              </w:rPr>
              <w:t>ς</w:t>
            </w:r>
            <w:r w:rsidRPr="00350260">
              <w:rPr>
                <w:rFonts w:ascii="Arial" w:hAnsi="Arial" w:cs="Arial"/>
                <w:bCs/>
                <w:sz w:val="24"/>
                <w:szCs w:val="24"/>
                <w:lang w:val="el-GR" w:eastAsia="el-GR"/>
              </w:rPr>
              <w:t xml:space="preserve"> πιστώσεων υπενθυμίζουν στον καταναλωτή τη δυνατότητα υπαναχώρησης από τη σύμβαση πίστωσης και τη διαδικασία που πρέπει να ακολουθηθεί για την υπαναχώρηση, σύμφωνα με το άρθρο 2</w:t>
            </w:r>
            <w:r w:rsidRPr="00304CD1">
              <w:rPr>
                <w:rFonts w:ascii="Arial" w:hAnsi="Arial" w:cs="Arial"/>
                <w:bCs/>
                <w:sz w:val="24"/>
                <w:szCs w:val="24"/>
                <w:lang w:val="el-GR" w:eastAsia="el-GR"/>
              </w:rPr>
              <w:t>5</w:t>
            </w:r>
            <w:r w:rsidRPr="00350260">
              <w:rPr>
                <w:rFonts w:ascii="Arial" w:hAnsi="Arial" w:cs="Arial"/>
                <w:bCs/>
                <w:sz w:val="24"/>
                <w:szCs w:val="24"/>
                <w:lang w:val="el-GR" w:eastAsia="el-GR"/>
              </w:rPr>
              <w:t xml:space="preserve">. Η υπενθύμιση παρέχεται στον καταναλωτή εγγράφως ή επί άλλου σταθερού μέσου που επιλέγει ο καταναλωτής και προσδιορίζεται στη σύμβαση πίστωσης, εντός μίας έως επτά ημερών από τη σύναψη της σύμβασης </w:t>
            </w:r>
            <w:r w:rsidRPr="00350260">
              <w:rPr>
                <w:rFonts w:ascii="Arial" w:hAnsi="Arial" w:cs="Arial"/>
                <w:bCs/>
                <w:sz w:val="24"/>
                <w:szCs w:val="24"/>
                <w:lang w:val="el-GR" w:eastAsia="el-GR"/>
              </w:rPr>
              <w:lastRenderedPageBreak/>
              <w:t>πίστωσης ή, κατά περίπτωση, την υποβολή από τον καταναλωτή της δεσμευτικής προσφοράς πίστωσης.</w:t>
            </w:r>
          </w:p>
          <w:p w14:paraId="42096AC9" w14:textId="77777777" w:rsidR="00077E48" w:rsidRPr="00350260" w:rsidRDefault="00077E48" w:rsidP="00736F12">
            <w:pPr>
              <w:spacing w:after="0" w:line="360" w:lineRule="auto"/>
              <w:rPr>
                <w:rFonts w:ascii="Arial" w:hAnsi="Arial" w:cs="Arial"/>
                <w:bCs/>
                <w:sz w:val="24"/>
                <w:szCs w:val="24"/>
                <w:lang w:val="el-GR" w:eastAsia="el-GR"/>
              </w:rPr>
            </w:pPr>
          </w:p>
          <w:p w14:paraId="27A0913E" w14:textId="6F7CC28E" w:rsidR="00077E48" w:rsidRPr="00304CD1" w:rsidRDefault="00077E48" w:rsidP="00736F12">
            <w:pPr>
              <w:spacing w:after="0" w:line="360" w:lineRule="auto"/>
              <w:jc w:val="both"/>
              <w:rPr>
                <w:rFonts w:ascii="Arial" w:hAnsi="Arial" w:cs="Arial"/>
                <w:bCs/>
                <w:sz w:val="24"/>
                <w:szCs w:val="24"/>
                <w:lang w:val="el-GR" w:eastAsia="el-GR"/>
              </w:rPr>
            </w:pPr>
            <w:r w:rsidRPr="00350260">
              <w:rPr>
                <w:rFonts w:ascii="Arial" w:hAnsi="Arial" w:cs="Arial"/>
                <w:bCs/>
                <w:sz w:val="24"/>
                <w:szCs w:val="24"/>
                <w:lang w:val="el-GR" w:eastAsia="el-GR"/>
              </w:rPr>
              <w:t>(</w:t>
            </w:r>
            <w:r w:rsidRPr="00304CD1">
              <w:rPr>
                <w:rFonts w:ascii="Arial" w:hAnsi="Arial" w:cs="Arial"/>
                <w:bCs/>
                <w:sz w:val="24"/>
                <w:szCs w:val="24"/>
                <w:lang w:val="el-GR" w:eastAsia="el-GR"/>
              </w:rPr>
              <w:t>4</w:t>
            </w:r>
            <w:r w:rsidRPr="00350260">
              <w:rPr>
                <w:rFonts w:ascii="Arial" w:hAnsi="Arial" w:cs="Arial"/>
                <w:bCs/>
                <w:sz w:val="24"/>
                <w:szCs w:val="24"/>
                <w:lang w:val="el-GR" w:eastAsia="el-GR"/>
              </w:rPr>
              <w:t xml:space="preserve">)   </w:t>
            </w:r>
            <w:r w:rsidRPr="00304CD1">
              <w:rPr>
                <w:rFonts w:ascii="Arial" w:hAnsi="Arial" w:cs="Arial"/>
                <w:bCs/>
                <w:sz w:val="24"/>
                <w:szCs w:val="24"/>
                <w:lang w:val="el-GR" w:eastAsia="el-GR"/>
              </w:rPr>
              <w:t xml:space="preserve">(α) </w:t>
            </w:r>
            <w:r w:rsidRPr="00350260">
              <w:rPr>
                <w:rFonts w:ascii="Arial" w:hAnsi="Arial" w:cs="Arial"/>
                <w:bCs/>
                <w:sz w:val="24"/>
                <w:szCs w:val="24"/>
                <w:lang w:val="el-GR" w:eastAsia="el-GR"/>
              </w:rPr>
              <w:t xml:space="preserve">Οι </w:t>
            </w:r>
            <w:proofErr w:type="spellStart"/>
            <w:r w:rsidRPr="00350260">
              <w:rPr>
                <w:rFonts w:ascii="Arial" w:hAnsi="Arial" w:cs="Arial"/>
                <w:bCs/>
                <w:sz w:val="24"/>
                <w:szCs w:val="24"/>
                <w:lang w:val="el-GR" w:eastAsia="el-GR"/>
              </w:rPr>
              <w:t>προσυμβατικές</w:t>
            </w:r>
            <w:proofErr w:type="spellEnd"/>
            <w:r w:rsidRPr="00350260">
              <w:rPr>
                <w:rFonts w:ascii="Arial" w:hAnsi="Arial" w:cs="Arial"/>
                <w:bCs/>
                <w:sz w:val="24"/>
                <w:szCs w:val="24"/>
                <w:lang w:val="el-GR" w:eastAsia="el-GR"/>
              </w:rPr>
              <w:t xml:space="preserve"> πληροφορίες που αναφέρονται </w:t>
            </w:r>
            <w:r w:rsidRPr="00304CD1">
              <w:rPr>
                <w:rFonts w:ascii="Arial" w:hAnsi="Arial" w:cs="Arial"/>
                <w:bCs/>
                <w:sz w:val="24"/>
                <w:szCs w:val="24"/>
                <w:lang w:val="el-GR" w:eastAsia="el-GR"/>
              </w:rPr>
              <w:t>στο εδάφιο</w:t>
            </w:r>
            <w:r w:rsidRPr="00350260">
              <w:rPr>
                <w:rFonts w:ascii="Arial" w:hAnsi="Arial" w:cs="Arial"/>
                <w:bCs/>
                <w:sz w:val="24"/>
                <w:szCs w:val="24"/>
                <w:lang w:val="el-GR" w:eastAsia="el-GR"/>
              </w:rPr>
              <w:t xml:space="preserve"> </w:t>
            </w:r>
            <w:r w:rsidRPr="00304CD1">
              <w:rPr>
                <w:rFonts w:ascii="Arial" w:hAnsi="Arial" w:cs="Arial"/>
                <w:bCs/>
                <w:sz w:val="24"/>
                <w:szCs w:val="24"/>
                <w:lang w:val="el-GR" w:eastAsia="el-GR"/>
              </w:rPr>
              <w:t>(</w:t>
            </w:r>
            <w:r w:rsidRPr="00350260">
              <w:rPr>
                <w:rFonts w:ascii="Arial" w:hAnsi="Arial" w:cs="Arial"/>
                <w:bCs/>
                <w:sz w:val="24"/>
                <w:szCs w:val="24"/>
                <w:lang w:val="el-GR" w:eastAsia="el-GR"/>
              </w:rPr>
              <w:t>1</w:t>
            </w:r>
            <w:r w:rsidRPr="00304CD1">
              <w:rPr>
                <w:rFonts w:ascii="Arial" w:hAnsi="Arial" w:cs="Arial"/>
                <w:bCs/>
                <w:sz w:val="24"/>
                <w:szCs w:val="24"/>
                <w:lang w:val="el-GR" w:eastAsia="el-GR"/>
              </w:rPr>
              <w:t>)</w:t>
            </w:r>
            <w:r w:rsidRPr="00350260">
              <w:rPr>
                <w:rFonts w:ascii="Arial" w:hAnsi="Arial" w:cs="Arial"/>
                <w:bCs/>
                <w:sz w:val="24"/>
                <w:szCs w:val="24"/>
                <w:lang w:val="el-GR" w:eastAsia="el-GR"/>
              </w:rPr>
              <w:t xml:space="preserve"> παρέχονται εγγράφως ή επί οποιουδήποτε άλλου σταθερού μέσου που επιλέγει ο καταναλωτής μέσω του εντύπου τυποποιημένων ευρωπαϊκών πληροφοριών καταναλωτικής πίστης που παρατίθεται στο </w:t>
            </w:r>
            <w:r w:rsidR="004F5D1E">
              <w:rPr>
                <w:rFonts w:ascii="Arial" w:hAnsi="Arial" w:cs="Arial"/>
                <w:bCs/>
                <w:sz w:val="24"/>
                <w:szCs w:val="24"/>
                <w:lang w:val="el-GR" w:eastAsia="el-GR"/>
              </w:rPr>
              <w:t>Π</w:t>
            </w:r>
            <w:r w:rsidRPr="00350260">
              <w:rPr>
                <w:rFonts w:ascii="Arial" w:hAnsi="Arial" w:cs="Arial"/>
                <w:bCs/>
                <w:sz w:val="24"/>
                <w:szCs w:val="24"/>
                <w:lang w:val="el-GR" w:eastAsia="el-GR"/>
              </w:rPr>
              <w:t xml:space="preserve">αράρτημα Ι. Όλες οι πληροφορίες που παρέχονται στο έντυπο είναι εξίσου ευδιάκριτες. </w:t>
            </w:r>
          </w:p>
          <w:p w14:paraId="0FF64CFB" w14:textId="77777777" w:rsidR="00077E48" w:rsidRPr="00304CD1" w:rsidRDefault="00077E48" w:rsidP="00736F12">
            <w:pPr>
              <w:spacing w:after="0" w:line="360" w:lineRule="auto"/>
              <w:jc w:val="both"/>
              <w:rPr>
                <w:rFonts w:ascii="Arial" w:hAnsi="Arial" w:cs="Arial"/>
                <w:bCs/>
                <w:sz w:val="24"/>
                <w:szCs w:val="24"/>
                <w:lang w:val="el-GR" w:eastAsia="el-GR"/>
              </w:rPr>
            </w:pPr>
          </w:p>
          <w:p w14:paraId="7E52862B" w14:textId="724BA04D" w:rsidR="00077E48" w:rsidRPr="00350260" w:rsidRDefault="00077E48" w:rsidP="00736F12">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t>(β) Ο</w:t>
            </w:r>
            <w:r w:rsidRPr="00350260">
              <w:rPr>
                <w:rFonts w:ascii="Arial" w:hAnsi="Arial" w:cs="Arial"/>
                <w:bCs/>
                <w:sz w:val="24"/>
                <w:szCs w:val="24"/>
                <w:lang w:val="el-GR" w:eastAsia="el-GR"/>
              </w:rPr>
              <w:t xml:space="preserve"> </w:t>
            </w:r>
            <w:r w:rsidRPr="00304CD1">
              <w:rPr>
                <w:rFonts w:ascii="Arial" w:hAnsi="Arial" w:cs="Arial"/>
                <w:bCs/>
                <w:sz w:val="24"/>
                <w:szCs w:val="24"/>
                <w:lang w:val="el-GR" w:eastAsia="el-GR"/>
              </w:rPr>
              <w:t>πιστωτής</w:t>
            </w:r>
            <w:r w:rsidRPr="00350260">
              <w:rPr>
                <w:rFonts w:ascii="Arial" w:hAnsi="Arial" w:cs="Arial"/>
                <w:bCs/>
                <w:sz w:val="24"/>
                <w:szCs w:val="24"/>
                <w:lang w:val="el-GR" w:eastAsia="el-GR"/>
              </w:rPr>
              <w:t xml:space="preserve"> θεωρείται </w:t>
            </w:r>
            <w:r w:rsidRPr="00304CD1">
              <w:rPr>
                <w:rFonts w:ascii="Arial" w:hAnsi="Arial" w:cs="Arial"/>
                <w:bCs/>
                <w:sz w:val="24"/>
                <w:szCs w:val="24"/>
                <w:lang w:val="el-GR" w:eastAsia="el-GR"/>
              </w:rPr>
              <w:t>ότι</w:t>
            </w:r>
            <w:r w:rsidRPr="00350260">
              <w:rPr>
                <w:rFonts w:ascii="Arial" w:hAnsi="Arial" w:cs="Arial"/>
                <w:bCs/>
                <w:sz w:val="24"/>
                <w:szCs w:val="24"/>
                <w:lang w:val="el-GR" w:eastAsia="el-GR"/>
              </w:rPr>
              <w:t xml:space="preserve"> έχει εκπληρώσει τις υποχρεώσεις παροχής πληροφοριών που προβλέπονται </w:t>
            </w:r>
            <w:r w:rsidRPr="00304CD1">
              <w:rPr>
                <w:rFonts w:ascii="Arial" w:hAnsi="Arial" w:cs="Arial"/>
                <w:bCs/>
                <w:sz w:val="24"/>
                <w:szCs w:val="24"/>
                <w:lang w:val="el-GR" w:eastAsia="el-GR"/>
              </w:rPr>
              <w:t>στο παρόν εδάφιο</w:t>
            </w:r>
            <w:r w:rsidRPr="00350260">
              <w:rPr>
                <w:rFonts w:ascii="Arial" w:hAnsi="Arial" w:cs="Arial"/>
                <w:bCs/>
                <w:sz w:val="24"/>
                <w:szCs w:val="24"/>
                <w:lang w:val="el-GR" w:eastAsia="el-GR"/>
              </w:rPr>
              <w:t xml:space="preserve"> και στ</w:t>
            </w:r>
            <w:r w:rsidRPr="00304CD1">
              <w:rPr>
                <w:rFonts w:ascii="Arial" w:hAnsi="Arial" w:cs="Arial"/>
                <w:bCs/>
                <w:sz w:val="24"/>
                <w:szCs w:val="24"/>
                <w:lang w:val="el-GR" w:eastAsia="el-GR"/>
              </w:rPr>
              <w:t>α</w:t>
            </w:r>
            <w:r w:rsidRPr="00350260">
              <w:rPr>
                <w:rFonts w:ascii="Arial" w:hAnsi="Arial" w:cs="Arial"/>
                <w:bCs/>
                <w:sz w:val="24"/>
                <w:szCs w:val="24"/>
                <w:lang w:val="el-GR" w:eastAsia="el-GR"/>
              </w:rPr>
              <w:t xml:space="preserve"> άρθρ</w:t>
            </w:r>
            <w:r w:rsidRPr="00304CD1">
              <w:rPr>
                <w:rFonts w:ascii="Arial" w:hAnsi="Arial" w:cs="Arial"/>
                <w:bCs/>
                <w:sz w:val="24"/>
                <w:szCs w:val="24"/>
                <w:lang w:val="el-GR" w:eastAsia="el-GR"/>
              </w:rPr>
              <w:t>α</w:t>
            </w:r>
            <w:r w:rsidRPr="00350260">
              <w:rPr>
                <w:rFonts w:ascii="Arial" w:hAnsi="Arial" w:cs="Arial"/>
                <w:bCs/>
                <w:sz w:val="24"/>
                <w:szCs w:val="24"/>
                <w:lang w:val="el-GR" w:eastAsia="el-GR"/>
              </w:rPr>
              <w:t xml:space="preserve"> </w:t>
            </w:r>
            <w:r w:rsidRPr="00304CD1">
              <w:rPr>
                <w:rFonts w:ascii="Arial" w:hAnsi="Arial" w:cs="Arial"/>
                <w:bCs/>
                <w:sz w:val="24"/>
                <w:szCs w:val="24"/>
                <w:lang w:val="el-GR" w:eastAsia="el-GR"/>
              </w:rPr>
              <w:t>4 και 5 του περί της εξ Αποστάσεως Εμπορίας Χρηματοοικονομικών Υπηρεσιών προς τους Καταναλωτές Νόμου, εφόσον</w:t>
            </w:r>
            <w:r w:rsidRPr="00350260">
              <w:rPr>
                <w:rFonts w:ascii="Arial" w:hAnsi="Arial" w:cs="Arial"/>
                <w:bCs/>
                <w:sz w:val="24"/>
                <w:szCs w:val="24"/>
                <w:lang w:val="el-GR" w:eastAsia="el-GR"/>
              </w:rPr>
              <w:t xml:space="preserve"> </w:t>
            </w:r>
            <w:r w:rsidRPr="00304CD1">
              <w:rPr>
                <w:rFonts w:ascii="Arial" w:hAnsi="Arial" w:cs="Arial"/>
                <w:bCs/>
                <w:sz w:val="24"/>
                <w:szCs w:val="24"/>
                <w:lang w:val="el-GR" w:eastAsia="el-GR"/>
              </w:rPr>
              <w:t>έχει παράσχει</w:t>
            </w:r>
            <w:r w:rsidRPr="00350260">
              <w:rPr>
                <w:rFonts w:ascii="Arial" w:hAnsi="Arial" w:cs="Arial"/>
                <w:bCs/>
                <w:sz w:val="24"/>
                <w:szCs w:val="24"/>
                <w:lang w:val="el-GR" w:eastAsia="el-GR"/>
              </w:rPr>
              <w:t xml:space="preserve"> το έντυπο αυτό.</w:t>
            </w:r>
          </w:p>
          <w:p w14:paraId="3EF22811" w14:textId="77777777" w:rsidR="00077E48" w:rsidRPr="00350260" w:rsidRDefault="00077E48" w:rsidP="00736F12">
            <w:pPr>
              <w:spacing w:after="0" w:line="360" w:lineRule="auto"/>
              <w:rPr>
                <w:rFonts w:ascii="Arial" w:hAnsi="Arial" w:cs="Arial"/>
                <w:bCs/>
                <w:sz w:val="24"/>
                <w:szCs w:val="24"/>
                <w:lang w:val="el-GR" w:eastAsia="el-GR"/>
              </w:rPr>
            </w:pPr>
          </w:p>
          <w:p w14:paraId="6AF7E52C" w14:textId="478A94AF" w:rsidR="00077E48" w:rsidRPr="00350260" w:rsidRDefault="00077E48" w:rsidP="00736F12">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t>(5)</w:t>
            </w:r>
            <w:r w:rsidRPr="00350260">
              <w:rPr>
                <w:rFonts w:ascii="Arial" w:hAnsi="Arial" w:cs="Arial"/>
                <w:bCs/>
                <w:sz w:val="24"/>
                <w:szCs w:val="24"/>
                <w:lang w:val="el-GR" w:eastAsia="el-GR"/>
              </w:rPr>
              <w:t xml:space="preserve">   Οι </w:t>
            </w:r>
            <w:proofErr w:type="spellStart"/>
            <w:r w:rsidRPr="00350260">
              <w:rPr>
                <w:rFonts w:ascii="Arial" w:hAnsi="Arial" w:cs="Arial"/>
                <w:bCs/>
                <w:sz w:val="24"/>
                <w:szCs w:val="24"/>
                <w:lang w:val="el-GR" w:eastAsia="el-GR"/>
              </w:rPr>
              <w:t>προσυμβατικές</w:t>
            </w:r>
            <w:proofErr w:type="spellEnd"/>
            <w:r w:rsidRPr="00350260">
              <w:rPr>
                <w:rFonts w:ascii="Arial" w:hAnsi="Arial" w:cs="Arial"/>
                <w:bCs/>
                <w:sz w:val="24"/>
                <w:szCs w:val="24"/>
                <w:lang w:val="el-GR" w:eastAsia="el-GR"/>
              </w:rPr>
              <w:t xml:space="preserve"> πληροφορίες οι οποίες αναφέρονται </w:t>
            </w:r>
            <w:r w:rsidRPr="00304CD1">
              <w:rPr>
                <w:rFonts w:ascii="Arial" w:hAnsi="Arial" w:cs="Arial"/>
                <w:bCs/>
                <w:sz w:val="24"/>
                <w:szCs w:val="24"/>
                <w:lang w:val="el-GR" w:eastAsia="el-GR"/>
              </w:rPr>
              <w:t>στο εδάφιο</w:t>
            </w:r>
            <w:r w:rsidRPr="00350260">
              <w:rPr>
                <w:rFonts w:ascii="Arial" w:hAnsi="Arial" w:cs="Arial"/>
                <w:bCs/>
                <w:sz w:val="24"/>
                <w:szCs w:val="24"/>
                <w:lang w:val="el-GR" w:eastAsia="el-GR"/>
              </w:rPr>
              <w:t xml:space="preserve"> </w:t>
            </w:r>
            <w:r w:rsidRPr="00304CD1">
              <w:rPr>
                <w:rFonts w:ascii="Arial" w:hAnsi="Arial" w:cs="Arial"/>
                <w:bCs/>
                <w:sz w:val="24"/>
                <w:szCs w:val="24"/>
                <w:lang w:val="el-GR" w:eastAsia="el-GR"/>
              </w:rPr>
              <w:t>(</w:t>
            </w:r>
            <w:r w:rsidRPr="00350260">
              <w:rPr>
                <w:rFonts w:ascii="Arial" w:hAnsi="Arial" w:cs="Arial"/>
                <w:bCs/>
                <w:sz w:val="24"/>
                <w:szCs w:val="24"/>
                <w:lang w:val="el-GR" w:eastAsia="el-GR"/>
              </w:rPr>
              <w:t>1</w:t>
            </w:r>
            <w:r w:rsidRPr="00304CD1">
              <w:rPr>
                <w:rFonts w:ascii="Arial" w:hAnsi="Arial" w:cs="Arial"/>
                <w:bCs/>
                <w:sz w:val="24"/>
                <w:szCs w:val="24"/>
                <w:lang w:val="el-GR" w:eastAsia="el-GR"/>
              </w:rPr>
              <w:t>)</w:t>
            </w:r>
            <w:r w:rsidRPr="00350260">
              <w:rPr>
                <w:rFonts w:ascii="Arial" w:hAnsi="Arial" w:cs="Arial"/>
                <w:bCs/>
                <w:sz w:val="24"/>
                <w:szCs w:val="24"/>
                <w:lang w:val="el-GR" w:eastAsia="el-GR"/>
              </w:rPr>
              <w:t xml:space="preserve"> περιλαμβάνουν όλα τα ακόλουθα στοιχεία με ευδιάκριτο τρόπο στο πρώτο μέρος του εντύπου τυποποιημένων ευρωπαϊκών πληροφοριών καταναλωτικής πίστης:</w:t>
            </w:r>
          </w:p>
          <w:p w14:paraId="431FB063" w14:textId="77777777" w:rsidR="00077E48" w:rsidRPr="00350260" w:rsidRDefault="00077E48" w:rsidP="00736F12">
            <w:pPr>
              <w:spacing w:after="0" w:line="360" w:lineRule="auto"/>
              <w:jc w:val="both"/>
              <w:rPr>
                <w:rFonts w:ascii="Arial" w:hAnsi="Arial" w:cs="Arial"/>
                <w:bCs/>
                <w:sz w:val="24"/>
                <w:szCs w:val="24"/>
                <w:lang w:val="el-GR" w:eastAsia="el-GR"/>
              </w:rPr>
            </w:pPr>
          </w:p>
          <w:p w14:paraId="49DDF66C" w14:textId="404C0FA8" w:rsidR="00077E48" w:rsidRPr="00350260" w:rsidRDefault="00077E48" w:rsidP="00736F12">
            <w:pPr>
              <w:spacing w:after="0" w:line="360" w:lineRule="auto"/>
              <w:jc w:val="both"/>
              <w:rPr>
                <w:rFonts w:ascii="Arial" w:hAnsi="Arial" w:cs="Arial"/>
                <w:bCs/>
                <w:sz w:val="24"/>
                <w:szCs w:val="24"/>
                <w:lang w:val="el-GR" w:eastAsia="el-GR"/>
              </w:rPr>
            </w:pPr>
            <w:r w:rsidRPr="00350260">
              <w:rPr>
                <w:rFonts w:ascii="Arial" w:hAnsi="Arial" w:cs="Arial"/>
                <w:bCs/>
                <w:sz w:val="24"/>
                <w:szCs w:val="24"/>
                <w:lang w:val="el-GR" w:eastAsia="el-GR"/>
              </w:rPr>
              <w:t>α)</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 xml:space="preserve">τα στοιχεία ταυτότητας του </w:t>
            </w:r>
            <w:r w:rsidRPr="00304CD1">
              <w:rPr>
                <w:rFonts w:ascii="Arial" w:hAnsi="Arial" w:cs="Arial"/>
                <w:bCs/>
                <w:sz w:val="24"/>
                <w:szCs w:val="24"/>
                <w:lang w:val="el-GR" w:eastAsia="el-GR"/>
              </w:rPr>
              <w:t>πιστωτή</w:t>
            </w:r>
            <w:r w:rsidRPr="00350260">
              <w:rPr>
                <w:rFonts w:ascii="Arial" w:hAnsi="Arial" w:cs="Arial"/>
                <w:bCs/>
                <w:sz w:val="24"/>
                <w:szCs w:val="24"/>
                <w:lang w:val="el-GR" w:eastAsia="el-GR"/>
              </w:rPr>
              <w:t xml:space="preserve"> και, κατά περίπτωση, του διαμεσολαβούντος μεσίτη πιστώσεων·</w:t>
            </w:r>
          </w:p>
          <w:p w14:paraId="634367D2" w14:textId="77777777" w:rsidR="00077E48" w:rsidRPr="00350260" w:rsidRDefault="00077E48" w:rsidP="00736F12">
            <w:pPr>
              <w:spacing w:after="0" w:line="360" w:lineRule="auto"/>
              <w:jc w:val="both"/>
              <w:rPr>
                <w:rFonts w:ascii="Arial" w:hAnsi="Arial" w:cs="Arial"/>
                <w:bCs/>
                <w:sz w:val="24"/>
                <w:szCs w:val="24"/>
                <w:lang w:val="el-GR" w:eastAsia="el-GR"/>
              </w:rPr>
            </w:pPr>
          </w:p>
          <w:p w14:paraId="68A938FF" w14:textId="4275A27C" w:rsidR="00077E48" w:rsidRPr="00350260" w:rsidRDefault="00077E48" w:rsidP="00736F12">
            <w:pPr>
              <w:spacing w:after="0" w:line="360" w:lineRule="auto"/>
              <w:jc w:val="both"/>
              <w:rPr>
                <w:rFonts w:ascii="Arial" w:hAnsi="Arial" w:cs="Arial"/>
                <w:bCs/>
                <w:sz w:val="24"/>
                <w:szCs w:val="24"/>
                <w:lang w:val="el-GR" w:eastAsia="el-GR"/>
              </w:rPr>
            </w:pPr>
            <w:r w:rsidRPr="00350260">
              <w:rPr>
                <w:rFonts w:ascii="Arial" w:hAnsi="Arial" w:cs="Arial"/>
                <w:bCs/>
                <w:sz w:val="24"/>
                <w:szCs w:val="24"/>
                <w:lang w:val="el-GR" w:eastAsia="el-GR"/>
              </w:rPr>
              <w:t>β)</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το συνολικό ποσό της πίστωσης ·</w:t>
            </w:r>
          </w:p>
          <w:p w14:paraId="3EFC83E6" w14:textId="77777777" w:rsidR="00077E48" w:rsidRPr="00350260" w:rsidRDefault="00077E48" w:rsidP="00736F12">
            <w:pPr>
              <w:spacing w:after="0" w:line="360" w:lineRule="auto"/>
              <w:jc w:val="both"/>
              <w:rPr>
                <w:rFonts w:ascii="Arial" w:hAnsi="Arial" w:cs="Arial"/>
                <w:bCs/>
                <w:sz w:val="24"/>
                <w:szCs w:val="24"/>
                <w:lang w:val="el-GR" w:eastAsia="el-GR"/>
              </w:rPr>
            </w:pPr>
          </w:p>
          <w:p w14:paraId="4E634045" w14:textId="06F4E658" w:rsidR="00077E48" w:rsidRPr="00350260" w:rsidRDefault="00077E48" w:rsidP="00736F12">
            <w:pPr>
              <w:spacing w:after="0" w:line="360" w:lineRule="auto"/>
              <w:jc w:val="both"/>
              <w:rPr>
                <w:rFonts w:ascii="Arial" w:hAnsi="Arial" w:cs="Arial"/>
                <w:bCs/>
                <w:sz w:val="24"/>
                <w:szCs w:val="24"/>
                <w:lang w:val="el-GR" w:eastAsia="el-GR"/>
              </w:rPr>
            </w:pPr>
            <w:r w:rsidRPr="00350260">
              <w:rPr>
                <w:rFonts w:ascii="Arial" w:hAnsi="Arial" w:cs="Arial"/>
                <w:bCs/>
                <w:sz w:val="24"/>
                <w:szCs w:val="24"/>
                <w:lang w:val="el-GR" w:eastAsia="el-GR"/>
              </w:rPr>
              <w:t>γ)</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τη διάρκεια της σύμβασης πίστωσης·</w:t>
            </w:r>
          </w:p>
          <w:p w14:paraId="50A57939" w14:textId="77777777" w:rsidR="00077E48" w:rsidRPr="00350260" w:rsidRDefault="00077E48" w:rsidP="00736F12">
            <w:pPr>
              <w:spacing w:after="0" w:line="360" w:lineRule="auto"/>
              <w:jc w:val="both"/>
              <w:rPr>
                <w:rFonts w:ascii="Arial" w:hAnsi="Arial" w:cs="Arial"/>
                <w:bCs/>
                <w:sz w:val="24"/>
                <w:szCs w:val="24"/>
                <w:lang w:val="el-GR" w:eastAsia="el-GR"/>
              </w:rPr>
            </w:pPr>
          </w:p>
          <w:p w14:paraId="06EC76A4" w14:textId="54F92896" w:rsidR="00077E48" w:rsidRPr="00350260" w:rsidRDefault="00077E48" w:rsidP="00736F12">
            <w:pPr>
              <w:spacing w:after="0" w:line="360" w:lineRule="auto"/>
              <w:jc w:val="both"/>
              <w:rPr>
                <w:rFonts w:ascii="Arial" w:hAnsi="Arial" w:cs="Arial"/>
                <w:bCs/>
                <w:sz w:val="24"/>
                <w:szCs w:val="24"/>
                <w:lang w:val="el-GR" w:eastAsia="el-GR"/>
              </w:rPr>
            </w:pPr>
            <w:r w:rsidRPr="00350260">
              <w:rPr>
                <w:rFonts w:ascii="Arial" w:hAnsi="Arial" w:cs="Arial"/>
                <w:bCs/>
                <w:sz w:val="24"/>
                <w:szCs w:val="24"/>
                <w:lang w:val="el-GR" w:eastAsia="el-GR"/>
              </w:rPr>
              <w:t>δ)</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το χρεωστικό επιτόκιο ή όλα τα χρεωστικά επιτόκια αν ισχύουν διαφορετικά χρεωστικά επιτόκια σε διαφορετικές περιστάσεις·</w:t>
            </w:r>
          </w:p>
          <w:p w14:paraId="38903610" w14:textId="77777777" w:rsidR="00077E48" w:rsidRPr="00350260" w:rsidRDefault="00077E48" w:rsidP="00736F12">
            <w:pPr>
              <w:spacing w:after="0" w:line="360" w:lineRule="auto"/>
              <w:jc w:val="both"/>
              <w:rPr>
                <w:rFonts w:ascii="Arial" w:hAnsi="Arial" w:cs="Arial"/>
                <w:bCs/>
                <w:sz w:val="24"/>
                <w:szCs w:val="24"/>
                <w:lang w:val="el-GR" w:eastAsia="el-GR"/>
              </w:rPr>
            </w:pPr>
          </w:p>
          <w:p w14:paraId="2D2602E7" w14:textId="54CB39F1" w:rsidR="00077E48" w:rsidRPr="00350260" w:rsidRDefault="00077E48" w:rsidP="00736F12">
            <w:pPr>
              <w:spacing w:after="0" w:line="360" w:lineRule="auto"/>
              <w:jc w:val="both"/>
              <w:rPr>
                <w:rFonts w:ascii="Arial" w:hAnsi="Arial" w:cs="Arial"/>
                <w:bCs/>
                <w:sz w:val="24"/>
                <w:szCs w:val="24"/>
                <w:lang w:val="el-GR" w:eastAsia="el-GR"/>
              </w:rPr>
            </w:pPr>
            <w:r w:rsidRPr="00350260">
              <w:rPr>
                <w:rFonts w:ascii="Arial" w:hAnsi="Arial" w:cs="Arial"/>
                <w:bCs/>
                <w:sz w:val="24"/>
                <w:szCs w:val="24"/>
                <w:lang w:val="el-GR" w:eastAsia="el-GR"/>
              </w:rPr>
              <w:lastRenderedPageBreak/>
              <w:t>ε)</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το συνολικό ετήσιο πραγματικό επιτόκιο και το συνολικό πληρωτέο από τον καταναλωτή ποσό·</w:t>
            </w:r>
          </w:p>
          <w:p w14:paraId="264A29E4" w14:textId="77777777" w:rsidR="00077E48" w:rsidRPr="00350260" w:rsidRDefault="00077E48" w:rsidP="00736F12">
            <w:pPr>
              <w:spacing w:after="0" w:line="360" w:lineRule="auto"/>
              <w:jc w:val="both"/>
              <w:rPr>
                <w:rFonts w:ascii="Arial" w:hAnsi="Arial" w:cs="Arial"/>
                <w:bCs/>
                <w:sz w:val="24"/>
                <w:szCs w:val="24"/>
                <w:lang w:val="el-GR" w:eastAsia="el-GR"/>
              </w:rPr>
            </w:pPr>
          </w:p>
          <w:p w14:paraId="4D18DF19" w14:textId="652B7EE0" w:rsidR="00077E48" w:rsidRPr="00350260" w:rsidRDefault="00077E48" w:rsidP="00736F12">
            <w:pPr>
              <w:spacing w:after="0" w:line="360" w:lineRule="auto"/>
              <w:jc w:val="both"/>
              <w:rPr>
                <w:rFonts w:ascii="Arial" w:hAnsi="Arial" w:cs="Arial"/>
                <w:bCs/>
                <w:sz w:val="24"/>
                <w:szCs w:val="24"/>
                <w:lang w:val="el-GR" w:eastAsia="el-GR"/>
              </w:rPr>
            </w:pPr>
            <w:proofErr w:type="spellStart"/>
            <w:r w:rsidRPr="00350260">
              <w:rPr>
                <w:rFonts w:ascii="Arial" w:hAnsi="Arial" w:cs="Arial"/>
                <w:bCs/>
                <w:sz w:val="24"/>
                <w:szCs w:val="24"/>
                <w:lang w:val="el-GR" w:eastAsia="el-GR"/>
              </w:rPr>
              <w:t>στ</w:t>
            </w:r>
            <w:proofErr w:type="spellEnd"/>
            <w:r w:rsidRPr="00350260">
              <w:rPr>
                <w:rFonts w:ascii="Arial" w:hAnsi="Arial" w:cs="Arial"/>
                <w:bCs/>
                <w:sz w:val="24"/>
                <w:szCs w:val="24"/>
                <w:lang w:val="el-GR" w:eastAsia="el-GR"/>
              </w:rPr>
              <w:t>)</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στην περίπτωση πίστωσης υπό μορφή προθεσμιακής πληρωμής για συγκεκριμένα αγαθά ή υπηρεσίες και στην περίπτωση συνδεδεμένων συμβάσεων πίστωσης, τα συγκεκριμένα αγαθά ή υπηρεσίες και την τιμή τους τοις μετρητοίς·</w:t>
            </w:r>
          </w:p>
          <w:p w14:paraId="4E33A656" w14:textId="77777777" w:rsidR="00077E48" w:rsidRPr="00350260" w:rsidRDefault="00077E48" w:rsidP="00736F12">
            <w:pPr>
              <w:spacing w:after="0" w:line="360" w:lineRule="auto"/>
              <w:jc w:val="both"/>
              <w:rPr>
                <w:rFonts w:ascii="Arial" w:hAnsi="Arial" w:cs="Arial"/>
                <w:bCs/>
                <w:sz w:val="24"/>
                <w:szCs w:val="24"/>
                <w:lang w:val="el-GR" w:eastAsia="el-GR"/>
              </w:rPr>
            </w:pPr>
          </w:p>
          <w:p w14:paraId="0CF33366" w14:textId="704FAAFD" w:rsidR="00077E48" w:rsidRPr="00350260" w:rsidRDefault="00077E48" w:rsidP="00736F12">
            <w:pPr>
              <w:spacing w:after="0" w:line="360" w:lineRule="auto"/>
              <w:jc w:val="both"/>
              <w:rPr>
                <w:rFonts w:ascii="Arial" w:hAnsi="Arial" w:cs="Arial"/>
                <w:bCs/>
                <w:sz w:val="24"/>
                <w:szCs w:val="24"/>
                <w:lang w:val="el-GR" w:eastAsia="el-GR"/>
              </w:rPr>
            </w:pPr>
            <w:r w:rsidRPr="00350260">
              <w:rPr>
                <w:rFonts w:ascii="Arial" w:hAnsi="Arial" w:cs="Arial"/>
                <w:bCs/>
                <w:sz w:val="24"/>
                <w:szCs w:val="24"/>
                <w:lang w:val="el-GR" w:eastAsia="el-GR"/>
              </w:rPr>
              <w:t>ζ)</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τα έξοδα σε περίπτωση καθυστέρησης πληρωμών, ήτοι το εφαρμοστέο επιτόκιο υπερημερίας και τις ρυθμίσεις για την προσαρμογή του, και, κατά περίπτωση, ενδεχόμενες καταβλητέες επιβαρύνσεις λόγω αθέτησης υποχρέωσης·</w:t>
            </w:r>
          </w:p>
          <w:p w14:paraId="69077EA8" w14:textId="77777777" w:rsidR="00077E48" w:rsidRPr="00350260" w:rsidRDefault="00077E48" w:rsidP="00736F12">
            <w:pPr>
              <w:spacing w:after="0" w:line="360" w:lineRule="auto"/>
              <w:jc w:val="both"/>
              <w:rPr>
                <w:rFonts w:ascii="Arial" w:hAnsi="Arial" w:cs="Arial"/>
                <w:bCs/>
                <w:sz w:val="24"/>
                <w:szCs w:val="24"/>
                <w:lang w:val="el-GR" w:eastAsia="el-GR"/>
              </w:rPr>
            </w:pPr>
          </w:p>
          <w:p w14:paraId="34CCB014" w14:textId="5ED9779C" w:rsidR="00077E48" w:rsidRPr="00350260" w:rsidRDefault="00077E48" w:rsidP="00736F12">
            <w:pPr>
              <w:spacing w:after="0" w:line="360" w:lineRule="auto"/>
              <w:jc w:val="both"/>
              <w:rPr>
                <w:rFonts w:ascii="Arial" w:hAnsi="Arial" w:cs="Arial"/>
                <w:bCs/>
                <w:sz w:val="24"/>
                <w:szCs w:val="24"/>
                <w:lang w:val="el-GR" w:eastAsia="el-GR"/>
              </w:rPr>
            </w:pPr>
            <w:r w:rsidRPr="00350260">
              <w:rPr>
                <w:rFonts w:ascii="Arial" w:hAnsi="Arial" w:cs="Arial"/>
                <w:bCs/>
                <w:sz w:val="24"/>
                <w:szCs w:val="24"/>
                <w:lang w:val="el-GR" w:eastAsia="el-GR"/>
              </w:rPr>
              <w:t>η)</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το ποσό, τον αριθμό και την περιοδικότητα των καταβολών που πρέπει να πραγματοποιηθούν από τον καταναλωτή και, κατά περίπτωση, τη σειρά με την οποία θα κατανεμηθούν οι καταβολές στα διάφορα ανεξόφλητα υπόλοιπα στα οποία εφαρμόζονται διαφορετικά χρεωστικά επιτόκια για τους σκοπούς της εξόφλησης·</w:t>
            </w:r>
          </w:p>
          <w:p w14:paraId="2B8BB9BF" w14:textId="77777777" w:rsidR="00077E48" w:rsidRPr="00350260" w:rsidRDefault="00077E48" w:rsidP="00736F12">
            <w:pPr>
              <w:spacing w:after="0" w:line="360" w:lineRule="auto"/>
              <w:jc w:val="both"/>
              <w:rPr>
                <w:rFonts w:ascii="Arial" w:hAnsi="Arial" w:cs="Arial"/>
                <w:bCs/>
                <w:sz w:val="24"/>
                <w:szCs w:val="24"/>
                <w:lang w:val="el-GR" w:eastAsia="el-GR"/>
              </w:rPr>
            </w:pPr>
          </w:p>
          <w:p w14:paraId="462A078F" w14:textId="2895CEF4" w:rsidR="00077E48" w:rsidRPr="00350260" w:rsidRDefault="00077E48" w:rsidP="00736F12">
            <w:pPr>
              <w:spacing w:after="0" w:line="360" w:lineRule="auto"/>
              <w:jc w:val="both"/>
              <w:rPr>
                <w:rFonts w:ascii="Arial" w:hAnsi="Arial" w:cs="Arial"/>
                <w:bCs/>
                <w:sz w:val="24"/>
                <w:szCs w:val="24"/>
                <w:lang w:val="el-GR" w:eastAsia="el-GR"/>
              </w:rPr>
            </w:pPr>
            <w:r w:rsidRPr="00350260">
              <w:rPr>
                <w:rFonts w:ascii="Arial" w:hAnsi="Arial" w:cs="Arial"/>
                <w:bCs/>
                <w:sz w:val="24"/>
                <w:szCs w:val="24"/>
                <w:lang w:val="el-GR" w:eastAsia="el-GR"/>
              </w:rPr>
              <w:t>θ)</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προειδοποίηση για τις συνέπειες της παράλειψης ή της καθυστέρησης πληρωμών·</w:t>
            </w:r>
          </w:p>
          <w:p w14:paraId="5570E42C" w14:textId="77777777" w:rsidR="00077E48" w:rsidRPr="00350260" w:rsidRDefault="00077E48" w:rsidP="00736F12">
            <w:pPr>
              <w:spacing w:after="0" w:line="360" w:lineRule="auto"/>
              <w:jc w:val="both"/>
              <w:rPr>
                <w:rFonts w:ascii="Arial" w:hAnsi="Arial" w:cs="Arial"/>
                <w:bCs/>
                <w:sz w:val="24"/>
                <w:szCs w:val="24"/>
                <w:lang w:val="el-GR" w:eastAsia="el-GR"/>
              </w:rPr>
            </w:pPr>
          </w:p>
          <w:p w14:paraId="57B5D896" w14:textId="112369C3" w:rsidR="00077E48" w:rsidRPr="00350260" w:rsidRDefault="00077E48" w:rsidP="00736F12">
            <w:pPr>
              <w:spacing w:after="0" w:line="360" w:lineRule="auto"/>
              <w:jc w:val="both"/>
              <w:rPr>
                <w:rFonts w:ascii="Arial" w:hAnsi="Arial" w:cs="Arial"/>
                <w:bCs/>
                <w:sz w:val="24"/>
                <w:szCs w:val="24"/>
                <w:lang w:val="el-GR" w:eastAsia="el-GR"/>
              </w:rPr>
            </w:pPr>
            <w:r w:rsidRPr="00350260">
              <w:rPr>
                <w:rFonts w:ascii="Arial" w:hAnsi="Arial" w:cs="Arial"/>
                <w:bCs/>
                <w:sz w:val="24"/>
                <w:szCs w:val="24"/>
                <w:lang w:val="el-GR" w:eastAsia="el-GR"/>
              </w:rPr>
              <w:t>ι)</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την ύπαρξη ή όχι δικαιώματος υπαναχώρησης και, κατά περίπτωση, την προθεσμία υπαναχώρησης·</w:t>
            </w:r>
          </w:p>
          <w:p w14:paraId="7642D937" w14:textId="77777777" w:rsidR="00077E48" w:rsidRPr="00350260" w:rsidRDefault="00077E48" w:rsidP="00736F12">
            <w:pPr>
              <w:spacing w:after="0" w:line="360" w:lineRule="auto"/>
              <w:jc w:val="both"/>
              <w:rPr>
                <w:rFonts w:ascii="Arial" w:hAnsi="Arial" w:cs="Arial"/>
                <w:bCs/>
                <w:sz w:val="24"/>
                <w:szCs w:val="24"/>
                <w:lang w:val="el-GR" w:eastAsia="el-GR"/>
              </w:rPr>
            </w:pPr>
          </w:p>
          <w:p w14:paraId="727843F3" w14:textId="004E08C2" w:rsidR="00077E48" w:rsidRPr="00350260" w:rsidRDefault="00077E48" w:rsidP="00736F12">
            <w:pPr>
              <w:spacing w:after="0" w:line="360" w:lineRule="auto"/>
              <w:jc w:val="both"/>
              <w:rPr>
                <w:rFonts w:ascii="Arial" w:hAnsi="Arial" w:cs="Arial"/>
                <w:bCs/>
                <w:sz w:val="24"/>
                <w:szCs w:val="24"/>
                <w:lang w:val="el-GR" w:eastAsia="el-GR"/>
              </w:rPr>
            </w:pPr>
            <w:proofErr w:type="spellStart"/>
            <w:r w:rsidRPr="00350260">
              <w:rPr>
                <w:rFonts w:ascii="Arial" w:hAnsi="Arial" w:cs="Arial"/>
                <w:bCs/>
                <w:sz w:val="24"/>
                <w:szCs w:val="24"/>
                <w:lang w:val="el-GR" w:eastAsia="el-GR"/>
              </w:rPr>
              <w:t>ια</w:t>
            </w:r>
            <w:proofErr w:type="spellEnd"/>
            <w:r w:rsidRPr="00350260">
              <w:rPr>
                <w:rFonts w:ascii="Arial" w:hAnsi="Arial" w:cs="Arial"/>
                <w:bCs/>
                <w:sz w:val="24"/>
                <w:szCs w:val="24"/>
                <w:lang w:val="el-GR" w:eastAsia="el-GR"/>
              </w:rPr>
              <w:t xml:space="preserve">) την ύπαρξη δικαιώματος πρόωρης εξόφλησης και, κατά περίπτωση, πληροφορίες σχετικά με το δικαίωμα αποζημίωσης του </w:t>
            </w:r>
            <w:r w:rsidRPr="00304CD1">
              <w:rPr>
                <w:rFonts w:ascii="Arial" w:hAnsi="Arial" w:cs="Arial"/>
                <w:bCs/>
                <w:sz w:val="24"/>
                <w:szCs w:val="24"/>
                <w:lang w:val="el-GR" w:eastAsia="el-GR"/>
              </w:rPr>
              <w:t>πιστωτή</w:t>
            </w:r>
            <w:r w:rsidRPr="00350260">
              <w:rPr>
                <w:rFonts w:ascii="Arial" w:hAnsi="Arial" w:cs="Arial"/>
                <w:bCs/>
                <w:sz w:val="24"/>
                <w:szCs w:val="24"/>
                <w:lang w:val="el-GR" w:eastAsia="el-GR"/>
              </w:rPr>
              <w:t>·</w:t>
            </w:r>
          </w:p>
          <w:p w14:paraId="0AD3BA37" w14:textId="77777777" w:rsidR="00077E48" w:rsidRPr="00350260" w:rsidRDefault="00077E48" w:rsidP="00736F12">
            <w:pPr>
              <w:spacing w:after="0" w:line="360" w:lineRule="auto"/>
              <w:jc w:val="both"/>
              <w:rPr>
                <w:rFonts w:ascii="Arial" w:hAnsi="Arial" w:cs="Arial"/>
                <w:bCs/>
                <w:sz w:val="24"/>
                <w:szCs w:val="24"/>
                <w:lang w:val="el-GR" w:eastAsia="el-GR"/>
              </w:rPr>
            </w:pPr>
          </w:p>
          <w:p w14:paraId="547B8B44" w14:textId="79A8881E" w:rsidR="00077E48" w:rsidRPr="00350260" w:rsidRDefault="00077E48" w:rsidP="00736F12">
            <w:pPr>
              <w:spacing w:after="0" w:line="360" w:lineRule="auto"/>
              <w:jc w:val="both"/>
              <w:rPr>
                <w:rFonts w:ascii="Arial" w:hAnsi="Arial" w:cs="Arial"/>
                <w:bCs/>
                <w:sz w:val="24"/>
                <w:szCs w:val="24"/>
                <w:lang w:val="el-GR" w:eastAsia="el-GR"/>
              </w:rPr>
            </w:pPr>
            <w:proofErr w:type="spellStart"/>
            <w:r w:rsidRPr="00350260">
              <w:rPr>
                <w:rFonts w:ascii="Arial" w:hAnsi="Arial" w:cs="Arial"/>
                <w:bCs/>
                <w:sz w:val="24"/>
                <w:szCs w:val="24"/>
                <w:lang w:val="el-GR" w:eastAsia="el-GR"/>
              </w:rPr>
              <w:t>ιβ</w:t>
            </w:r>
            <w:proofErr w:type="spellEnd"/>
            <w:r w:rsidRPr="00350260">
              <w:rPr>
                <w:rFonts w:ascii="Arial" w:hAnsi="Arial" w:cs="Arial"/>
                <w:bCs/>
                <w:sz w:val="24"/>
                <w:szCs w:val="24"/>
                <w:lang w:val="el-GR" w:eastAsia="el-GR"/>
              </w:rPr>
              <w:t xml:space="preserve">) τη γεωγραφική διεύθυνση, τον αριθμό τηλεφώνου και τη διεύθυνση ηλεκτρονικού ταχυδρομείου του </w:t>
            </w:r>
            <w:r w:rsidRPr="00304CD1">
              <w:rPr>
                <w:rFonts w:ascii="Arial" w:hAnsi="Arial" w:cs="Arial"/>
                <w:bCs/>
                <w:sz w:val="24"/>
                <w:szCs w:val="24"/>
                <w:lang w:val="el-GR" w:eastAsia="el-GR"/>
              </w:rPr>
              <w:t>πιστωτή</w:t>
            </w:r>
            <w:r w:rsidRPr="00350260">
              <w:rPr>
                <w:rFonts w:ascii="Arial" w:hAnsi="Arial" w:cs="Arial"/>
                <w:bCs/>
                <w:sz w:val="24"/>
                <w:szCs w:val="24"/>
                <w:lang w:val="el-GR" w:eastAsia="el-GR"/>
              </w:rPr>
              <w:t xml:space="preserve">, καθώς και, κατά περίπτωση, τη γεωγραφική διεύθυνση, τον αριθμό τηλεφώνου και τη διεύθυνση </w:t>
            </w:r>
            <w:r w:rsidRPr="00350260">
              <w:rPr>
                <w:rFonts w:ascii="Arial" w:hAnsi="Arial" w:cs="Arial"/>
                <w:bCs/>
                <w:sz w:val="24"/>
                <w:szCs w:val="24"/>
                <w:lang w:val="el-GR" w:eastAsia="el-GR"/>
              </w:rPr>
              <w:lastRenderedPageBreak/>
              <w:t>ηλεκτρονικού ταχυδρομείου του διαμεσολαβούντος μεσίτη πιστώσεων.</w:t>
            </w:r>
          </w:p>
          <w:p w14:paraId="229A8679" w14:textId="77777777" w:rsidR="00077E48" w:rsidRPr="00350260" w:rsidRDefault="00077E48" w:rsidP="00736F12">
            <w:pPr>
              <w:spacing w:after="0" w:line="360" w:lineRule="auto"/>
              <w:rPr>
                <w:rFonts w:ascii="Arial" w:hAnsi="Arial" w:cs="Arial"/>
                <w:bCs/>
                <w:sz w:val="24"/>
                <w:szCs w:val="24"/>
                <w:lang w:val="el-GR" w:eastAsia="el-GR"/>
              </w:rPr>
            </w:pPr>
          </w:p>
          <w:p w14:paraId="1D259079" w14:textId="3EB5A930" w:rsidR="00077E48" w:rsidRPr="00944CD6" w:rsidRDefault="00077E48" w:rsidP="00736F12">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t>(6)</w:t>
            </w:r>
            <w:r w:rsidRPr="00350260">
              <w:rPr>
                <w:rFonts w:ascii="Arial" w:hAnsi="Arial" w:cs="Arial"/>
                <w:bCs/>
                <w:sz w:val="24"/>
                <w:szCs w:val="24"/>
                <w:lang w:val="el-GR" w:eastAsia="el-GR"/>
              </w:rPr>
              <w:t xml:space="preserve">   Σε περίπτωση που όλα τα στοιχεία που αναφέρονται </w:t>
            </w:r>
            <w:r w:rsidRPr="00304CD1">
              <w:rPr>
                <w:rFonts w:ascii="Arial" w:hAnsi="Arial" w:cs="Arial"/>
                <w:bCs/>
                <w:sz w:val="24"/>
                <w:szCs w:val="24"/>
                <w:lang w:val="el-GR" w:eastAsia="el-GR"/>
              </w:rPr>
              <w:t>στο εδάφιο</w:t>
            </w:r>
            <w:r w:rsidRPr="00350260">
              <w:rPr>
                <w:rFonts w:ascii="Arial" w:hAnsi="Arial" w:cs="Arial"/>
                <w:bCs/>
                <w:sz w:val="24"/>
                <w:szCs w:val="24"/>
                <w:lang w:val="el-GR" w:eastAsia="el-GR"/>
              </w:rPr>
              <w:t xml:space="preserve"> </w:t>
            </w:r>
            <w:r w:rsidRPr="00304CD1">
              <w:rPr>
                <w:rFonts w:ascii="Arial" w:hAnsi="Arial" w:cs="Arial"/>
                <w:bCs/>
                <w:sz w:val="24"/>
                <w:szCs w:val="24"/>
                <w:lang w:val="el-GR" w:eastAsia="el-GR"/>
              </w:rPr>
              <w:t>(5)</w:t>
            </w:r>
            <w:r w:rsidRPr="00350260">
              <w:rPr>
                <w:rFonts w:ascii="Arial" w:hAnsi="Arial" w:cs="Arial"/>
                <w:bCs/>
                <w:sz w:val="24"/>
                <w:szCs w:val="24"/>
                <w:lang w:val="el-GR" w:eastAsia="el-GR"/>
              </w:rPr>
              <w:t xml:space="preserve"> δεν μπορούν να εμφανιστούν με ευδιάκριτο τρόπο σε μία σελίδα, εμφανίζονται στο πρώτο μέρος του εντύπου τυποποιημένων ευρωπαϊκών πληροφοριών καταναλωτικής πίστης σε δύο σελίδες το πολύ. Στην περίπτωση αυτή, οι πληροφορίες που αναφέρονται </w:t>
            </w:r>
            <w:r>
              <w:rPr>
                <w:rFonts w:ascii="Arial" w:hAnsi="Arial" w:cs="Arial"/>
                <w:bCs/>
                <w:sz w:val="24"/>
                <w:szCs w:val="24"/>
                <w:lang w:val="el-GR" w:eastAsia="el-GR"/>
              </w:rPr>
              <w:t xml:space="preserve">στις παραγράφους (α) έως (ζ) </w:t>
            </w:r>
            <w:r w:rsidRPr="00350260">
              <w:rPr>
                <w:rFonts w:ascii="Arial" w:hAnsi="Arial" w:cs="Arial"/>
                <w:bCs/>
                <w:sz w:val="24"/>
                <w:szCs w:val="24"/>
                <w:lang w:val="el-GR" w:eastAsia="el-GR"/>
              </w:rPr>
              <w:t xml:space="preserve"> τ</w:t>
            </w:r>
            <w:r w:rsidRPr="00304CD1">
              <w:rPr>
                <w:rFonts w:ascii="Arial" w:hAnsi="Arial" w:cs="Arial"/>
                <w:bCs/>
                <w:sz w:val="24"/>
                <w:szCs w:val="24"/>
                <w:lang w:val="el-GR" w:eastAsia="el-GR"/>
              </w:rPr>
              <w:t>ου</w:t>
            </w:r>
            <w:r w:rsidRPr="00350260">
              <w:rPr>
                <w:rFonts w:ascii="Arial" w:hAnsi="Arial" w:cs="Arial"/>
                <w:bCs/>
                <w:sz w:val="24"/>
                <w:szCs w:val="24"/>
                <w:lang w:val="el-GR" w:eastAsia="el-GR"/>
              </w:rPr>
              <w:t xml:space="preserve"> εν λόγω </w:t>
            </w:r>
            <w:r w:rsidRPr="00304CD1">
              <w:rPr>
                <w:rFonts w:ascii="Arial" w:hAnsi="Arial" w:cs="Arial"/>
                <w:bCs/>
                <w:sz w:val="24"/>
                <w:szCs w:val="24"/>
                <w:lang w:val="el-GR" w:eastAsia="el-GR"/>
              </w:rPr>
              <w:t>εδαφίου</w:t>
            </w:r>
            <w:r w:rsidRPr="00350260">
              <w:rPr>
                <w:rFonts w:ascii="Arial" w:hAnsi="Arial" w:cs="Arial"/>
                <w:bCs/>
                <w:sz w:val="24"/>
                <w:szCs w:val="24"/>
                <w:lang w:val="el-GR" w:eastAsia="el-GR"/>
              </w:rPr>
              <w:t xml:space="preserve"> εμφανίζονται στην πρώτη σελίδα του εντύπου.</w:t>
            </w:r>
          </w:p>
          <w:p w14:paraId="4524347E" w14:textId="77777777" w:rsidR="00077E48" w:rsidRPr="00350260" w:rsidRDefault="00077E48" w:rsidP="00736F12">
            <w:pPr>
              <w:spacing w:after="0" w:line="360" w:lineRule="auto"/>
              <w:rPr>
                <w:rFonts w:ascii="Arial" w:hAnsi="Arial" w:cs="Arial"/>
                <w:bCs/>
                <w:sz w:val="24"/>
                <w:szCs w:val="24"/>
                <w:lang w:val="el-GR" w:eastAsia="el-GR"/>
              </w:rPr>
            </w:pPr>
          </w:p>
          <w:p w14:paraId="18FEAB01" w14:textId="72EAF9C7" w:rsidR="00077E48" w:rsidRPr="00350260" w:rsidRDefault="00077E48" w:rsidP="00736F12">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t>(7)</w:t>
            </w:r>
            <w:r w:rsidRPr="00350260">
              <w:rPr>
                <w:rFonts w:ascii="Arial" w:hAnsi="Arial" w:cs="Arial"/>
                <w:bCs/>
                <w:sz w:val="24"/>
                <w:szCs w:val="24"/>
                <w:lang w:val="el-GR" w:eastAsia="el-GR"/>
              </w:rPr>
              <w:t xml:space="preserve">   Οι </w:t>
            </w:r>
            <w:proofErr w:type="spellStart"/>
            <w:r w:rsidRPr="00350260">
              <w:rPr>
                <w:rFonts w:ascii="Arial" w:hAnsi="Arial" w:cs="Arial"/>
                <w:bCs/>
                <w:sz w:val="24"/>
                <w:szCs w:val="24"/>
                <w:lang w:val="el-GR" w:eastAsia="el-GR"/>
              </w:rPr>
              <w:t>προσυμβατικές</w:t>
            </w:r>
            <w:proofErr w:type="spellEnd"/>
            <w:r w:rsidRPr="00350260">
              <w:rPr>
                <w:rFonts w:ascii="Arial" w:hAnsi="Arial" w:cs="Arial"/>
                <w:bCs/>
                <w:sz w:val="24"/>
                <w:szCs w:val="24"/>
                <w:lang w:val="el-GR" w:eastAsia="el-GR"/>
              </w:rPr>
              <w:t xml:space="preserve"> πληροφορίες οι οποίες αναφέρονται </w:t>
            </w:r>
            <w:r w:rsidRPr="00304CD1">
              <w:rPr>
                <w:rFonts w:ascii="Arial" w:hAnsi="Arial" w:cs="Arial"/>
                <w:bCs/>
                <w:sz w:val="24"/>
                <w:szCs w:val="24"/>
                <w:lang w:val="el-GR" w:eastAsia="el-GR"/>
              </w:rPr>
              <w:t>στο</w:t>
            </w:r>
            <w:r w:rsidRPr="00350260">
              <w:rPr>
                <w:rFonts w:ascii="Arial" w:hAnsi="Arial" w:cs="Arial"/>
                <w:bCs/>
                <w:sz w:val="24"/>
                <w:szCs w:val="24"/>
                <w:lang w:val="el-GR" w:eastAsia="el-GR"/>
              </w:rPr>
              <w:t xml:space="preserve"> </w:t>
            </w:r>
            <w:r w:rsidRPr="00304CD1">
              <w:rPr>
                <w:rFonts w:ascii="Arial" w:hAnsi="Arial" w:cs="Arial"/>
                <w:bCs/>
                <w:sz w:val="24"/>
                <w:szCs w:val="24"/>
                <w:lang w:val="el-GR" w:eastAsia="el-GR"/>
              </w:rPr>
              <w:t>εδάφιο</w:t>
            </w:r>
            <w:r w:rsidRPr="00350260">
              <w:rPr>
                <w:rFonts w:ascii="Arial" w:hAnsi="Arial" w:cs="Arial"/>
                <w:bCs/>
                <w:sz w:val="24"/>
                <w:szCs w:val="24"/>
                <w:lang w:val="el-GR" w:eastAsia="el-GR"/>
              </w:rPr>
              <w:t xml:space="preserve"> </w:t>
            </w:r>
            <w:r w:rsidRPr="00304CD1">
              <w:rPr>
                <w:rFonts w:ascii="Arial" w:hAnsi="Arial" w:cs="Arial"/>
                <w:bCs/>
                <w:sz w:val="24"/>
                <w:szCs w:val="24"/>
                <w:lang w:val="el-GR" w:eastAsia="el-GR"/>
              </w:rPr>
              <w:t>(</w:t>
            </w:r>
            <w:r w:rsidRPr="00350260">
              <w:rPr>
                <w:rFonts w:ascii="Arial" w:hAnsi="Arial" w:cs="Arial"/>
                <w:bCs/>
                <w:sz w:val="24"/>
                <w:szCs w:val="24"/>
                <w:lang w:val="el-GR" w:eastAsia="el-GR"/>
              </w:rPr>
              <w:t>1</w:t>
            </w:r>
            <w:r w:rsidRPr="00304CD1">
              <w:rPr>
                <w:rFonts w:ascii="Arial" w:hAnsi="Arial" w:cs="Arial"/>
                <w:bCs/>
                <w:sz w:val="24"/>
                <w:szCs w:val="24"/>
                <w:lang w:val="el-GR" w:eastAsia="el-GR"/>
              </w:rPr>
              <w:t>)</w:t>
            </w:r>
            <w:r w:rsidRPr="00350260">
              <w:rPr>
                <w:rFonts w:ascii="Arial" w:hAnsi="Arial" w:cs="Arial"/>
                <w:bCs/>
                <w:sz w:val="24"/>
                <w:szCs w:val="24"/>
                <w:lang w:val="el-GR" w:eastAsia="el-GR"/>
              </w:rPr>
              <w:t xml:space="preserve"> περιλαμβάνουν όλα τα ακόλουθα στοιχεία, τα οποία εμφανίζονται μετά και εμφανώς διαχωρισμένα από τα στοιχεία που απαριθμούνται </w:t>
            </w:r>
            <w:r w:rsidRPr="00304CD1">
              <w:rPr>
                <w:rFonts w:ascii="Arial" w:hAnsi="Arial" w:cs="Arial"/>
                <w:bCs/>
                <w:sz w:val="24"/>
                <w:szCs w:val="24"/>
                <w:lang w:val="el-GR" w:eastAsia="el-GR"/>
              </w:rPr>
              <w:t>στο</w:t>
            </w:r>
            <w:r w:rsidRPr="00350260">
              <w:rPr>
                <w:rFonts w:ascii="Arial" w:hAnsi="Arial" w:cs="Arial"/>
                <w:bCs/>
                <w:sz w:val="24"/>
                <w:szCs w:val="24"/>
                <w:lang w:val="el-GR" w:eastAsia="el-GR"/>
              </w:rPr>
              <w:t xml:space="preserve"> </w:t>
            </w:r>
            <w:r w:rsidRPr="00304CD1">
              <w:rPr>
                <w:rFonts w:ascii="Arial" w:hAnsi="Arial" w:cs="Arial"/>
                <w:bCs/>
                <w:sz w:val="24"/>
                <w:szCs w:val="24"/>
                <w:lang w:val="el-GR" w:eastAsia="el-GR"/>
              </w:rPr>
              <w:t>εδάφιο</w:t>
            </w:r>
            <w:r w:rsidRPr="00350260">
              <w:rPr>
                <w:rFonts w:ascii="Arial" w:hAnsi="Arial" w:cs="Arial"/>
                <w:bCs/>
                <w:sz w:val="24"/>
                <w:szCs w:val="24"/>
                <w:lang w:val="el-GR" w:eastAsia="el-GR"/>
              </w:rPr>
              <w:t xml:space="preserve"> </w:t>
            </w:r>
            <w:r w:rsidRPr="00304CD1">
              <w:rPr>
                <w:rFonts w:ascii="Arial" w:hAnsi="Arial" w:cs="Arial"/>
                <w:bCs/>
                <w:sz w:val="24"/>
                <w:szCs w:val="24"/>
                <w:lang w:val="el-GR" w:eastAsia="el-GR"/>
              </w:rPr>
              <w:t>(5)</w:t>
            </w:r>
            <w:r w:rsidRPr="00350260">
              <w:rPr>
                <w:rFonts w:ascii="Arial" w:hAnsi="Arial" w:cs="Arial"/>
                <w:bCs/>
                <w:sz w:val="24"/>
                <w:szCs w:val="24"/>
                <w:lang w:val="el-GR" w:eastAsia="el-GR"/>
              </w:rPr>
              <w:t>:</w:t>
            </w:r>
          </w:p>
          <w:p w14:paraId="7CF3080C" w14:textId="77777777" w:rsidR="00077E48" w:rsidRPr="00350260" w:rsidRDefault="00077E48" w:rsidP="00736F12">
            <w:pPr>
              <w:spacing w:after="0" w:line="360" w:lineRule="auto"/>
              <w:rPr>
                <w:rFonts w:ascii="Arial" w:hAnsi="Arial" w:cs="Arial"/>
                <w:bCs/>
                <w:sz w:val="24"/>
                <w:szCs w:val="24"/>
                <w:lang w:val="el-GR" w:eastAsia="el-GR"/>
              </w:rPr>
            </w:pPr>
          </w:p>
          <w:p w14:paraId="640F88D4" w14:textId="4C6626EF" w:rsidR="00077E48" w:rsidRPr="00350260" w:rsidRDefault="00077E48" w:rsidP="00736F12">
            <w:pPr>
              <w:spacing w:after="0" w:line="360" w:lineRule="auto"/>
              <w:jc w:val="both"/>
              <w:rPr>
                <w:rFonts w:ascii="Arial" w:hAnsi="Arial" w:cs="Arial"/>
                <w:bCs/>
                <w:sz w:val="24"/>
                <w:szCs w:val="24"/>
                <w:lang w:val="el-GR" w:eastAsia="el-GR"/>
              </w:rPr>
            </w:pPr>
            <w:r w:rsidRPr="00350260">
              <w:rPr>
                <w:rFonts w:ascii="Arial" w:hAnsi="Arial" w:cs="Arial"/>
                <w:bCs/>
                <w:sz w:val="24"/>
                <w:szCs w:val="24"/>
                <w:lang w:val="el-GR" w:eastAsia="el-GR"/>
              </w:rPr>
              <w:t>α)</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το είδος της πίστωσης·</w:t>
            </w:r>
          </w:p>
          <w:p w14:paraId="43012906" w14:textId="77777777" w:rsidR="00077E48" w:rsidRPr="00350260" w:rsidRDefault="00077E48" w:rsidP="00736F12">
            <w:pPr>
              <w:spacing w:after="0" w:line="360" w:lineRule="auto"/>
              <w:jc w:val="both"/>
              <w:rPr>
                <w:rFonts w:ascii="Arial" w:hAnsi="Arial" w:cs="Arial"/>
                <w:bCs/>
                <w:sz w:val="24"/>
                <w:szCs w:val="24"/>
                <w:lang w:val="el-GR" w:eastAsia="el-GR"/>
              </w:rPr>
            </w:pPr>
          </w:p>
          <w:p w14:paraId="3CFD5257" w14:textId="77B34802" w:rsidR="00077E48" w:rsidRPr="00350260" w:rsidRDefault="00077E48" w:rsidP="00736F12">
            <w:pPr>
              <w:spacing w:after="0" w:line="360" w:lineRule="auto"/>
              <w:jc w:val="both"/>
              <w:rPr>
                <w:rFonts w:ascii="Arial" w:hAnsi="Arial" w:cs="Arial"/>
                <w:bCs/>
                <w:sz w:val="24"/>
                <w:szCs w:val="24"/>
                <w:lang w:val="el-GR" w:eastAsia="el-GR"/>
              </w:rPr>
            </w:pPr>
            <w:r w:rsidRPr="00350260">
              <w:rPr>
                <w:rFonts w:ascii="Arial" w:hAnsi="Arial" w:cs="Arial"/>
                <w:bCs/>
                <w:sz w:val="24"/>
                <w:szCs w:val="24"/>
                <w:lang w:val="el-GR" w:eastAsia="el-GR"/>
              </w:rPr>
              <w:t>β)</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τους όρους που διέπουν τις αναλήψεις·</w:t>
            </w:r>
          </w:p>
          <w:p w14:paraId="5D4CA4C0" w14:textId="77777777" w:rsidR="00077E48" w:rsidRPr="00350260" w:rsidRDefault="00077E48" w:rsidP="00736F12">
            <w:pPr>
              <w:spacing w:after="0" w:line="360" w:lineRule="auto"/>
              <w:jc w:val="both"/>
              <w:rPr>
                <w:rFonts w:ascii="Arial" w:hAnsi="Arial" w:cs="Arial"/>
                <w:bCs/>
                <w:sz w:val="24"/>
                <w:szCs w:val="24"/>
                <w:lang w:val="el-GR" w:eastAsia="el-GR"/>
              </w:rPr>
            </w:pPr>
          </w:p>
          <w:p w14:paraId="5E8F574E" w14:textId="7974D1FB" w:rsidR="00077E48" w:rsidRPr="00350260" w:rsidRDefault="00077E48" w:rsidP="00736F12">
            <w:pPr>
              <w:spacing w:after="0" w:line="360" w:lineRule="auto"/>
              <w:jc w:val="both"/>
              <w:rPr>
                <w:rFonts w:ascii="Arial" w:hAnsi="Arial" w:cs="Arial"/>
                <w:bCs/>
                <w:sz w:val="24"/>
                <w:szCs w:val="24"/>
                <w:lang w:val="el-GR" w:eastAsia="el-GR"/>
              </w:rPr>
            </w:pPr>
            <w:r w:rsidRPr="00350260">
              <w:rPr>
                <w:rFonts w:ascii="Arial" w:hAnsi="Arial" w:cs="Arial"/>
                <w:bCs/>
                <w:sz w:val="24"/>
                <w:szCs w:val="24"/>
                <w:lang w:val="el-GR" w:eastAsia="el-GR"/>
              </w:rPr>
              <w:t>γ)</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όταν εφαρμόζονται διαφορετικά χρεωστικά επιτόκια σε διαφορετικές περιστάσεις, τους όρους που διέπουν την εφαρμογή κάθε χρεωστικού επιτοκίου και, αν είναι διαθέσιμα, κάθε δείκτη ή επιτόκιο αναφοράς που εφαρμόζεται σε κάθε αρχικό χρεωστικό επιτόκιο, καθώς και τις περιόδους, τους όρους και τις διαδικασίες για την τροποποίηση κάθε χρεωστικού επιτοκίου·</w:t>
            </w:r>
          </w:p>
          <w:p w14:paraId="3C152FF7" w14:textId="77777777" w:rsidR="00077E48" w:rsidRPr="00350260" w:rsidRDefault="00077E48" w:rsidP="00736F12">
            <w:pPr>
              <w:spacing w:after="0" w:line="360" w:lineRule="auto"/>
              <w:jc w:val="both"/>
              <w:rPr>
                <w:rFonts w:ascii="Arial" w:hAnsi="Arial" w:cs="Arial"/>
                <w:bCs/>
                <w:sz w:val="24"/>
                <w:szCs w:val="24"/>
                <w:lang w:val="el-GR" w:eastAsia="el-GR"/>
              </w:rPr>
            </w:pPr>
          </w:p>
          <w:p w14:paraId="22A63AAE" w14:textId="6FD2A241" w:rsidR="00077E48" w:rsidRPr="00350260" w:rsidRDefault="00077E48" w:rsidP="00736F12">
            <w:pPr>
              <w:spacing w:after="0" w:line="360" w:lineRule="auto"/>
              <w:jc w:val="both"/>
              <w:rPr>
                <w:rFonts w:ascii="Arial" w:hAnsi="Arial" w:cs="Arial"/>
                <w:bCs/>
                <w:sz w:val="24"/>
                <w:szCs w:val="24"/>
                <w:lang w:val="el-GR" w:eastAsia="el-GR"/>
              </w:rPr>
            </w:pPr>
            <w:r w:rsidRPr="00350260">
              <w:rPr>
                <w:rFonts w:ascii="Arial" w:hAnsi="Arial" w:cs="Arial"/>
                <w:bCs/>
                <w:sz w:val="24"/>
                <w:szCs w:val="24"/>
                <w:lang w:val="el-GR" w:eastAsia="el-GR"/>
              </w:rPr>
              <w:t>δ)</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 xml:space="preserve">όταν η σύμβαση πίστωσης προβλέπει διαφορετικούς τρόπους ανάληψης με διαφορετικές </w:t>
            </w:r>
            <w:r w:rsidR="0010083F">
              <w:rPr>
                <w:rFonts w:ascii="Arial" w:hAnsi="Arial" w:cs="Arial"/>
                <w:bCs/>
                <w:sz w:val="24"/>
                <w:szCs w:val="24"/>
                <w:lang w:val="el-GR" w:eastAsia="el-GR"/>
              </w:rPr>
              <w:t>χρεώσεις</w:t>
            </w:r>
            <w:r w:rsidRPr="00350260">
              <w:rPr>
                <w:rFonts w:ascii="Arial" w:hAnsi="Arial" w:cs="Arial"/>
                <w:bCs/>
                <w:sz w:val="24"/>
                <w:szCs w:val="24"/>
                <w:lang w:val="el-GR" w:eastAsia="el-GR"/>
              </w:rPr>
              <w:t xml:space="preserve"> ή χρεωστικά επιτόκια και ο </w:t>
            </w:r>
            <w:r w:rsidRPr="00304CD1">
              <w:rPr>
                <w:rFonts w:ascii="Arial" w:hAnsi="Arial" w:cs="Arial"/>
                <w:bCs/>
                <w:sz w:val="24"/>
                <w:szCs w:val="24"/>
                <w:lang w:val="el-GR" w:eastAsia="el-GR"/>
              </w:rPr>
              <w:t>πιστωτής</w:t>
            </w:r>
            <w:r w:rsidRPr="00350260">
              <w:rPr>
                <w:rFonts w:ascii="Arial" w:hAnsi="Arial" w:cs="Arial"/>
                <w:bCs/>
                <w:sz w:val="24"/>
                <w:szCs w:val="24"/>
                <w:lang w:val="el-GR" w:eastAsia="el-GR"/>
              </w:rPr>
              <w:t xml:space="preserve"> χρησιμοποιεί την παραδοχή </w:t>
            </w:r>
            <w:r>
              <w:rPr>
                <w:rFonts w:ascii="Arial" w:hAnsi="Arial" w:cs="Arial"/>
                <w:bCs/>
                <w:sz w:val="24"/>
                <w:szCs w:val="24"/>
                <w:lang w:val="el-GR" w:eastAsia="el-GR"/>
              </w:rPr>
              <w:t xml:space="preserve">της παραγράφου (β) </w:t>
            </w:r>
            <w:r w:rsidRPr="00350260">
              <w:rPr>
                <w:rFonts w:ascii="Arial" w:hAnsi="Arial" w:cs="Arial"/>
                <w:bCs/>
                <w:sz w:val="24"/>
                <w:szCs w:val="24"/>
                <w:lang w:val="el-GR" w:eastAsia="el-GR"/>
              </w:rPr>
              <w:t>του</w:t>
            </w:r>
            <w:r>
              <w:rPr>
                <w:rFonts w:ascii="Arial" w:hAnsi="Arial" w:cs="Arial"/>
                <w:bCs/>
                <w:sz w:val="24"/>
                <w:szCs w:val="24"/>
                <w:lang w:val="el-GR" w:eastAsia="el-GR"/>
              </w:rPr>
              <w:t xml:space="preserve"> μέρους</w:t>
            </w:r>
            <w:r w:rsidRPr="00350260">
              <w:rPr>
                <w:rFonts w:ascii="Arial" w:hAnsi="Arial" w:cs="Arial"/>
                <w:bCs/>
                <w:sz w:val="24"/>
                <w:szCs w:val="24"/>
                <w:lang w:val="el-GR" w:eastAsia="el-GR"/>
              </w:rPr>
              <w:t xml:space="preserve"> ΙΙ </w:t>
            </w:r>
            <w:r>
              <w:rPr>
                <w:rFonts w:ascii="Arial" w:hAnsi="Arial" w:cs="Arial"/>
                <w:bCs/>
                <w:sz w:val="24"/>
                <w:szCs w:val="24"/>
                <w:lang w:val="el-GR" w:eastAsia="el-GR"/>
              </w:rPr>
              <w:t xml:space="preserve">του </w:t>
            </w:r>
            <w:r w:rsidR="004F5D1E">
              <w:rPr>
                <w:rFonts w:ascii="Arial" w:hAnsi="Arial" w:cs="Arial"/>
                <w:bCs/>
                <w:sz w:val="24"/>
                <w:szCs w:val="24"/>
                <w:lang w:val="el-GR" w:eastAsia="el-GR"/>
              </w:rPr>
              <w:t>Π</w:t>
            </w:r>
            <w:r w:rsidRPr="00350260">
              <w:rPr>
                <w:rFonts w:ascii="Arial" w:hAnsi="Arial" w:cs="Arial"/>
                <w:bCs/>
                <w:sz w:val="24"/>
                <w:szCs w:val="24"/>
                <w:lang w:val="el-GR" w:eastAsia="el-GR"/>
              </w:rPr>
              <w:t xml:space="preserve">αραρτήματος ΙΙΙ, αναφορά ότι άλλοι μηχανισμοί </w:t>
            </w:r>
            <w:r w:rsidRPr="00350260">
              <w:rPr>
                <w:rFonts w:ascii="Arial" w:hAnsi="Arial" w:cs="Arial"/>
                <w:bCs/>
                <w:sz w:val="24"/>
                <w:szCs w:val="24"/>
                <w:lang w:val="el-GR" w:eastAsia="el-GR"/>
              </w:rPr>
              <w:lastRenderedPageBreak/>
              <w:t>ανάληψης για το εν λόγω είδος σύμβασης πίστωσης μπορεί να έχουν ως αποτέλεσμα υψηλότερα συνολικά ετήσια πραγματικά επιτόκια·</w:t>
            </w:r>
          </w:p>
          <w:p w14:paraId="5E25E892" w14:textId="77777777" w:rsidR="00077E48" w:rsidRPr="00350260" w:rsidRDefault="00077E48" w:rsidP="00736F12">
            <w:pPr>
              <w:spacing w:after="0" w:line="360" w:lineRule="auto"/>
              <w:jc w:val="both"/>
              <w:rPr>
                <w:rFonts w:ascii="Arial" w:hAnsi="Arial" w:cs="Arial"/>
                <w:bCs/>
                <w:sz w:val="24"/>
                <w:szCs w:val="24"/>
                <w:lang w:val="el-GR" w:eastAsia="el-GR"/>
              </w:rPr>
            </w:pPr>
          </w:p>
          <w:p w14:paraId="52766219" w14:textId="286391AB" w:rsidR="00077E48" w:rsidRPr="00350260" w:rsidRDefault="00077E48" w:rsidP="00736F12">
            <w:pPr>
              <w:spacing w:after="0" w:line="360" w:lineRule="auto"/>
              <w:jc w:val="both"/>
              <w:rPr>
                <w:rFonts w:ascii="Arial" w:hAnsi="Arial" w:cs="Arial"/>
                <w:bCs/>
                <w:sz w:val="24"/>
                <w:szCs w:val="24"/>
                <w:lang w:val="el-GR" w:eastAsia="el-GR"/>
              </w:rPr>
            </w:pPr>
            <w:r w:rsidRPr="00350260">
              <w:rPr>
                <w:rFonts w:ascii="Arial" w:hAnsi="Arial" w:cs="Arial"/>
                <w:bCs/>
                <w:sz w:val="24"/>
                <w:szCs w:val="24"/>
                <w:lang w:val="el-GR" w:eastAsia="el-GR"/>
              </w:rPr>
              <w:t>ε)</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 xml:space="preserve">κατά περίπτωση, τις </w:t>
            </w:r>
            <w:r w:rsidR="0010083F">
              <w:rPr>
                <w:rFonts w:ascii="Arial" w:hAnsi="Arial" w:cs="Arial"/>
                <w:bCs/>
                <w:sz w:val="24"/>
                <w:szCs w:val="24"/>
                <w:lang w:val="el-GR" w:eastAsia="el-GR"/>
              </w:rPr>
              <w:t>χρεώσεις</w:t>
            </w:r>
            <w:r w:rsidRPr="00350260">
              <w:rPr>
                <w:rFonts w:ascii="Arial" w:hAnsi="Arial" w:cs="Arial"/>
                <w:bCs/>
                <w:sz w:val="24"/>
                <w:szCs w:val="24"/>
                <w:lang w:val="el-GR" w:eastAsia="el-GR"/>
              </w:rPr>
              <w:t xml:space="preserve"> για την τήρηση ενός ή περισσότερων υποχρεωτικών λογαριασμών για την καταγραφή τόσο των καταβολών όσο και των αναλήψεων, τις </w:t>
            </w:r>
            <w:r w:rsidR="0010083F">
              <w:rPr>
                <w:rFonts w:ascii="Arial" w:hAnsi="Arial" w:cs="Arial"/>
                <w:bCs/>
                <w:sz w:val="24"/>
                <w:szCs w:val="24"/>
                <w:lang w:val="el-GR" w:eastAsia="el-GR"/>
              </w:rPr>
              <w:t>χρεώσεις</w:t>
            </w:r>
            <w:r w:rsidRPr="00350260">
              <w:rPr>
                <w:rFonts w:ascii="Arial" w:hAnsi="Arial" w:cs="Arial"/>
                <w:bCs/>
                <w:sz w:val="24"/>
                <w:szCs w:val="24"/>
                <w:lang w:val="el-GR" w:eastAsia="el-GR"/>
              </w:rPr>
              <w:t xml:space="preserve"> για τη χρήση μέσου πληρωμής τόσο για τις καταβολές όσο και για τις αναλήψεις, καθώς και κάθε άλλη </w:t>
            </w:r>
            <w:r w:rsidR="0010083F">
              <w:rPr>
                <w:rFonts w:ascii="Arial" w:hAnsi="Arial" w:cs="Arial"/>
                <w:bCs/>
                <w:sz w:val="24"/>
                <w:szCs w:val="24"/>
                <w:lang w:val="el-GR" w:eastAsia="el-GR"/>
              </w:rPr>
              <w:t>χρέωση</w:t>
            </w:r>
            <w:r w:rsidRPr="00350260">
              <w:rPr>
                <w:rFonts w:ascii="Arial" w:hAnsi="Arial" w:cs="Arial"/>
                <w:bCs/>
                <w:sz w:val="24"/>
                <w:szCs w:val="24"/>
                <w:lang w:val="el-GR" w:eastAsia="el-GR"/>
              </w:rPr>
              <w:t xml:space="preserve"> που προκύπτει από τη σύμβαση πίστωσης και τους όρους υπό τους οποίους μπορούν να τροποποιηθούν οποιεσδήποτε από τις </w:t>
            </w:r>
            <w:r w:rsidR="0010083F">
              <w:rPr>
                <w:rFonts w:ascii="Arial" w:hAnsi="Arial" w:cs="Arial"/>
                <w:bCs/>
                <w:sz w:val="24"/>
                <w:szCs w:val="24"/>
                <w:lang w:val="el-GR" w:eastAsia="el-GR"/>
              </w:rPr>
              <w:t>χρεώσεις</w:t>
            </w:r>
            <w:r w:rsidRPr="00350260">
              <w:rPr>
                <w:rFonts w:ascii="Arial" w:hAnsi="Arial" w:cs="Arial"/>
                <w:bCs/>
                <w:sz w:val="24"/>
                <w:szCs w:val="24"/>
                <w:lang w:val="el-GR" w:eastAsia="el-GR"/>
              </w:rPr>
              <w:t xml:space="preserve"> αυτές·</w:t>
            </w:r>
          </w:p>
          <w:p w14:paraId="229E407C" w14:textId="77777777" w:rsidR="00077E48" w:rsidRPr="00350260" w:rsidRDefault="00077E48" w:rsidP="00736F12">
            <w:pPr>
              <w:spacing w:after="0" w:line="360" w:lineRule="auto"/>
              <w:jc w:val="both"/>
              <w:rPr>
                <w:rFonts w:ascii="Arial" w:hAnsi="Arial" w:cs="Arial"/>
                <w:bCs/>
                <w:sz w:val="24"/>
                <w:szCs w:val="24"/>
                <w:lang w:val="el-GR" w:eastAsia="el-GR"/>
              </w:rPr>
            </w:pPr>
          </w:p>
          <w:p w14:paraId="3B05A9B0" w14:textId="2798A018" w:rsidR="00077E48" w:rsidRPr="00350260" w:rsidRDefault="00077E48" w:rsidP="00736F12">
            <w:pPr>
              <w:spacing w:after="0" w:line="360" w:lineRule="auto"/>
              <w:jc w:val="both"/>
              <w:rPr>
                <w:rFonts w:ascii="Arial" w:hAnsi="Arial" w:cs="Arial"/>
                <w:bCs/>
                <w:sz w:val="24"/>
                <w:szCs w:val="24"/>
                <w:lang w:val="el-GR" w:eastAsia="el-GR"/>
              </w:rPr>
            </w:pPr>
            <w:proofErr w:type="spellStart"/>
            <w:r w:rsidRPr="00350260">
              <w:rPr>
                <w:rFonts w:ascii="Arial" w:hAnsi="Arial" w:cs="Arial"/>
                <w:bCs/>
                <w:sz w:val="24"/>
                <w:szCs w:val="24"/>
                <w:lang w:val="el-GR" w:eastAsia="el-GR"/>
              </w:rPr>
              <w:t>στ</w:t>
            </w:r>
            <w:proofErr w:type="spellEnd"/>
            <w:r w:rsidRPr="00350260">
              <w:rPr>
                <w:rFonts w:ascii="Arial" w:hAnsi="Arial" w:cs="Arial"/>
                <w:bCs/>
                <w:sz w:val="24"/>
                <w:szCs w:val="24"/>
                <w:lang w:val="el-GR" w:eastAsia="el-GR"/>
              </w:rPr>
              <w:t>)</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αντιπροσωπευτικό παράδειγμα που απεικονίζει το συνολικό ετήσιο πραγματικό επιτόκιο και το συνολικό πληρωτέο από τον καταναλωτή ποσό, αναφέροντας όλες τις παραδοχές που χρησιμοποιούνται για τον υπολογισμό του εν λόγω επιτοκίου</w:t>
            </w:r>
            <w:r w:rsidRPr="00304CD1">
              <w:rPr>
                <w:rFonts w:ascii="Arial" w:hAnsi="Arial" w:cs="Arial"/>
                <w:bCs/>
                <w:sz w:val="24"/>
                <w:szCs w:val="24"/>
                <w:lang w:val="el-GR" w:eastAsia="el-GR"/>
              </w:rPr>
              <w:t>.</w:t>
            </w:r>
            <w:r w:rsidRPr="00350260">
              <w:rPr>
                <w:rFonts w:ascii="Arial" w:hAnsi="Arial" w:cs="Arial"/>
                <w:bCs/>
                <w:sz w:val="24"/>
                <w:szCs w:val="24"/>
                <w:lang w:val="el-GR" w:eastAsia="el-GR"/>
              </w:rPr>
              <w:t xml:space="preserve"> </w:t>
            </w:r>
          </w:p>
          <w:p w14:paraId="66FD2B20" w14:textId="77777777" w:rsidR="00077E48" w:rsidRPr="00350260" w:rsidRDefault="00077E48" w:rsidP="00736F12">
            <w:pPr>
              <w:spacing w:after="0" w:line="360" w:lineRule="auto"/>
              <w:jc w:val="both"/>
              <w:rPr>
                <w:rFonts w:ascii="Arial" w:hAnsi="Arial" w:cs="Arial"/>
                <w:bCs/>
                <w:sz w:val="24"/>
                <w:szCs w:val="24"/>
                <w:lang w:val="el-GR" w:eastAsia="el-GR"/>
              </w:rPr>
            </w:pPr>
          </w:p>
          <w:p w14:paraId="78854EE8" w14:textId="51946A31" w:rsidR="00077E48" w:rsidRPr="00350260" w:rsidRDefault="00077E48" w:rsidP="00736F12">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t xml:space="preserve">Νοείται ότι </w:t>
            </w:r>
            <w:r w:rsidRPr="00350260">
              <w:rPr>
                <w:rFonts w:ascii="Arial" w:hAnsi="Arial" w:cs="Arial"/>
                <w:bCs/>
                <w:sz w:val="24"/>
                <w:szCs w:val="24"/>
                <w:lang w:val="el-GR" w:eastAsia="el-GR"/>
              </w:rPr>
              <w:t xml:space="preserve">όταν ο καταναλωτής έχει πληροφορήσει τον </w:t>
            </w:r>
            <w:r w:rsidRPr="00304CD1">
              <w:rPr>
                <w:rFonts w:ascii="Arial" w:hAnsi="Arial" w:cs="Arial"/>
                <w:bCs/>
                <w:sz w:val="24"/>
                <w:szCs w:val="24"/>
                <w:lang w:val="el-GR" w:eastAsia="el-GR"/>
              </w:rPr>
              <w:t>πιστωτή</w:t>
            </w:r>
            <w:r w:rsidRPr="00350260">
              <w:rPr>
                <w:rFonts w:ascii="Arial" w:hAnsi="Arial" w:cs="Arial"/>
                <w:bCs/>
                <w:sz w:val="24"/>
                <w:szCs w:val="24"/>
                <w:lang w:val="el-GR" w:eastAsia="el-GR"/>
              </w:rPr>
              <w:t xml:space="preserve"> για ένα ή περισσότερα συστατικά στοιχεία της πίστωσης που προτιμά, όπως η διάρκεια της σύμβασης πίστωσης και το συνολικό ποσό της πίστωσης, ο </w:t>
            </w:r>
            <w:r w:rsidRPr="00304CD1">
              <w:rPr>
                <w:rFonts w:ascii="Arial" w:hAnsi="Arial" w:cs="Arial"/>
                <w:bCs/>
                <w:sz w:val="24"/>
                <w:szCs w:val="24"/>
                <w:lang w:val="el-GR" w:eastAsia="el-GR"/>
              </w:rPr>
              <w:t>πιστωτής</w:t>
            </w:r>
            <w:r w:rsidRPr="00350260">
              <w:rPr>
                <w:rFonts w:ascii="Arial" w:hAnsi="Arial" w:cs="Arial"/>
                <w:bCs/>
                <w:sz w:val="24"/>
                <w:szCs w:val="24"/>
                <w:lang w:val="el-GR" w:eastAsia="el-GR"/>
              </w:rPr>
              <w:t xml:space="preserve"> λαμβάνει υπόψη τα στοιχεία αυτά·</w:t>
            </w:r>
          </w:p>
          <w:p w14:paraId="2D311B29" w14:textId="77777777" w:rsidR="00077E48" w:rsidRPr="00350260" w:rsidRDefault="00077E48" w:rsidP="00736F12">
            <w:pPr>
              <w:spacing w:after="0" w:line="360" w:lineRule="auto"/>
              <w:jc w:val="both"/>
              <w:rPr>
                <w:rFonts w:ascii="Arial" w:hAnsi="Arial" w:cs="Arial"/>
                <w:bCs/>
                <w:sz w:val="24"/>
                <w:szCs w:val="24"/>
                <w:lang w:val="el-GR" w:eastAsia="el-GR"/>
              </w:rPr>
            </w:pPr>
          </w:p>
          <w:p w14:paraId="56B671D9" w14:textId="2D3D4EB2" w:rsidR="00077E48" w:rsidRPr="00350260" w:rsidRDefault="00077E48" w:rsidP="00736F12">
            <w:pPr>
              <w:spacing w:after="0" w:line="360" w:lineRule="auto"/>
              <w:jc w:val="both"/>
              <w:rPr>
                <w:rFonts w:ascii="Arial" w:hAnsi="Arial" w:cs="Arial"/>
                <w:bCs/>
                <w:sz w:val="24"/>
                <w:szCs w:val="24"/>
                <w:lang w:val="el-GR" w:eastAsia="el-GR"/>
              </w:rPr>
            </w:pPr>
            <w:r w:rsidRPr="00350260">
              <w:rPr>
                <w:rFonts w:ascii="Arial" w:hAnsi="Arial" w:cs="Arial"/>
                <w:bCs/>
                <w:sz w:val="24"/>
                <w:szCs w:val="24"/>
                <w:lang w:val="el-GR" w:eastAsia="el-GR"/>
              </w:rPr>
              <w:t>ζ)</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κατά περίπτωση, τυχόν έξοδα που πρέπει να καταβάλει ο καταναλωτής σε συμβολαιογράφο κατά τη σύναψη της σύμβασης πίστωσης ·</w:t>
            </w:r>
          </w:p>
          <w:p w14:paraId="303A6441" w14:textId="77777777" w:rsidR="00077E48" w:rsidRPr="00350260" w:rsidRDefault="00077E48" w:rsidP="00736F12">
            <w:pPr>
              <w:spacing w:after="0" w:line="360" w:lineRule="auto"/>
              <w:jc w:val="both"/>
              <w:rPr>
                <w:rFonts w:ascii="Arial" w:hAnsi="Arial" w:cs="Arial"/>
                <w:bCs/>
                <w:sz w:val="24"/>
                <w:szCs w:val="24"/>
                <w:lang w:val="el-GR" w:eastAsia="el-GR"/>
              </w:rPr>
            </w:pPr>
          </w:p>
          <w:p w14:paraId="73B0B1E2" w14:textId="4F2F3D03" w:rsidR="00077E48" w:rsidRPr="00350260" w:rsidRDefault="00077E48" w:rsidP="00736F12">
            <w:pPr>
              <w:spacing w:after="0" w:line="360" w:lineRule="auto"/>
              <w:jc w:val="both"/>
              <w:rPr>
                <w:rFonts w:ascii="Arial" w:hAnsi="Arial" w:cs="Arial"/>
                <w:bCs/>
                <w:sz w:val="24"/>
                <w:szCs w:val="24"/>
                <w:lang w:val="el-GR" w:eastAsia="el-GR"/>
              </w:rPr>
            </w:pPr>
            <w:r w:rsidRPr="00350260">
              <w:rPr>
                <w:rFonts w:ascii="Arial" w:hAnsi="Arial" w:cs="Arial"/>
                <w:bCs/>
                <w:sz w:val="24"/>
                <w:szCs w:val="24"/>
                <w:lang w:val="el-GR" w:eastAsia="el-GR"/>
              </w:rPr>
              <w:t>η)</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την ενδεχόμενη υποχρέωση σύναψης σύμβασης συμπληρωματικής υπηρεσίας σχετικής με τη σύμβαση πίστωσης, όταν η σύναψη τέτοιας σύμβασης είναι υποχρεωτική για την έγκριση της πίστωσης ή για τη χορήγησή της υπό τους όρους και τις προϋποθέσεις που διαφημίζονται·</w:t>
            </w:r>
          </w:p>
          <w:p w14:paraId="5CA52096" w14:textId="77777777" w:rsidR="00077E48" w:rsidRPr="00350260" w:rsidRDefault="00077E48" w:rsidP="00736F12">
            <w:pPr>
              <w:spacing w:after="0" w:line="360" w:lineRule="auto"/>
              <w:jc w:val="both"/>
              <w:rPr>
                <w:rFonts w:ascii="Arial" w:hAnsi="Arial" w:cs="Arial"/>
                <w:bCs/>
                <w:sz w:val="24"/>
                <w:szCs w:val="24"/>
                <w:lang w:val="el-GR" w:eastAsia="el-GR"/>
              </w:rPr>
            </w:pPr>
          </w:p>
          <w:p w14:paraId="30E53721" w14:textId="3F718B10" w:rsidR="00077E48" w:rsidRPr="00350260" w:rsidRDefault="00077E48" w:rsidP="00736F12">
            <w:pPr>
              <w:spacing w:after="0" w:line="360" w:lineRule="auto"/>
              <w:jc w:val="both"/>
              <w:rPr>
                <w:rFonts w:ascii="Arial" w:hAnsi="Arial" w:cs="Arial"/>
                <w:bCs/>
                <w:sz w:val="24"/>
                <w:szCs w:val="24"/>
                <w:lang w:val="el-GR" w:eastAsia="el-GR"/>
              </w:rPr>
            </w:pPr>
            <w:r w:rsidRPr="00350260">
              <w:rPr>
                <w:rFonts w:ascii="Arial" w:hAnsi="Arial" w:cs="Arial"/>
                <w:bCs/>
                <w:sz w:val="24"/>
                <w:szCs w:val="24"/>
                <w:lang w:val="el-GR" w:eastAsia="el-GR"/>
              </w:rPr>
              <w:t>θ)</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κατά περίπτωση, τις απαιτούμενες εγγυήσεις·</w:t>
            </w:r>
          </w:p>
          <w:p w14:paraId="6480BD9C" w14:textId="77777777" w:rsidR="00077E48" w:rsidRPr="00350260" w:rsidRDefault="00077E48" w:rsidP="00736F12">
            <w:pPr>
              <w:spacing w:after="0" w:line="360" w:lineRule="auto"/>
              <w:jc w:val="both"/>
              <w:rPr>
                <w:rFonts w:ascii="Arial" w:hAnsi="Arial" w:cs="Arial"/>
                <w:bCs/>
                <w:sz w:val="24"/>
                <w:szCs w:val="24"/>
                <w:lang w:val="el-GR" w:eastAsia="el-GR"/>
              </w:rPr>
            </w:pPr>
          </w:p>
          <w:p w14:paraId="231834CD" w14:textId="3C5136DF" w:rsidR="00077E48" w:rsidRPr="00350260" w:rsidRDefault="00077E48" w:rsidP="00736F12">
            <w:pPr>
              <w:spacing w:after="0" w:line="360" w:lineRule="auto"/>
              <w:jc w:val="both"/>
              <w:rPr>
                <w:rFonts w:ascii="Arial" w:hAnsi="Arial" w:cs="Arial"/>
                <w:bCs/>
                <w:sz w:val="24"/>
                <w:szCs w:val="24"/>
                <w:lang w:val="el-GR" w:eastAsia="el-GR"/>
              </w:rPr>
            </w:pPr>
            <w:r w:rsidRPr="00350260">
              <w:rPr>
                <w:rFonts w:ascii="Arial" w:hAnsi="Arial" w:cs="Arial"/>
                <w:bCs/>
                <w:sz w:val="24"/>
                <w:szCs w:val="24"/>
                <w:lang w:val="el-GR" w:eastAsia="el-GR"/>
              </w:rPr>
              <w:t>ι)</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 xml:space="preserve">κατά περίπτωση, πληροφορίες σχετικά με τον τρόπο καθορισμού της αποζημίωσης του </w:t>
            </w:r>
            <w:r w:rsidRPr="00304CD1">
              <w:rPr>
                <w:rFonts w:ascii="Arial" w:hAnsi="Arial" w:cs="Arial"/>
                <w:bCs/>
                <w:sz w:val="24"/>
                <w:szCs w:val="24"/>
                <w:lang w:val="el-GR" w:eastAsia="el-GR"/>
              </w:rPr>
              <w:t>πιστωτή</w:t>
            </w:r>
            <w:r w:rsidRPr="00350260">
              <w:rPr>
                <w:rFonts w:ascii="Arial" w:hAnsi="Arial" w:cs="Arial"/>
                <w:bCs/>
                <w:sz w:val="24"/>
                <w:szCs w:val="24"/>
                <w:lang w:val="el-GR" w:eastAsia="el-GR"/>
              </w:rPr>
              <w:t xml:space="preserve"> σε περίπτωση πρόωρης εξόφλησης·</w:t>
            </w:r>
          </w:p>
          <w:p w14:paraId="72AE7363" w14:textId="77777777" w:rsidR="00077E48" w:rsidRPr="00350260" w:rsidRDefault="00077E48" w:rsidP="00736F12">
            <w:pPr>
              <w:spacing w:after="0" w:line="360" w:lineRule="auto"/>
              <w:jc w:val="both"/>
              <w:rPr>
                <w:rFonts w:ascii="Arial" w:hAnsi="Arial" w:cs="Arial"/>
                <w:bCs/>
                <w:sz w:val="24"/>
                <w:szCs w:val="24"/>
                <w:lang w:val="el-GR" w:eastAsia="el-GR"/>
              </w:rPr>
            </w:pPr>
          </w:p>
          <w:p w14:paraId="2356B321" w14:textId="3F4D4084" w:rsidR="00077E48" w:rsidRPr="00350260" w:rsidRDefault="00077E48" w:rsidP="00736F12">
            <w:pPr>
              <w:spacing w:after="0" w:line="360" w:lineRule="auto"/>
              <w:jc w:val="both"/>
              <w:rPr>
                <w:rFonts w:ascii="Arial" w:hAnsi="Arial" w:cs="Arial"/>
                <w:bCs/>
                <w:sz w:val="24"/>
                <w:szCs w:val="24"/>
                <w:lang w:val="el-GR" w:eastAsia="el-GR"/>
              </w:rPr>
            </w:pPr>
            <w:proofErr w:type="spellStart"/>
            <w:r w:rsidRPr="00350260">
              <w:rPr>
                <w:rFonts w:ascii="Arial" w:hAnsi="Arial" w:cs="Arial"/>
                <w:bCs/>
                <w:sz w:val="24"/>
                <w:szCs w:val="24"/>
                <w:lang w:val="el-GR" w:eastAsia="el-GR"/>
              </w:rPr>
              <w:t>ια</w:t>
            </w:r>
            <w:proofErr w:type="spellEnd"/>
            <w:r w:rsidRPr="00350260">
              <w:rPr>
                <w:rFonts w:ascii="Arial" w:hAnsi="Arial" w:cs="Arial"/>
                <w:bCs/>
                <w:sz w:val="24"/>
                <w:szCs w:val="24"/>
                <w:lang w:val="el-GR" w:eastAsia="el-GR"/>
              </w:rPr>
              <w:t>)</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 xml:space="preserve">το δικαίωμα του καταναλωτή να λάβει άμεση και δωρεάν </w:t>
            </w:r>
            <w:r w:rsidRPr="005F0B17">
              <w:rPr>
                <w:rFonts w:ascii="Arial" w:hAnsi="Arial" w:cs="Arial"/>
                <w:bCs/>
                <w:sz w:val="24"/>
                <w:szCs w:val="24"/>
                <w:lang w:val="el-GR" w:eastAsia="el-GR"/>
              </w:rPr>
              <w:t>ενημέρωση για το αποτέλεσμα έρευνας σε βάση δεδομένων για την αξιολόγηση της πιστοληπτικής του ικανότητας, σύμφωνα με το εδάφιο (</w:t>
            </w:r>
            <w:r w:rsidR="005F0B17" w:rsidRPr="005F0B17">
              <w:rPr>
                <w:rFonts w:ascii="Arial" w:hAnsi="Arial" w:cs="Arial"/>
                <w:bCs/>
                <w:sz w:val="24"/>
                <w:szCs w:val="24"/>
                <w:lang w:val="el-GR" w:eastAsia="el-GR"/>
              </w:rPr>
              <w:t>5</w:t>
            </w:r>
            <w:r w:rsidRPr="005F0B17">
              <w:rPr>
                <w:rFonts w:ascii="Arial" w:hAnsi="Arial" w:cs="Arial"/>
                <w:bCs/>
                <w:sz w:val="24"/>
                <w:szCs w:val="24"/>
                <w:lang w:val="el-GR" w:eastAsia="el-GR"/>
              </w:rPr>
              <w:t>) του άρθρου 18·</w:t>
            </w:r>
            <w:r w:rsidRPr="00350260">
              <w:rPr>
                <w:rFonts w:ascii="Arial" w:hAnsi="Arial" w:cs="Arial"/>
                <w:bCs/>
                <w:sz w:val="24"/>
                <w:szCs w:val="24"/>
                <w:lang w:val="el-GR" w:eastAsia="el-GR"/>
              </w:rPr>
              <w:t xml:space="preserve"> </w:t>
            </w:r>
          </w:p>
          <w:p w14:paraId="5022B082" w14:textId="77777777" w:rsidR="00077E48" w:rsidRPr="00350260" w:rsidRDefault="00077E48" w:rsidP="00736F12">
            <w:pPr>
              <w:spacing w:after="0" w:line="360" w:lineRule="auto"/>
              <w:jc w:val="both"/>
              <w:rPr>
                <w:rFonts w:ascii="Arial" w:hAnsi="Arial" w:cs="Arial"/>
                <w:bCs/>
                <w:sz w:val="24"/>
                <w:szCs w:val="24"/>
                <w:lang w:val="el-GR" w:eastAsia="el-GR"/>
              </w:rPr>
            </w:pPr>
          </w:p>
          <w:p w14:paraId="69C57CDF" w14:textId="252AAC2D" w:rsidR="00077E48" w:rsidRPr="00350260" w:rsidRDefault="00077E48" w:rsidP="00736F12">
            <w:pPr>
              <w:spacing w:after="0" w:line="360" w:lineRule="auto"/>
              <w:jc w:val="both"/>
              <w:rPr>
                <w:rFonts w:ascii="Arial" w:hAnsi="Arial" w:cs="Arial"/>
                <w:bCs/>
                <w:sz w:val="24"/>
                <w:szCs w:val="24"/>
                <w:lang w:val="el-GR" w:eastAsia="el-GR"/>
              </w:rPr>
            </w:pPr>
            <w:proofErr w:type="spellStart"/>
            <w:r w:rsidRPr="00350260">
              <w:rPr>
                <w:rFonts w:ascii="Arial" w:hAnsi="Arial" w:cs="Arial"/>
                <w:bCs/>
                <w:sz w:val="24"/>
                <w:szCs w:val="24"/>
                <w:lang w:val="el-GR" w:eastAsia="el-GR"/>
              </w:rPr>
              <w:t>ιβ</w:t>
            </w:r>
            <w:proofErr w:type="spellEnd"/>
            <w:r w:rsidRPr="00350260">
              <w:rPr>
                <w:rFonts w:ascii="Arial" w:hAnsi="Arial" w:cs="Arial"/>
                <w:bCs/>
                <w:sz w:val="24"/>
                <w:szCs w:val="24"/>
                <w:lang w:val="el-GR" w:eastAsia="el-GR"/>
              </w:rPr>
              <w:t>)</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 xml:space="preserve">το δικαίωμα του καταναλωτή, όπως ορίζεται </w:t>
            </w:r>
            <w:r w:rsidRPr="00304CD1">
              <w:rPr>
                <w:rFonts w:ascii="Arial" w:hAnsi="Arial" w:cs="Arial"/>
                <w:bCs/>
                <w:sz w:val="24"/>
                <w:szCs w:val="24"/>
                <w:lang w:val="el-GR" w:eastAsia="el-GR"/>
              </w:rPr>
              <w:t>στο εδάφιο</w:t>
            </w:r>
            <w:r w:rsidRPr="00350260">
              <w:rPr>
                <w:rFonts w:ascii="Arial" w:hAnsi="Arial" w:cs="Arial"/>
                <w:bCs/>
                <w:sz w:val="24"/>
                <w:szCs w:val="24"/>
                <w:lang w:val="el-GR" w:eastAsia="el-GR"/>
              </w:rPr>
              <w:t xml:space="preserve"> </w:t>
            </w:r>
            <w:r w:rsidRPr="00304CD1">
              <w:rPr>
                <w:rFonts w:ascii="Arial" w:hAnsi="Arial" w:cs="Arial"/>
                <w:bCs/>
                <w:sz w:val="24"/>
                <w:szCs w:val="24"/>
                <w:lang w:val="el-GR" w:eastAsia="el-GR"/>
              </w:rPr>
              <w:t>(10)</w:t>
            </w:r>
            <w:r w:rsidRPr="00350260">
              <w:rPr>
                <w:rFonts w:ascii="Arial" w:hAnsi="Arial" w:cs="Arial"/>
                <w:bCs/>
                <w:sz w:val="24"/>
                <w:szCs w:val="24"/>
                <w:lang w:val="el-GR" w:eastAsia="el-GR"/>
              </w:rPr>
              <w:t xml:space="preserve"> του παρόντος άρθρου, να λάβει, κατόπιν αιτήματός του εγγράφως ή επί άλλου σταθερού μέσου και δωρεάν, αντίγραφο του σχεδίου σύμβασης πίστωσης, υπό την προϋπόθεση ότι ο </w:t>
            </w:r>
            <w:r w:rsidRPr="00304CD1">
              <w:rPr>
                <w:rFonts w:ascii="Arial" w:hAnsi="Arial" w:cs="Arial"/>
                <w:bCs/>
                <w:sz w:val="24"/>
                <w:szCs w:val="24"/>
                <w:lang w:val="el-GR" w:eastAsia="el-GR"/>
              </w:rPr>
              <w:t>πιστωτής</w:t>
            </w:r>
            <w:r w:rsidRPr="00350260">
              <w:rPr>
                <w:rFonts w:ascii="Arial" w:hAnsi="Arial" w:cs="Arial"/>
                <w:bCs/>
                <w:sz w:val="24"/>
                <w:szCs w:val="24"/>
                <w:lang w:val="el-GR" w:eastAsia="el-GR"/>
              </w:rPr>
              <w:t>, κατά τον χρόνο του αιτήματος, είναι πρόθυμος να προβεί στη σύναψη της σύμβασης πίστωσης·</w:t>
            </w:r>
          </w:p>
          <w:p w14:paraId="58546AC6" w14:textId="77777777" w:rsidR="00077E48" w:rsidRPr="00350260" w:rsidRDefault="00077E48" w:rsidP="00736F12">
            <w:pPr>
              <w:spacing w:after="0" w:line="360" w:lineRule="auto"/>
              <w:jc w:val="both"/>
              <w:rPr>
                <w:rFonts w:ascii="Arial" w:hAnsi="Arial" w:cs="Arial"/>
                <w:bCs/>
                <w:sz w:val="24"/>
                <w:szCs w:val="24"/>
                <w:lang w:val="el-GR" w:eastAsia="el-GR"/>
              </w:rPr>
            </w:pPr>
          </w:p>
          <w:p w14:paraId="3FCF8604" w14:textId="46AD4DB4" w:rsidR="00077E48" w:rsidRPr="00350260" w:rsidRDefault="00077E48" w:rsidP="00736F12">
            <w:pPr>
              <w:spacing w:after="0" w:line="360" w:lineRule="auto"/>
              <w:jc w:val="both"/>
              <w:rPr>
                <w:rFonts w:ascii="Arial" w:hAnsi="Arial" w:cs="Arial"/>
                <w:bCs/>
                <w:sz w:val="24"/>
                <w:szCs w:val="24"/>
                <w:lang w:val="el-GR" w:eastAsia="el-GR"/>
              </w:rPr>
            </w:pPr>
            <w:proofErr w:type="spellStart"/>
            <w:r w:rsidRPr="00350260">
              <w:rPr>
                <w:rFonts w:ascii="Arial" w:hAnsi="Arial" w:cs="Arial"/>
                <w:bCs/>
                <w:sz w:val="24"/>
                <w:szCs w:val="24"/>
                <w:lang w:val="el-GR" w:eastAsia="el-GR"/>
              </w:rPr>
              <w:t>ιγ</w:t>
            </w:r>
            <w:proofErr w:type="spellEnd"/>
            <w:r w:rsidRPr="00350260">
              <w:rPr>
                <w:rFonts w:ascii="Arial" w:hAnsi="Arial" w:cs="Arial"/>
                <w:bCs/>
                <w:sz w:val="24"/>
                <w:szCs w:val="24"/>
                <w:lang w:val="el-GR" w:eastAsia="el-GR"/>
              </w:rPr>
              <w:t>)</w:t>
            </w:r>
            <w:r w:rsidR="009F229D">
              <w:rPr>
                <w:rFonts w:ascii="Arial" w:hAnsi="Arial" w:cs="Arial"/>
                <w:bCs/>
                <w:sz w:val="24"/>
                <w:szCs w:val="24"/>
                <w:lang w:val="el-GR" w:eastAsia="el-GR"/>
              </w:rPr>
              <w:t xml:space="preserve"> </w:t>
            </w:r>
            <w:r w:rsidRPr="00350260">
              <w:rPr>
                <w:rFonts w:ascii="Arial" w:hAnsi="Arial" w:cs="Arial"/>
                <w:bCs/>
                <w:sz w:val="24"/>
                <w:szCs w:val="24"/>
                <w:lang w:val="el-GR" w:eastAsia="el-GR"/>
              </w:rPr>
              <w:t>κατά περίπτωση, αναφορά ότι η τιμή εξατομικεύτηκε βάσει αυτοματοποιημένης επεξεργασίας, συμπεριλαμβανομένης της κατάρτισης προφίλ</w:t>
            </w:r>
            <w:r w:rsidR="009C76AA">
              <w:rPr>
                <w:rFonts w:ascii="Arial" w:hAnsi="Arial" w:cs="Arial"/>
                <w:bCs/>
                <w:sz w:val="24"/>
                <w:szCs w:val="24"/>
                <w:lang w:val="el-GR" w:eastAsia="el-GR"/>
              </w:rPr>
              <w:t xml:space="preserve"> </w:t>
            </w:r>
            <w:r w:rsidR="00515890">
              <w:rPr>
                <w:rFonts w:ascii="Arial" w:hAnsi="Arial" w:cs="Arial"/>
                <w:bCs/>
                <w:sz w:val="24"/>
                <w:szCs w:val="24"/>
                <w:lang w:val="el-GR" w:eastAsia="el-GR"/>
              </w:rPr>
              <w:t xml:space="preserve">και αναφορά των πηγών των δεδομένων που χρησιμοποιήθηκαν για την εξατομίκευση της </w:t>
            </w:r>
            <w:r w:rsidR="00A510B7">
              <w:rPr>
                <w:rFonts w:ascii="Arial" w:hAnsi="Arial" w:cs="Arial"/>
                <w:bCs/>
                <w:sz w:val="24"/>
                <w:szCs w:val="24"/>
                <w:lang w:val="el-GR" w:eastAsia="el-GR"/>
              </w:rPr>
              <w:t>προσφοράς</w:t>
            </w:r>
            <w:r w:rsidR="009F229D" w:rsidRPr="009F229D">
              <w:rPr>
                <w:rFonts w:ascii="Arial" w:hAnsi="Arial" w:cs="Arial"/>
                <w:bCs/>
                <w:sz w:val="24"/>
                <w:szCs w:val="24"/>
                <w:lang w:val="el-GR" w:eastAsia="el-GR"/>
              </w:rPr>
              <w:t>·</w:t>
            </w:r>
          </w:p>
          <w:p w14:paraId="17551C5A" w14:textId="77777777" w:rsidR="00077E48" w:rsidRPr="00350260" w:rsidRDefault="00077E48" w:rsidP="00736F12">
            <w:pPr>
              <w:spacing w:after="0" w:line="360" w:lineRule="auto"/>
              <w:jc w:val="both"/>
              <w:rPr>
                <w:rFonts w:ascii="Arial" w:hAnsi="Arial" w:cs="Arial"/>
                <w:bCs/>
                <w:sz w:val="24"/>
                <w:szCs w:val="24"/>
                <w:lang w:val="el-GR" w:eastAsia="el-GR"/>
              </w:rPr>
            </w:pPr>
          </w:p>
          <w:p w14:paraId="67FDCCAE" w14:textId="425449F1" w:rsidR="00077E48" w:rsidRPr="00350260" w:rsidRDefault="00077E48" w:rsidP="00736F12">
            <w:pPr>
              <w:spacing w:after="0" w:line="360" w:lineRule="auto"/>
              <w:jc w:val="both"/>
              <w:rPr>
                <w:rFonts w:ascii="Arial" w:hAnsi="Arial" w:cs="Arial"/>
                <w:bCs/>
                <w:sz w:val="24"/>
                <w:szCs w:val="24"/>
                <w:lang w:val="el-GR" w:eastAsia="el-GR"/>
              </w:rPr>
            </w:pPr>
            <w:proofErr w:type="spellStart"/>
            <w:r w:rsidRPr="00350260">
              <w:rPr>
                <w:rFonts w:ascii="Arial" w:hAnsi="Arial" w:cs="Arial"/>
                <w:bCs/>
                <w:sz w:val="24"/>
                <w:szCs w:val="24"/>
                <w:lang w:val="el-GR" w:eastAsia="el-GR"/>
              </w:rPr>
              <w:t>ιδ</w:t>
            </w:r>
            <w:proofErr w:type="spellEnd"/>
            <w:r w:rsidRPr="00350260">
              <w:rPr>
                <w:rFonts w:ascii="Arial" w:hAnsi="Arial" w:cs="Arial"/>
                <w:bCs/>
                <w:sz w:val="24"/>
                <w:szCs w:val="24"/>
                <w:lang w:val="el-GR" w:eastAsia="el-GR"/>
              </w:rPr>
              <w:t>)</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 xml:space="preserve">κατά περίπτωση, το χρονικό διάστημα κατά το οποίο ο </w:t>
            </w:r>
            <w:r w:rsidRPr="00304CD1">
              <w:rPr>
                <w:rFonts w:ascii="Arial" w:hAnsi="Arial" w:cs="Arial"/>
                <w:bCs/>
                <w:sz w:val="24"/>
                <w:szCs w:val="24"/>
                <w:lang w:val="el-GR" w:eastAsia="el-GR"/>
              </w:rPr>
              <w:t>πιστωτής</w:t>
            </w:r>
            <w:r w:rsidRPr="00350260">
              <w:rPr>
                <w:rFonts w:ascii="Arial" w:hAnsi="Arial" w:cs="Arial"/>
                <w:bCs/>
                <w:sz w:val="24"/>
                <w:szCs w:val="24"/>
                <w:lang w:val="el-GR" w:eastAsia="el-GR"/>
              </w:rPr>
              <w:t xml:space="preserve"> δεσμεύεται από τις </w:t>
            </w:r>
            <w:proofErr w:type="spellStart"/>
            <w:r w:rsidRPr="00350260">
              <w:rPr>
                <w:rFonts w:ascii="Arial" w:hAnsi="Arial" w:cs="Arial"/>
                <w:bCs/>
                <w:sz w:val="24"/>
                <w:szCs w:val="24"/>
                <w:lang w:val="el-GR" w:eastAsia="el-GR"/>
              </w:rPr>
              <w:t>προσυμβατικές</w:t>
            </w:r>
            <w:proofErr w:type="spellEnd"/>
            <w:r w:rsidRPr="00350260">
              <w:rPr>
                <w:rFonts w:ascii="Arial" w:hAnsi="Arial" w:cs="Arial"/>
                <w:bCs/>
                <w:sz w:val="24"/>
                <w:szCs w:val="24"/>
                <w:lang w:val="el-GR" w:eastAsia="el-GR"/>
              </w:rPr>
              <w:t xml:space="preserve"> πληροφορίες τις οποίες έχει παράσχει σύμφωνα με το παρόν άρθρο·</w:t>
            </w:r>
          </w:p>
          <w:p w14:paraId="0EA22394" w14:textId="77777777" w:rsidR="00077E48" w:rsidRPr="00350260" w:rsidRDefault="00077E48" w:rsidP="00736F12">
            <w:pPr>
              <w:spacing w:after="0" w:line="360" w:lineRule="auto"/>
              <w:jc w:val="both"/>
              <w:rPr>
                <w:rFonts w:ascii="Arial" w:hAnsi="Arial" w:cs="Arial"/>
                <w:bCs/>
                <w:sz w:val="24"/>
                <w:szCs w:val="24"/>
                <w:lang w:val="el-GR" w:eastAsia="el-GR"/>
              </w:rPr>
            </w:pPr>
          </w:p>
          <w:p w14:paraId="57A778B5" w14:textId="160ED219" w:rsidR="00077E48" w:rsidRPr="00350260" w:rsidRDefault="00077E48" w:rsidP="00736F12">
            <w:pPr>
              <w:spacing w:after="0" w:line="360" w:lineRule="auto"/>
              <w:jc w:val="both"/>
              <w:rPr>
                <w:rFonts w:ascii="Arial" w:hAnsi="Arial" w:cs="Arial"/>
                <w:bCs/>
                <w:sz w:val="24"/>
                <w:szCs w:val="24"/>
                <w:lang w:val="el-GR" w:eastAsia="el-GR"/>
              </w:rPr>
            </w:pPr>
            <w:proofErr w:type="spellStart"/>
            <w:r w:rsidRPr="00350260">
              <w:rPr>
                <w:rFonts w:ascii="Arial" w:hAnsi="Arial" w:cs="Arial"/>
                <w:bCs/>
                <w:sz w:val="24"/>
                <w:szCs w:val="24"/>
                <w:lang w:val="el-GR" w:eastAsia="el-GR"/>
              </w:rPr>
              <w:t>ιε</w:t>
            </w:r>
            <w:proofErr w:type="spellEnd"/>
            <w:r w:rsidRPr="00350260">
              <w:rPr>
                <w:rFonts w:ascii="Arial" w:hAnsi="Arial" w:cs="Arial"/>
                <w:bCs/>
                <w:sz w:val="24"/>
                <w:szCs w:val="24"/>
                <w:lang w:val="el-GR" w:eastAsia="el-GR"/>
              </w:rPr>
              <w:t>)</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 xml:space="preserve">τη δυνατότητα του καταναλωτή να </w:t>
            </w:r>
            <w:r w:rsidR="0010083F" w:rsidRPr="0010083F">
              <w:rPr>
                <w:rFonts w:ascii="Arial" w:hAnsi="Arial" w:cs="Arial"/>
                <w:bCs/>
                <w:sz w:val="24"/>
                <w:szCs w:val="24"/>
                <w:lang w:val="el-GR" w:eastAsia="el-GR"/>
              </w:rPr>
              <w:t xml:space="preserve">υποβάλει παράπονο και να </w:t>
            </w:r>
            <w:r w:rsidRPr="00350260">
              <w:rPr>
                <w:rFonts w:ascii="Arial" w:hAnsi="Arial" w:cs="Arial"/>
                <w:bCs/>
                <w:sz w:val="24"/>
                <w:szCs w:val="24"/>
                <w:lang w:val="el-GR" w:eastAsia="el-GR"/>
              </w:rPr>
              <w:t xml:space="preserve">προσφύγει σε εξωδικαστικό μηχανισμό </w:t>
            </w:r>
            <w:r w:rsidR="0010083F" w:rsidRPr="0010083F">
              <w:rPr>
                <w:rFonts w:ascii="Arial" w:hAnsi="Arial" w:cs="Arial"/>
                <w:bCs/>
                <w:sz w:val="24"/>
                <w:szCs w:val="24"/>
                <w:lang w:val="el-GR" w:eastAsia="el-GR"/>
              </w:rPr>
              <w:t>επίλυσης διαφορών</w:t>
            </w:r>
            <w:r w:rsidRPr="00350260">
              <w:rPr>
                <w:rFonts w:ascii="Arial" w:hAnsi="Arial" w:cs="Arial"/>
                <w:bCs/>
                <w:sz w:val="24"/>
                <w:szCs w:val="24"/>
                <w:lang w:val="el-GR" w:eastAsia="el-GR"/>
              </w:rPr>
              <w:t xml:space="preserve"> και τις μεθόδους πρόσβασης σε αυτόν·</w:t>
            </w:r>
          </w:p>
          <w:p w14:paraId="4ECE9DE1" w14:textId="77777777" w:rsidR="00077E48" w:rsidRPr="00350260" w:rsidRDefault="00077E48" w:rsidP="00736F12">
            <w:pPr>
              <w:spacing w:after="0" w:line="360" w:lineRule="auto"/>
              <w:jc w:val="both"/>
              <w:rPr>
                <w:rFonts w:ascii="Arial" w:hAnsi="Arial" w:cs="Arial"/>
                <w:bCs/>
                <w:sz w:val="24"/>
                <w:szCs w:val="24"/>
                <w:lang w:val="el-GR" w:eastAsia="el-GR"/>
              </w:rPr>
            </w:pPr>
          </w:p>
          <w:p w14:paraId="7F2034D2" w14:textId="10985172" w:rsidR="00077E48" w:rsidRPr="00350260" w:rsidRDefault="00077E48" w:rsidP="00736F12">
            <w:pPr>
              <w:spacing w:after="0" w:line="360" w:lineRule="auto"/>
              <w:jc w:val="both"/>
              <w:rPr>
                <w:rFonts w:ascii="Arial" w:hAnsi="Arial" w:cs="Arial"/>
                <w:bCs/>
                <w:sz w:val="24"/>
                <w:szCs w:val="24"/>
                <w:lang w:val="el-GR" w:eastAsia="el-GR"/>
              </w:rPr>
            </w:pPr>
            <w:proofErr w:type="spellStart"/>
            <w:r w:rsidRPr="00350260">
              <w:rPr>
                <w:rFonts w:ascii="Arial" w:hAnsi="Arial" w:cs="Arial"/>
                <w:bCs/>
                <w:sz w:val="24"/>
                <w:szCs w:val="24"/>
                <w:lang w:val="el-GR" w:eastAsia="el-GR"/>
              </w:rPr>
              <w:t>ιστ</w:t>
            </w:r>
            <w:proofErr w:type="spellEnd"/>
            <w:r w:rsidRPr="00350260">
              <w:rPr>
                <w:rFonts w:ascii="Arial" w:hAnsi="Arial" w:cs="Arial"/>
                <w:bCs/>
                <w:sz w:val="24"/>
                <w:szCs w:val="24"/>
                <w:lang w:val="el-GR" w:eastAsia="el-GR"/>
              </w:rPr>
              <w:t>)</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προειδοποίηση και επεξήγηση σχετικά με τις νομικές και οικονομικές συνέπειες της μη συμμόρφωσης με τις άλλες υποχρεώσεις που συνδέονται με τη συγκεκριμένη σύμβαση πίστωσης·</w:t>
            </w:r>
          </w:p>
          <w:p w14:paraId="11974C4F" w14:textId="77777777" w:rsidR="00077E48" w:rsidRPr="00350260" w:rsidRDefault="00077E48" w:rsidP="00736F12">
            <w:pPr>
              <w:spacing w:after="0" w:line="360" w:lineRule="auto"/>
              <w:jc w:val="both"/>
              <w:rPr>
                <w:rFonts w:ascii="Arial" w:hAnsi="Arial" w:cs="Arial"/>
                <w:bCs/>
                <w:sz w:val="24"/>
                <w:szCs w:val="24"/>
                <w:lang w:val="el-GR" w:eastAsia="el-GR"/>
              </w:rPr>
            </w:pPr>
          </w:p>
          <w:p w14:paraId="3821384E" w14:textId="4B827896" w:rsidR="00077E48" w:rsidRPr="00350260" w:rsidRDefault="00077E48" w:rsidP="00736F12">
            <w:pPr>
              <w:spacing w:after="0" w:line="360" w:lineRule="auto"/>
              <w:jc w:val="both"/>
              <w:rPr>
                <w:rFonts w:ascii="Arial" w:hAnsi="Arial" w:cs="Arial"/>
                <w:bCs/>
                <w:sz w:val="24"/>
                <w:szCs w:val="24"/>
                <w:lang w:val="el-GR" w:eastAsia="el-GR"/>
              </w:rPr>
            </w:pPr>
            <w:proofErr w:type="spellStart"/>
            <w:r w:rsidRPr="00350260">
              <w:rPr>
                <w:rFonts w:ascii="Arial" w:hAnsi="Arial" w:cs="Arial"/>
                <w:bCs/>
                <w:sz w:val="24"/>
                <w:szCs w:val="24"/>
                <w:lang w:val="el-GR" w:eastAsia="el-GR"/>
              </w:rPr>
              <w:t>ιζ</w:t>
            </w:r>
            <w:proofErr w:type="spellEnd"/>
            <w:r w:rsidRPr="00350260">
              <w:rPr>
                <w:rFonts w:ascii="Arial" w:hAnsi="Arial" w:cs="Arial"/>
                <w:bCs/>
                <w:sz w:val="24"/>
                <w:szCs w:val="24"/>
                <w:lang w:val="el-GR" w:eastAsia="el-GR"/>
              </w:rPr>
              <w:t>)</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χρονοδιάγραμμα εξόφλησης που περιλαμβάνει όλες τις πληρωμές και τις εξοφλήσεις κατά τη διάρκεια της σύμβασης πίστωσης, συμπεριλαμβανομένων των πληρωμών και των εξοφλήσεων για οποιεσδήποτε συμπληρωματικές υπηρεσίες σχετίζονται με τη σύμβαση πίστωσης και πωλούνται ταυτόχρονα, και όπου οι πληρωμές και οι εξοφλήσεις, σε περίπτωση που ισχύουν διαφορετικά χρεωστικά επιτόκια σε διαφορετικές περιστάσεις, βασίζονται σε εύλογες προς τα άνω μεταβολές του χρεωστικού επιτοκίου.</w:t>
            </w:r>
          </w:p>
          <w:p w14:paraId="6D79DBCE" w14:textId="77777777" w:rsidR="00077E48" w:rsidRPr="00350260" w:rsidRDefault="00077E48" w:rsidP="00736F12">
            <w:pPr>
              <w:spacing w:after="0" w:line="360" w:lineRule="auto"/>
              <w:jc w:val="both"/>
              <w:rPr>
                <w:rFonts w:ascii="Arial" w:hAnsi="Arial" w:cs="Arial"/>
                <w:bCs/>
                <w:sz w:val="24"/>
                <w:szCs w:val="24"/>
                <w:lang w:val="el-GR" w:eastAsia="el-GR"/>
              </w:rPr>
            </w:pPr>
          </w:p>
          <w:p w14:paraId="76F25502" w14:textId="0F4CB88C" w:rsidR="00077E48" w:rsidRPr="00350260" w:rsidRDefault="00077E48" w:rsidP="00736F12">
            <w:pPr>
              <w:spacing w:after="0" w:line="360" w:lineRule="auto"/>
              <w:jc w:val="both"/>
              <w:rPr>
                <w:rFonts w:ascii="Arial" w:hAnsi="Arial" w:cs="Arial"/>
                <w:bCs/>
                <w:sz w:val="24"/>
                <w:szCs w:val="24"/>
                <w:lang w:val="el-GR" w:eastAsia="el-GR"/>
              </w:rPr>
            </w:pPr>
            <w:r w:rsidRPr="00350260">
              <w:rPr>
                <w:rFonts w:ascii="Arial" w:hAnsi="Arial" w:cs="Arial"/>
                <w:bCs/>
                <w:sz w:val="24"/>
                <w:szCs w:val="24"/>
                <w:lang w:val="el-GR" w:eastAsia="el-GR"/>
              </w:rPr>
              <w:t xml:space="preserve">Όταν η σύμβαση πίστωσης αναφέρεται σε δείκτη αναφοράς όπως ορίζεται στο άρθρο 3 παράγραφος </w:t>
            </w:r>
            <w:r w:rsidRPr="00304CD1">
              <w:rPr>
                <w:rFonts w:ascii="Arial" w:hAnsi="Arial" w:cs="Arial"/>
                <w:bCs/>
                <w:sz w:val="24"/>
                <w:szCs w:val="24"/>
                <w:lang w:val="el-GR" w:eastAsia="el-GR"/>
              </w:rPr>
              <w:t>(</w:t>
            </w:r>
            <w:r w:rsidRPr="00350260">
              <w:rPr>
                <w:rFonts w:ascii="Arial" w:hAnsi="Arial" w:cs="Arial"/>
                <w:bCs/>
                <w:sz w:val="24"/>
                <w:szCs w:val="24"/>
                <w:lang w:val="el-GR" w:eastAsia="el-GR"/>
              </w:rPr>
              <w:t>1</w:t>
            </w:r>
            <w:r w:rsidRPr="00304CD1">
              <w:rPr>
                <w:rFonts w:ascii="Arial" w:hAnsi="Arial" w:cs="Arial"/>
                <w:bCs/>
                <w:sz w:val="24"/>
                <w:szCs w:val="24"/>
                <w:lang w:val="el-GR" w:eastAsia="el-GR"/>
              </w:rPr>
              <w:t>)</w:t>
            </w:r>
            <w:r w:rsidRPr="00350260">
              <w:rPr>
                <w:rFonts w:ascii="Arial" w:hAnsi="Arial" w:cs="Arial"/>
                <w:bCs/>
                <w:sz w:val="24"/>
                <w:szCs w:val="24"/>
                <w:lang w:val="el-GR" w:eastAsia="el-GR"/>
              </w:rPr>
              <w:t xml:space="preserve"> σημείο </w:t>
            </w:r>
            <w:r>
              <w:rPr>
                <w:rFonts w:ascii="Arial" w:hAnsi="Arial" w:cs="Arial"/>
                <w:bCs/>
                <w:sz w:val="24"/>
                <w:szCs w:val="24"/>
                <w:lang w:val="el-GR" w:eastAsia="el-GR"/>
              </w:rPr>
              <w:t>(</w:t>
            </w:r>
            <w:r w:rsidRPr="00350260">
              <w:rPr>
                <w:rFonts w:ascii="Arial" w:hAnsi="Arial" w:cs="Arial"/>
                <w:bCs/>
                <w:sz w:val="24"/>
                <w:szCs w:val="24"/>
                <w:lang w:val="el-GR" w:eastAsia="el-GR"/>
              </w:rPr>
              <w:t>3) του κανονισμού (ΕΕ) 2016/1011 του Ευρωπαϊκού Κοινοβουλίου και του Συμβουλίου, το όνομα του εν λόγω δείκτη αναφοράς και του διαχειριστή του και οι δυνητικές επιπτώσεις του εν λόγω δείκτη αναφοράς για τον καταναλωτή προσδιορίζονται σε χωριστό έγγραφο το οποίο μπορεί να επισυνάπτεται στο έντυπο τυποποιημένων ευρωπαϊκών πληροφοριών καταναλωτικής πίστης.</w:t>
            </w:r>
          </w:p>
          <w:p w14:paraId="49B43293" w14:textId="77777777" w:rsidR="00077E48" w:rsidRPr="00350260" w:rsidRDefault="00077E48" w:rsidP="00736F12">
            <w:pPr>
              <w:spacing w:after="0" w:line="360" w:lineRule="auto"/>
              <w:jc w:val="both"/>
              <w:rPr>
                <w:rFonts w:ascii="Arial" w:hAnsi="Arial" w:cs="Arial"/>
                <w:bCs/>
                <w:sz w:val="24"/>
                <w:szCs w:val="24"/>
                <w:lang w:val="el-GR" w:eastAsia="el-GR"/>
              </w:rPr>
            </w:pPr>
          </w:p>
          <w:p w14:paraId="41AB997A" w14:textId="7BB4ABE8" w:rsidR="00077E48" w:rsidRDefault="00077E48" w:rsidP="003E75A3">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t>(8)</w:t>
            </w:r>
            <w:r w:rsidRPr="00350260">
              <w:rPr>
                <w:rFonts w:ascii="Arial" w:hAnsi="Arial" w:cs="Arial"/>
                <w:bCs/>
                <w:sz w:val="24"/>
                <w:szCs w:val="24"/>
                <w:lang w:val="el-GR" w:eastAsia="el-GR"/>
              </w:rPr>
              <w:t xml:space="preserve">   </w:t>
            </w:r>
            <w:r w:rsidRPr="00304CD1">
              <w:rPr>
                <w:rFonts w:ascii="Arial" w:hAnsi="Arial" w:cs="Arial"/>
                <w:bCs/>
                <w:sz w:val="24"/>
                <w:szCs w:val="24"/>
                <w:lang w:val="el-GR" w:eastAsia="el-GR"/>
              </w:rPr>
              <w:t xml:space="preserve">(α) </w:t>
            </w:r>
            <w:r w:rsidRPr="003E75A3">
              <w:rPr>
                <w:rFonts w:ascii="Arial" w:hAnsi="Arial" w:cs="Arial"/>
                <w:bCs/>
                <w:sz w:val="24"/>
                <w:szCs w:val="24"/>
                <w:lang w:val="el-GR" w:eastAsia="el-GR"/>
              </w:rPr>
              <w:t xml:space="preserve">Οι πληροφορίες που εμφανίζονται στο έντυπο τυποποιημένων ευρωπαϊκών πληροφοριών καταναλωτικής πίστης: </w:t>
            </w:r>
          </w:p>
          <w:p w14:paraId="26EDA8F0" w14:textId="77777777" w:rsidR="00077E48" w:rsidRPr="003E75A3" w:rsidRDefault="00077E48" w:rsidP="003E75A3">
            <w:pPr>
              <w:spacing w:after="0" w:line="360" w:lineRule="auto"/>
              <w:jc w:val="both"/>
              <w:rPr>
                <w:rFonts w:ascii="Arial" w:hAnsi="Arial" w:cs="Arial"/>
                <w:bCs/>
                <w:sz w:val="24"/>
                <w:szCs w:val="24"/>
                <w:lang w:val="el-GR" w:eastAsia="el-GR"/>
              </w:rPr>
            </w:pPr>
          </w:p>
          <w:p w14:paraId="6F2BC638" w14:textId="77777777" w:rsidR="00077E48" w:rsidRPr="003E75A3" w:rsidRDefault="00077E48" w:rsidP="003E75A3">
            <w:pPr>
              <w:spacing w:after="0" w:line="360" w:lineRule="auto"/>
              <w:jc w:val="both"/>
              <w:rPr>
                <w:rFonts w:ascii="Arial" w:hAnsi="Arial" w:cs="Arial"/>
                <w:bCs/>
                <w:sz w:val="24"/>
                <w:szCs w:val="24"/>
                <w:lang w:val="el-GR" w:eastAsia="el-GR"/>
              </w:rPr>
            </w:pPr>
            <w:r w:rsidRPr="003E75A3">
              <w:rPr>
                <w:rFonts w:ascii="Arial" w:hAnsi="Arial" w:cs="Arial"/>
                <w:bCs/>
                <w:sz w:val="24"/>
                <w:szCs w:val="24"/>
                <w:lang w:val="el-GR" w:eastAsia="el-GR"/>
              </w:rPr>
              <w:t xml:space="preserve">(i) συνάδουν μεταξύ τους. </w:t>
            </w:r>
          </w:p>
          <w:p w14:paraId="7D603792" w14:textId="77777777" w:rsidR="00077E48" w:rsidRPr="003E75A3" w:rsidRDefault="00077E48" w:rsidP="003E75A3">
            <w:pPr>
              <w:spacing w:after="0" w:line="360" w:lineRule="auto"/>
              <w:jc w:val="both"/>
              <w:rPr>
                <w:rFonts w:ascii="Arial" w:hAnsi="Arial" w:cs="Arial"/>
                <w:bCs/>
                <w:sz w:val="24"/>
                <w:szCs w:val="24"/>
                <w:lang w:val="el-GR" w:eastAsia="el-GR"/>
              </w:rPr>
            </w:pPr>
            <w:r w:rsidRPr="003E75A3">
              <w:rPr>
                <w:rFonts w:ascii="Arial" w:hAnsi="Arial" w:cs="Arial"/>
                <w:bCs/>
                <w:sz w:val="24"/>
                <w:szCs w:val="24"/>
                <w:lang w:val="el-GR" w:eastAsia="el-GR"/>
              </w:rPr>
              <w:t>(</w:t>
            </w:r>
            <w:proofErr w:type="spellStart"/>
            <w:r w:rsidRPr="003E75A3">
              <w:rPr>
                <w:rFonts w:ascii="Arial" w:hAnsi="Arial" w:cs="Arial"/>
                <w:bCs/>
                <w:sz w:val="24"/>
                <w:szCs w:val="24"/>
                <w:lang w:val="el-GR" w:eastAsia="el-GR"/>
              </w:rPr>
              <w:t>ii</w:t>
            </w:r>
            <w:proofErr w:type="spellEnd"/>
            <w:r w:rsidRPr="003E75A3">
              <w:rPr>
                <w:rFonts w:ascii="Arial" w:hAnsi="Arial" w:cs="Arial"/>
                <w:bCs/>
                <w:sz w:val="24"/>
                <w:szCs w:val="24"/>
                <w:lang w:val="el-GR" w:eastAsia="el-GR"/>
              </w:rPr>
              <w:t xml:space="preserve">) είναι ευανάγνωστες και προσαρμοσμένες στους τεχνικούς περιορισμούς του μέσου στο οποίο εμφανίζονται. </w:t>
            </w:r>
          </w:p>
          <w:p w14:paraId="78EC9B80" w14:textId="6F40C529" w:rsidR="00077E48" w:rsidRPr="00304CD1" w:rsidRDefault="00077E48" w:rsidP="003E75A3">
            <w:pPr>
              <w:spacing w:after="0" w:line="360" w:lineRule="auto"/>
              <w:jc w:val="both"/>
              <w:rPr>
                <w:rFonts w:ascii="Arial" w:hAnsi="Arial" w:cs="Arial"/>
                <w:bCs/>
                <w:sz w:val="24"/>
                <w:szCs w:val="24"/>
                <w:lang w:val="el-GR" w:eastAsia="el-GR"/>
              </w:rPr>
            </w:pPr>
            <w:r w:rsidRPr="003E75A3">
              <w:rPr>
                <w:rFonts w:ascii="Arial" w:hAnsi="Arial" w:cs="Arial"/>
                <w:bCs/>
                <w:sz w:val="24"/>
                <w:szCs w:val="24"/>
                <w:lang w:val="el-GR" w:eastAsia="el-GR"/>
              </w:rPr>
              <w:t>(</w:t>
            </w:r>
            <w:proofErr w:type="spellStart"/>
            <w:r w:rsidRPr="003E75A3">
              <w:rPr>
                <w:rFonts w:ascii="Arial" w:hAnsi="Arial" w:cs="Arial"/>
                <w:bCs/>
                <w:sz w:val="24"/>
                <w:szCs w:val="24"/>
                <w:lang w:val="el-GR" w:eastAsia="el-GR"/>
              </w:rPr>
              <w:t>iii</w:t>
            </w:r>
            <w:proofErr w:type="spellEnd"/>
            <w:r w:rsidRPr="003E75A3">
              <w:rPr>
                <w:rFonts w:ascii="Arial" w:hAnsi="Arial" w:cs="Arial"/>
                <w:bCs/>
                <w:sz w:val="24"/>
                <w:szCs w:val="24"/>
                <w:lang w:val="el-GR" w:eastAsia="el-GR"/>
              </w:rPr>
              <w:t xml:space="preserve">) εμφανίζονται με επαρκή και κατάλληλο τρόπο στους διάφορους διαύλους, λαμβανομένης υπόψη της </w:t>
            </w:r>
            <w:proofErr w:type="spellStart"/>
            <w:r w:rsidRPr="003E75A3">
              <w:rPr>
                <w:rFonts w:ascii="Arial" w:hAnsi="Arial" w:cs="Arial"/>
                <w:bCs/>
                <w:sz w:val="24"/>
                <w:szCs w:val="24"/>
                <w:lang w:val="el-GR" w:eastAsia="el-GR"/>
              </w:rPr>
              <w:t>δυαλειτουργικότητας</w:t>
            </w:r>
            <w:proofErr w:type="spellEnd"/>
            <w:r w:rsidRPr="003E75A3">
              <w:rPr>
                <w:rFonts w:ascii="Arial" w:hAnsi="Arial" w:cs="Arial"/>
                <w:bCs/>
                <w:sz w:val="24"/>
                <w:szCs w:val="24"/>
                <w:lang w:val="el-GR" w:eastAsia="el-GR"/>
              </w:rPr>
              <w:t>.</w:t>
            </w:r>
          </w:p>
          <w:p w14:paraId="59D7D7D5" w14:textId="77777777" w:rsidR="00077E48" w:rsidRPr="00350260" w:rsidRDefault="00077E48" w:rsidP="00736F12">
            <w:pPr>
              <w:spacing w:after="0" w:line="360" w:lineRule="auto"/>
              <w:rPr>
                <w:rFonts w:ascii="Arial" w:hAnsi="Arial" w:cs="Arial"/>
                <w:bCs/>
                <w:sz w:val="24"/>
                <w:szCs w:val="24"/>
                <w:lang w:val="el-GR" w:eastAsia="el-GR"/>
              </w:rPr>
            </w:pPr>
          </w:p>
          <w:p w14:paraId="487FE7B6" w14:textId="4E84F9D8" w:rsidR="00077E48" w:rsidRPr="00350260" w:rsidRDefault="00077E48" w:rsidP="00736F12">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t>(</w:t>
            </w:r>
            <w:r>
              <w:rPr>
                <w:rFonts w:ascii="Arial" w:hAnsi="Arial" w:cs="Arial"/>
                <w:bCs/>
                <w:sz w:val="24"/>
                <w:szCs w:val="24"/>
                <w:lang w:val="el-GR" w:eastAsia="el-GR"/>
              </w:rPr>
              <w:t>β</w:t>
            </w:r>
            <w:r w:rsidRPr="00304CD1">
              <w:rPr>
                <w:rFonts w:ascii="Arial" w:hAnsi="Arial" w:cs="Arial"/>
                <w:bCs/>
                <w:sz w:val="24"/>
                <w:szCs w:val="24"/>
                <w:lang w:val="el-GR" w:eastAsia="el-GR"/>
              </w:rPr>
              <w:t xml:space="preserve">) </w:t>
            </w:r>
            <w:r w:rsidRPr="00350260">
              <w:rPr>
                <w:rFonts w:ascii="Arial" w:hAnsi="Arial" w:cs="Arial"/>
                <w:bCs/>
                <w:sz w:val="24"/>
                <w:szCs w:val="24"/>
                <w:lang w:val="el-GR" w:eastAsia="el-GR"/>
              </w:rPr>
              <w:t xml:space="preserve">Κάθε πρόσθετη πληροφορία που ενδεχομένως παρέχει στον καταναλωτή ο </w:t>
            </w:r>
            <w:r w:rsidRPr="00304CD1">
              <w:rPr>
                <w:rFonts w:ascii="Arial" w:hAnsi="Arial" w:cs="Arial"/>
                <w:bCs/>
                <w:sz w:val="24"/>
                <w:szCs w:val="24"/>
                <w:lang w:val="el-GR" w:eastAsia="el-GR"/>
              </w:rPr>
              <w:t>πιστωτής</w:t>
            </w:r>
            <w:r w:rsidRPr="00350260">
              <w:rPr>
                <w:rFonts w:ascii="Arial" w:hAnsi="Arial" w:cs="Arial"/>
                <w:bCs/>
                <w:sz w:val="24"/>
                <w:szCs w:val="24"/>
                <w:lang w:val="el-GR" w:eastAsia="el-GR"/>
              </w:rPr>
              <w:t>, παρέχεται σαφώς και ευανάγνωστα σε χωριστό έγγραφο που μπορεί να επισυνάπτεται στο έντυπο τυποποιημένων ευρωπαϊκών πληροφοριών καταναλωτικής πίστης.</w:t>
            </w:r>
          </w:p>
          <w:p w14:paraId="6DE90915" w14:textId="77777777" w:rsidR="00077E48" w:rsidRPr="00350260" w:rsidRDefault="00077E48" w:rsidP="00736F12">
            <w:pPr>
              <w:spacing w:after="0" w:line="360" w:lineRule="auto"/>
              <w:rPr>
                <w:rFonts w:ascii="Arial" w:hAnsi="Arial" w:cs="Arial"/>
                <w:bCs/>
                <w:sz w:val="24"/>
                <w:szCs w:val="24"/>
                <w:lang w:val="el-GR" w:eastAsia="el-GR"/>
              </w:rPr>
            </w:pPr>
          </w:p>
          <w:p w14:paraId="200E4DE9" w14:textId="01A55FDD" w:rsidR="00077E48" w:rsidRPr="00350260" w:rsidRDefault="00077E48" w:rsidP="00736F12">
            <w:pPr>
              <w:spacing w:after="0" w:line="360" w:lineRule="auto"/>
              <w:jc w:val="both"/>
              <w:rPr>
                <w:rFonts w:ascii="Arial" w:hAnsi="Arial" w:cs="Arial"/>
                <w:bCs/>
                <w:sz w:val="24"/>
                <w:szCs w:val="24"/>
                <w:lang w:val="el-GR" w:eastAsia="el-GR"/>
              </w:rPr>
            </w:pPr>
            <w:r w:rsidRPr="00350260">
              <w:rPr>
                <w:rFonts w:ascii="Arial" w:hAnsi="Arial" w:cs="Arial"/>
                <w:bCs/>
                <w:sz w:val="24"/>
                <w:szCs w:val="24"/>
                <w:lang w:val="el-GR" w:eastAsia="el-GR"/>
              </w:rPr>
              <w:t>(</w:t>
            </w:r>
            <w:r w:rsidRPr="00304CD1">
              <w:rPr>
                <w:rFonts w:ascii="Arial" w:hAnsi="Arial" w:cs="Arial"/>
                <w:bCs/>
                <w:sz w:val="24"/>
                <w:szCs w:val="24"/>
                <w:lang w:val="el-GR" w:eastAsia="el-GR"/>
              </w:rPr>
              <w:t>9</w:t>
            </w:r>
            <w:r w:rsidRPr="00350260">
              <w:rPr>
                <w:rFonts w:ascii="Arial" w:hAnsi="Arial" w:cs="Arial"/>
                <w:bCs/>
                <w:sz w:val="24"/>
                <w:szCs w:val="24"/>
                <w:lang w:val="el-GR" w:eastAsia="el-GR"/>
              </w:rPr>
              <w:t xml:space="preserve">)   </w:t>
            </w:r>
            <w:r>
              <w:rPr>
                <w:rFonts w:ascii="Arial" w:hAnsi="Arial" w:cs="Arial"/>
                <w:bCs/>
                <w:sz w:val="24"/>
                <w:szCs w:val="24"/>
                <w:lang w:val="el-GR" w:eastAsia="el-GR"/>
              </w:rPr>
              <w:t>Ανεξαρτήτως των διατάξεων</w:t>
            </w:r>
            <w:r w:rsidRPr="00350260">
              <w:rPr>
                <w:rFonts w:ascii="Arial" w:hAnsi="Arial" w:cs="Arial"/>
                <w:bCs/>
                <w:sz w:val="24"/>
                <w:szCs w:val="24"/>
                <w:lang w:val="el-GR" w:eastAsia="el-GR"/>
              </w:rPr>
              <w:t xml:space="preserve"> του εδαφίου (</w:t>
            </w:r>
            <w:r w:rsidRPr="00304CD1">
              <w:rPr>
                <w:rFonts w:ascii="Arial" w:hAnsi="Arial" w:cs="Arial"/>
                <w:bCs/>
                <w:sz w:val="24"/>
                <w:szCs w:val="24"/>
                <w:lang w:val="el-GR" w:eastAsia="el-GR"/>
              </w:rPr>
              <w:t>7</w:t>
            </w:r>
            <w:r w:rsidRPr="00350260">
              <w:rPr>
                <w:rFonts w:ascii="Arial" w:hAnsi="Arial" w:cs="Arial"/>
                <w:bCs/>
                <w:sz w:val="24"/>
                <w:szCs w:val="24"/>
                <w:lang w:val="el-GR" w:eastAsia="el-GR"/>
              </w:rPr>
              <w:t xml:space="preserve">), στις περιπτώσεις επικοινωνιών με φωνητική τηλεφωνία κατά τα αναφερόμενα στο άρθρο 6 </w:t>
            </w:r>
            <w:r w:rsidRPr="00304CD1">
              <w:rPr>
                <w:rFonts w:ascii="Arial" w:hAnsi="Arial" w:cs="Arial"/>
                <w:bCs/>
                <w:sz w:val="24"/>
                <w:szCs w:val="24"/>
                <w:lang w:val="el-GR" w:eastAsia="el-GR"/>
              </w:rPr>
              <w:t xml:space="preserve">του </w:t>
            </w:r>
            <w:r w:rsidRPr="00350260">
              <w:rPr>
                <w:rFonts w:ascii="Arial" w:hAnsi="Arial" w:cs="Arial"/>
                <w:bCs/>
                <w:sz w:val="24"/>
                <w:szCs w:val="24"/>
                <w:lang w:val="el-GR" w:eastAsia="el-GR"/>
              </w:rPr>
              <w:t xml:space="preserve">περί της εξ Αποστάσεως Εμπορίας Χρηματοοικονομικών Υπηρεσιών προς τους </w:t>
            </w:r>
            <w:r w:rsidRPr="005F0B17">
              <w:rPr>
                <w:rFonts w:ascii="Arial" w:hAnsi="Arial" w:cs="Arial"/>
                <w:bCs/>
                <w:sz w:val="24"/>
                <w:szCs w:val="24"/>
                <w:lang w:val="el-GR" w:eastAsia="el-GR"/>
              </w:rPr>
              <w:t xml:space="preserve">Καταναλωτές Νόμου, η περιγραφή των βασικών χαρακτηριστικών της χρηματοοικονομικής υπηρεσίας που πρέπει να παρέχεται σύμφωνα με την </w:t>
            </w:r>
            <w:proofErr w:type="spellStart"/>
            <w:r w:rsidRPr="005F0B17">
              <w:rPr>
                <w:rFonts w:ascii="Arial" w:hAnsi="Arial" w:cs="Arial"/>
                <w:bCs/>
                <w:sz w:val="24"/>
                <w:szCs w:val="24"/>
                <w:lang w:val="el-GR" w:eastAsia="el-GR"/>
              </w:rPr>
              <w:t>υποπαράγραφο</w:t>
            </w:r>
            <w:proofErr w:type="spellEnd"/>
            <w:r w:rsidRPr="005F0B17">
              <w:rPr>
                <w:rFonts w:ascii="Arial" w:hAnsi="Arial" w:cs="Arial"/>
                <w:bCs/>
                <w:sz w:val="24"/>
                <w:szCs w:val="24"/>
                <w:lang w:val="el-GR" w:eastAsia="el-GR"/>
              </w:rPr>
              <w:t xml:space="preserve"> (</w:t>
            </w:r>
            <w:proofErr w:type="spellStart"/>
            <w:r w:rsidRPr="005F0B17">
              <w:rPr>
                <w:rFonts w:ascii="Arial" w:hAnsi="Arial" w:cs="Arial"/>
                <w:bCs/>
                <w:sz w:val="24"/>
                <w:szCs w:val="24"/>
                <w:lang w:val="el-GR" w:eastAsia="el-GR"/>
              </w:rPr>
              <w:t>ii</w:t>
            </w:r>
            <w:proofErr w:type="spellEnd"/>
            <w:r w:rsidRPr="005F0B17">
              <w:rPr>
                <w:rFonts w:ascii="Arial" w:hAnsi="Arial" w:cs="Arial"/>
                <w:bCs/>
                <w:sz w:val="24"/>
                <w:szCs w:val="24"/>
                <w:lang w:val="el-GR" w:eastAsia="el-GR"/>
              </w:rPr>
              <w:t>) της παραγράφου (β) του εδαφίου (1) του άρθρου 6 του εν λόγω Νόμου περιλαμβάνει τουλάχιστον τα στοιχεία που αναφέρονται στο εδάφιο (5) του παρόντος άρθρου. Στην περίπτωση αυτή, ο πιστωτής</w:t>
            </w:r>
            <w:r w:rsidRPr="00350260">
              <w:rPr>
                <w:rFonts w:ascii="Arial" w:hAnsi="Arial" w:cs="Arial"/>
                <w:bCs/>
                <w:sz w:val="24"/>
                <w:szCs w:val="24"/>
                <w:lang w:val="el-GR" w:eastAsia="el-GR"/>
              </w:rPr>
              <w:t xml:space="preserve"> και, κατά περίπτωση, ο μεσίτης πιστώσεων παρέχουν στον καταναλωτή το έντυπο τυποποιημένων ευρωπαϊκών πληροφοριών καταναλωτικής πίστης επί σταθερού μέσου αμέσως μετά τη σύναψη της σύμβασης πίστωσης.</w:t>
            </w:r>
          </w:p>
          <w:p w14:paraId="5FCFB10B" w14:textId="77777777" w:rsidR="00077E48" w:rsidRPr="00350260" w:rsidRDefault="00077E48" w:rsidP="00736F12">
            <w:pPr>
              <w:spacing w:after="0" w:line="360" w:lineRule="auto"/>
              <w:rPr>
                <w:rFonts w:ascii="Arial" w:hAnsi="Arial" w:cs="Arial"/>
                <w:bCs/>
                <w:sz w:val="24"/>
                <w:szCs w:val="24"/>
                <w:lang w:val="el-GR" w:eastAsia="el-GR"/>
              </w:rPr>
            </w:pPr>
          </w:p>
          <w:p w14:paraId="3DC7E530" w14:textId="75863C6C" w:rsidR="00077E48" w:rsidRPr="00350260" w:rsidRDefault="00077E48" w:rsidP="00736F12">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t>(10)</w:t>
            </w:r>
            <w:r w:rsidRPr="00350260">
              <w:rPr>
                <w:rFonts w:ascii="Arial" w:hAnsi="Arial" w:cs="Arial"/>
                <w:bCs/>
                <w:sz w:val="24"/>
                <w:szCs w:val="24"/>
                <w:lang w:val="el-GR" w:eastAsia="el-GR"/>
              </w:rPr>
              <w:t xml:space="preserve">   Κατόπιν αιτήματος του καταναλωτή, ο </w:t>
            </w:r>
            <w:r w:rsidRPr="00304CD1">
              <w:rPr>
                <w:rFonts w:ascii="Arial" w:hAnsi="Arial" w:cs="Arial"/>
                <w:bCs/>
                <w:sz w:val="24"/>
                <w:szCs w:val="24"/>
                <w:lang w:val="el-GR" w:eastAsia="el-GR"/>
              </w:rPr>
              <w:t>πιστωτής</w:t>
            </w:r>
            <w:r w:rsidRPr="00350260">
              <w:rPr>
                <w:rFonts w:ascii="Arial" w:hAnsi="Arial" w:cs="Arial"/>
                <w:bCs/>
                <w:sz w:val="24"/>
                <w:szCs w:val="24"/>
                <w:lang w:val="el-GR" w:eastAsia="el-GR"/>
              </w:rPr>
              <w:t xml:space="preserve"> και, κατά περίπτωση, ο μεσίτης πιστώσεων, επιπλέον του εντύπου τυποποιημένων ευρωπαϊκών πληροφοριών καταναλωτικής πίστης, παρέχουν στον καταναλωτή δωρεάν αντίγραφο του σχεδίου σύμβασης πίστωσης, εγγράφως ή επί άλλου σταθερού μέσου, υπό την προϋπόθεση ότι ο </w:t>
            </w:r>
            <w:r w:rsidRPr="00304CD1">
              <w:rPr>
                <w:rFonts w:ascii="Arial" w:hAnsi="Arial" w:cs="Arial"/>
                <w:bCs/>
                <w:sz w:val="24"/>
                <w:szCs w:val="24"/>
                <w:lang w:val="el-GR" w:eastAsia="el-GR"/>
              </w:rPr>
              <w:t>πιστωτής</w:t>
            </w:r>
            <w:r w:rsidRPr="00350260">
              <w:rPr>
                <w:rFonts w:ascii="Arial" w:hAnsi="Arial" w:cs="Arial"/>
                <w:bCs/>
                <w:sz w:val="24"/>
                <w:szCs w:val="24"/>
                <w:lang w:val="el-GR" w:eastAsia="el-GR"/>
              </w:rPr>
              <w:t>, κατά τον χρόνο του αιτήματος, είναι πρόθυμος να προβεί στη σύναψη της σύμβασης πίστωσης με τον καταναλωτή.</w:t>
            </w:r>
          </w:p>
          <w:p w14:paraId="38B03562" w14:textId="77777777" w:rsidR="00077E48" w:rsidRPr="00350260" w:rsidRDefault="00077E48" w:rsidP="00736F12">
            <w:pPr>
              <w:spacing w:after="0" w:line="360" w:lineRule="auto"/>
              <w:jc w:val="both"/>
              <w:rPr>
                <w:rFonts w:ascii="Arial" w:hAnsi="Arial" w:cs="Arial"/>
                <w:bCs/>
                <w:sz w:val="24"/>
                <w:szCs w:val="24"/>
                <w:lang w:val="el-GR" w:eastAsia="el-GR"/>
              </w:rPr>
            </w:pPr>
          </w:p>
          <w:p w14:paraId="5AFCCD5D" w14:textId="316BEB2C" w:rsidR="00077E48" w:rsidRPr="00350260" w:rsidRDefault="00077E48" w:rsidP="00736F12">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t>(11)</w:t>
            </w:r>
            <w:r w:rsidRPr="00350260">
              <w:rPr>
                <w:rFonts w:ascii="Arial" w:hAnsi="Arial" w:cs="Arial"/>
                <w:bCs/>
                <w:sz w:val="24"/>
                <w:szCs w:val="24"/>
                <w:lang w:val="el-GR" w:eastAsia="el-GR"/>
              </w:rPr>
              <w:t xml:space="preserve">   Στην περίπτωση σύμβασης πίστωσης στο πλαίσιο της οποίας τα ποσά που καταβάλλει ο καταναλωτής δεν οδηγούν σε άμεση αντίστοιχη </w:t>
            </w:r>
            <w:r w:rsidR="0010083F">
              <w:rPr>
                <w:rFonts w:ascii="Arial" w:hAnsi="Arial" w:cs="Arial"/>
                <w:bCs/>
                <w:sz w:val="24"/>
                <w:szCs w:val="24"/>
                <w:lang w:val="el-GR" w:eastAsia="el-GR"/>
              </w:rPr>
              <w:t>αποπληρωμή</w:t>
            </w:r>
            <w:r w:rsidRPr="00350260">
              <w:rPr>
                <w:rFonts w:ascii="Arial" w:hAnsi="Arial" w:cs="Arial"/>
                <w:bCs/>
                <w:sz w:val="24"/>
                <w:szCs w:val="24"/>
                <w:lang w:val="el-GR" w:eastAsia="el-GR"/>
              </w:rPr>
              <w:t xml:space="preserve"> του συνολικού ποσού της πίστωσης, αλλά χρησιμοποιούνται για την </w:t>
            </w:r>
            <w:r w:rsidR="0010083F">
              <w:rPr>
                <w:rFonts w:ascii="Arial" w:hAnsi="Arial" w:cs="Arial"/>
                <w:bCs/>
                <w:sz w:val="24"/>
                <w:szCs w:val="24"/>
                <w:lang w:val="el-GR" w:eastAsia="el-GR"/>
              </w:rPr>
              <w:t>δημιουργία</w:t>
            </w:r>
            <w:r w:rsidRPr="00350260">
              <w:rPr>
                <w:rFonts w:ascii="Arial" w:hAnsi="Arial" w:cs="Arial"/>
                <w:bCs/>
                <w:sz w:val="24"/>
                <w:szCs w:val="24"/>
                <w:lang w:val="el-GR" w:eastAsia="el-GR"/>
              </w:rPr>
              <w:t xml:space="preserve"> του κεφαλαίου κατά τις περιόδους και υπό τους όρους που προβλέπονται στη σύμβαση πίστωσης ή σε συμπληρωματική σύμβαση, ο </w:t>
            </w:r>
            <w:r w:rsidRPr="00304CD1">
              <w:rPr>
                <w:rFonts w:ascii="Arial" w:hAnsi="Arial" w:cs="Arial"/>
                <w:bCs/>
                <w:sz w:val="24"/>
                <w:szCs w:val="24"/>
                <w:lang w:val="el-GR" w:eastAsia="el-GR"/>
              </w:rPr>
              <w:t>πιστωτής</w:t>
            </w:r>
            <w:r w:rsidRPr="00350260">
              <w:rPr>
                <w:rFonts w:ascii="Arial" w:hAnsi="Arial" w:cs="Arial"/>
                <w:bCs/>
                <w:sz w:val="24"/>
                <w:szCs w:val="24"/>
                <w:lang w:val="el-GR" w:eastAsia="el-GR"/>
              </w:rPr>
              <w:t xml:space="preserve"> και, κατά περίπτωση, ο μεσίτης πιστώσεων</w:t>
            </w:r>
            <w:r w:rsidRPr="00304CD1">
              <w:rPr>
                <w:rFonts w:ascii="Arial" w:hAnsi="Arial" w:cs="Arial"/>
                <w:bCs/>
                <w:sz w:val="24"/>
                <w:szCs w:val="24"/>
                <w:lang w:val="el-GR" w:eastAsia="el-GR"/>
              </w:rPr>
              <w:t>,</w:t>
            </w:r>
            <w:r w:rsidRPr="00350260">
              <w:rPr>
                <w:rFonts w:ascii="Arial" w:hAnsi="Arial" w:cs="Arial"/>
                <w:bCs/>
                <w:sz w:val="24"/>
                <w:szCs w:val="24"/>
                <w:lang w:val="el-GR" w:eastAsia="el-GR"/>
              </w:rPr>
              <w:t xml:space="preserve"> περιλαμβάνουν στις </w:t>
            </w:r>
            <w:proofErr w:type="spellStart"/>
            <w:r w:rsidRPr="00350260">
              <w:rPr>
                <w:rFonts w:ascii="Arial" w:hAnsi="Arial" w:cs="Arial"/>
                <w:bCs/>
                <w:sz w:val="24"/>
                <w:szCs w:val="24"/>
                <w:lang w:val="el-GR" w:eastAsia="el-GR"/>
              </w:rPr>
              <w:t>προσυμβατικές</w:t>
            </w:r>
            <w:proofErr w:type="spellEnd"/>
            <w:r w:rsidRPr="00350260">
              <w:rPr>
                <w:rFonts w:ascii="Arial" w:hAnsi="Arial" w:cs="Arial"/>
                <w:bCs/>
                <w:sz w:val="24"/>
                <w:szCs w:val="24"/>
                <w:lang w:val="el-GR" w:eastAsia="el-GR"/>
              </w:rPr>
              <w:t xml:space="preserve"> πληροφορίες οι οποίες αναφέρονται </w:t>
            </w:r>
            <w:r w:rsidRPr="00304CD1">
              <w:rPr>
                <w:rFonts w:ascii="Arial" w:hAnsi="Arial" w:cs="Arial"/>
                <w:bCs/>
                <w:sz w:val="24"/>
                <w:szCs w:val="24"/>
                <w:lang w:val="el-GR" w:eastAsia="el-GR"/>
              </w:rPr>
              <w:t>στο</w:t>
            </w:r>
            <w:r w:rsidRPr="00350260">
              <w:rPr>
                <w:rFonts w:ascii="Arial" w:hAnsi="Arial" w:cs="Arial"/>
                <w:bCs/>
                <w:sz w:val="24"/>
                <w:szCs w:val="24"/>
                <w:lang w:val="el-GR" w:eastAsia="el-GR"/>
              </w:rPr>
              <w:t xml:space="preserve"> </w:t>
            </w:r>
            <w:r w:rsidRPr="00304CD1">
              <w:rPr>
                <w:rFonts w:ascii="Arial" w:hAnsi="Arial" w:cs="Arial"/>
                <w:bCs/>
                <w:sz w:val="24"/>
                <w:szCs w:val="24"/>
                <w:lang w:val="el-GR" w:eastAsia="el-GR"/>
              </w:rPr>
              <w:t>εδάφιο</w:t>
            </w:r>
            <w:r w:rsidRPr="00350260">
              <w:rPr>
                <w:rFonts w:ascii="Arial" w:hAnsi="Arial" w:cs="Arial"/>
                <w:bCs/>
                <w:sz w:val="24"/>
                <w:szCs w:val="24"/>
                <w:lang w:val="el-GR" w:eastAsia="el-GR"/>
              </w:rPr>
              <w:t xml:space="preserve"> </w:t>
            </w:r>
            <w:r w:rsidRPr="00304CD1">
              <w:rPr>
                <w:rFonts w:ascii="Arial" w:hAnsi="Arial" w:cs="Arial"/>
                <w:bCs/>
                <w:sz w:val="24"/>
                <w:szCs w:val="24"/>
                <w:lang w:val="el-GR" w:eastAsia="el-GR"/>
              </w:rPr>
              <w:t>(</w:t>
            </w:r>
            <w:r w:rsidRPr="00350260">
              <w:rPr>
                <w:rFonts w:ascii="Arial" w:hAnsi="Arial" w:cs="Arial"/>
                <w:bCs/>
                <w:sz w:val="24"/>
                <w:szCs w:val="24"/>
                <w:lang w:val="el-GR" w:eastAsia="el-GR"/>
              </w:rPr>
              <w:t>1</w:t>
            </w:r>
            <w:r w:rsidRPr="00304CD1">
              <w:rPr>
                <w:rFonts w:ascii="Arial" w:hAnsi="Arial" w:cs="Arial"/>
                <w:bCs/>
                <w:sz w:val="24"/>
                <w:szCs w:val="24"/>
                <w:lang w:val="el-GR" w:eastAsia="el-GR"/>
              </w:rPr>
              <w:t>),</w:t>
            </w:r>
            <w:r w:rsidRPr="00350260">
              <w:rPr>
                <w:rFonts w:ascii="Arial" w:hAnsi="Arial" w:cs="Arial"/>
                <w:bCs/>
                <w:sz w:val="24"/>
                <w:szCs w:val="24"/>
                <w:lang w:val="el-GR" w:eastAsia="el-GR"/>
              </w:rPr>
              <w:t xml:space="preserve"> </w:t>
            </w:r>
            <w:r w:rsidRPr="00350260">
              <w:rPr>
                <w:rFonts w:ascii="Arial" w:hAnsi="Arial" w:cs="Arial"/>
                <w:bCs/>
                <w:sz w:val="24"/>
                <w:szCs w:val="24"/>
                <w:lang w:val="el-GR" w:eastAsia="el-GR"/>
              </w:rPr>
              <w:lastRenderedPageBreak/>
              <w:t>σαφή και ευσύνοπτη δήλωση ότι οι εν λόγω συμβάσεις πίστωσης δεν προβλέπουν εγγύηση εξόφλησης του συνολικού ποσού της πίστωσης που αναλαμβάνεται βάσει της σύμβασης πίστωσης, εκτός αν δίνεται ρητώς τέτοια εγγύηση.</w:t>
            </w:r>
          </w:p>
          <w:p w14:paraId="2F5F3DAE" w14:textId="77777777" w:rsidR="00077E48" w:rsidRPr="00350260" w:rsidRDefault="00077E48" w:rsidP="00736F12">
            <w:pPr>
              <w:spacing w:after="0" w:line="360" w:lineRule="auto"/>
              <w:rPr>
                <w:rFonts w:ascii="Arial" w:hAnsi="Arial" w:cs="Arial"/>
                <w:bCs/>
                <w:sz w:val="24"/>
                <w:szCs w:val="24"/>
                <w:lang w:val="el-GR" w:eastAsia="el-GR"/>
              </w:rPr>
            </w:pPr>
          </w:p>
          <w:p w14:paraId="790B5943" w14:textId="43DB852A" w:rsidR="00077E48" w:rsidRPr="00350260" w:rsidRDefault="00077E48" w:rsidP="00736F12">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t>(</w:t>
            </w:r>
            <w:r w:rsidRPr="00350260">
              <w:rPr>
                <w:rFonts w:ascii="Arial" w:hAnsi="Arial" w:cs="Arial"/>
                <w:bCs/>
                <w:sz w:val="24"/>
                <w:szCs w:val="24"/>
                <w:lang w:val="el-GR" w:eastAsia="el-GR"/>
              </w:rPr>
              <w:t>1</w:t>
            </w:r>
            <w:r w:rsidRPr="00304CD1">
              <w:rPr>
                <w:rFonts w:ascii="Arial" w:hAnsi="Arial" w:cs="Arial"/>
                <w:bCs/>
                <w:sz w:val="24"/>
                <w:szCs w:val="24"/>
                <w:lang w:val="el-GR" w:eastAsia="el-GR"/>
              </w:rPr>
              <w:t>2)</w:t>
            </w:r>
            <w:r w:rsidRPr="00350260">
              <w:rPr>
                <w:rFonts w:ascii="Arial" w:hAnsi="Arial" w:cs="Arial"/>
                <w:bCs/>
                <w:sz w:val="24"/>
                <w:szCs w:val="24"/>
                <w:lang w:val="el-GR" w:eastAsia="el-GR"/>
              </w:rPr>
              <w:t xml:space="preserve">  </w:t>
            </w:r>
            <w:r>
              <w:rPr>
                <w:rFonts w:ascii="Arial" w:hAnsi="Arial" w:cs="Arial"/>
                <w:bCs/>
                <w:sz w:val="24"/>
                <w:szCs w:val="24"/>
                <w:lang w:val="el-GR" w:eastAsia="el-GR"/>
              </w:rPr>
              <w:t>Με την επιφύλαξη του εδαφίου (13),</w:t>
            </w:r>
            <w:r w:rsidRPr="00350260">
              <w:rPr>
                <w:rFonts w:ascii="Arial" w:hAnsi="Arial" w:cs="Arial"/>
                <w:bCs/>
                <w:sz w:val="24"/>
                <w:szCs w:val="24"/>
                <w:lang w:val="el-GR" w:eastAsia="el-GR"/>
              </w:rPr>
              <w:t xml:space="preserve"> </w:t>
            </w:r>
            <w:r>
              <w:rPr>
                <w:rFonts w:ascii="Arial" w:hAnsi="Arial" w:cs="Arial"/>
                <w:bCs/>
                <w:sz w:val="24"/>
                <w:szCs w:val="24"/>
                <w:lang w:val="el-GR" w:eastAsia="el-GR"/>
              </w:rPr>
              <w:t>τ</w:t>
            </w:r>
            <w:r w:rsidRPr="00350260">
              <w:rPr>
                <w:rFonts w:ascii="Arial" w:hAnsi="Arial" w:cs="Arial"/>
                <w:bCs/>
                <w:sz w:val="24"/>
                <w:szCs w:val="24"/>
                <w:lang w:val="el-GR" w:eastAsia="el-GR"/>
              </w:rPr>
              <w:t xml:space="preserve">ο παρόν άρθρο δεν εφαρμόζεται στους προμηθευτές αγαθών ή τους </w:t>
            </w:r>
            <w:proofErr w:type="spellStart"/>
            <w:r w:rsidRPr="00350260">
              <w:rPr>
                <w:rFonts w:ascii="Arial" w:hAnsi="Arial" w:cs="Arial"/>
                <w:bCs/>
                <w:sz w:val="24"/>
                <w:szCs w:val="24"/>
                <w:lang w:val="el-GR" w:eastAsia="el-GR"/>
              </w:rPr>
              <w:t>παρόχους</w:t>
            </w:r>
            <w:proofErr w:type="spellEnd"/>
            <w:r w:rsidRPr="00350260">
              <w:rPr>
                <w:rFonts w:ascii="Arial" w:hAnsi="Arial" w:cs="Arial"/>
                <w:bCs/>
                <w:sz w:val="24"/>
                <w:szCs w:val="24"/>
                <w:lang w:val="el-GR" w:eastAsia="el-GR"/>
              </w:rPr>
              <w:t xml:space="preserve"> υπηρεσιών που ενεργούν ως μεσίτες πιστώσεων στο πλαίσιο συμπληρωματικής δραστηριότητας. </w:t>
            </w:r>
          </w:p>
          <w:p w14:paraId="2F6C2B50" w14:textId="77777777" w:rsidR="00077E48" w:rsidRPr="00350260" w:rsidRDefault="00077E48" w:rsidP="00736F12">
            <w:pPr>
              <w:spacing w:after="0" w:line="360" w:lineRule="auto"/>
              <w:jc w:val="both"/>
              <w:rPr>
                <w:rFonts w:ascii="Arial" w:hAnsi="Arial" w:cs="Arial"/>
                <w:bCs/>
                <w:sz w:val="24"/>
                <w:szCs w:val="24"/>
                <w:lang w:val="el-GR" w:eastAsia="el-GR"/>
              </w:rPr>
            </w:pPr>
          </w:p>
          <w:p w14:paraId="03A389E5" w14:textId="422936E8" w:rsidR="00077E48" w:rsidRPr="00304CD1" w:rsidRDefault="00077E48" w:rsidP="00736F12">
            <w:pPr>
              <w:spacing w:after="0" w:line="360" w:lineRule="auto"/>
              <w:jc w:val="both"/>
              <w:rPr>
                <w:rFonts w:ascii="Arial" w:hAnsi="Arial" w:cs="Arial"/>
                <w:bCs/>
                <w:sz w:val="24"/>
                <w:szCs w:val="24"/>
                <w:lang w:val="el-GR" w:eastAsia="el-GR"/>
              </w:rPr>
            </w:pPr>
            <w:r w:rsidRPr="00304CD1">
              <w:rPr>
                <w:rFonts w:ascii="Arial" w:hAnsi="Arial" w:cs="Arial"/>
                <w:bCs/>
                <w:sz w:val="24"/>
                <w:szCs w:val="24"/>
                <w:lang w:val="el-GR" w:eastAsia="el-GR"/>
              </w:rPr>
              <w:t>(</w:t>
            </w:r>
            <w:r>
              <w:rPr>
                <w:rFonts w:ascii="Arial" w:hAnsi="Arial" w:cs="Arial"/>
                <w:bCs/>
                <w:sz w:val="24"/>
                <w:szCs w:val="24"/>
                <w:lang w:val="el-GR" w:eastAsia="el-GR"/>
              </w:rPr>
              <w:t>13</w:t>
            </w:r>
            <w:r w:rsidRPr="00304CD1">
              <w:rPr>
                <w:rFonts w:ascii="Arial" w:hAnsi="Arial" w:cs="Arial"/>
                <w:bCs/>
                <w:sz w:val="24"/>
                <w:szCs w:val="24"/>
                <w:lang w:val="el-GR" w:eastAsia="el-GR"/>
              </w:rPr>
              <w:t xml:space="preserve">) </w:t>
            </w:r>
            <w:r>
              <w:rPr>
                <w:rFonts w:ascii="Arial" w:hAnsi="Arial" w:cs="Arial"/>
                <w:bCs/>
                <w:sz w:val="24"/>
                <w:szCs w:val="24"/>
                <w:lang w:val="el-GR" w:eastAsia="el-GR"/>
              </w:rPr>
              <w:t xml:space="preserve">Ο </w:t>
            </w:r>
            <w:r w:rsidRPr="00304CD1">
              <w:rPr>
                <w:rFonts w:ascii="Arial" w:hAnsi="Arial" w:cs="Arial"/>
                <w:bCs/>
                <w:sz w:val="24"/>
                <w:szCs w:val="24"/>
                <w:lang w:val="el-GR" w:eastAsia="el-GR"/>
              </w:rPr>
              <w:t>πιστωτή</w:t>
            </w:r>
            <w:r>
              <w:rPr>
                <w:rFonts w:ascii="Arial" w:hAnsi="Arial" w:cs="Arial"/>
                <w:bCs/>
                <w:sz w:val="24"/>
                <w:szCs w:val="24"/>
                <w:lang w:val="el-GR" w:eastAsia="el-GR"/>
              </w:rPr>
              <w:t>ς</w:t>
            </w:r>
            <w:r w:rsidRPr="00350260">
              <w:rPr>
                <w:rFonts w:ascii="Arial" w:hAnsi="Arial" w:cs="Arial"/>
                <w:bCs/>
                <w:sz w:val="24"/>
                <w:szCs w:val="24"/>
                <w:lang w:val="el-GR" w:eastAsia="el-GR"/>
              </w:rPr>
              <w:t xml:space="preserve"> ή, κατά περίπτωση, </w:t>
            </w:r>
            <w:r>
              <w:rPr>
                <w:rFonts w:ascii="Arial" w:hAnsi="Arial" w:cs="Arial"/>
                <w:bCs/>
                <w:sz w:val="24"/>
                <w:szCs w:val="24"/>
                <w:lang w:val="el-GR" w:eastAsia="el-GR"/>
              </w:rPr>
              <w:t>ο</w:t>
            </w:r>
            <w:r w:rsidRPr="00350260">
              <w:rPr>
                <w:rFonts w:ascii="Arial" w:hAnsi="Arial" w:cs="Arial"/>
                <w:bCs/>
                <w:sz w:val="24"/>
                <w:szCs w:val="24"/>
                <w:lang w:val="el-GR" w:eastAsia="el-GR"/>
              </w:rPr>
              <w:t xml:space="preserve"> μεσίτη</w:t>
            </w:r>
            <w:r>
              <w:rPr>
                <w:rFonts w:ascii="Arial" w:hAnsi="Arial" w:cs="Arial"/>
                <w:bCs/>
                <w:sz w:val="24"/>
                <w:szCs w:val="24"/>
                <w:lang w:val="el-GR" w:eastAsia="el-GR"/>
              </w:rPr>
              <w:t>ς</w:t>
            </w:r>
            <w:r w:rsidRPr="00350260">
              <w:rPr>
                <w:rFonts w:ascii="Arial" w:hAnsi="Arial" w:cs="Arial"/>
                <w:bCs/>
                <w:sz w:val="24"/>
                <w:szCs w:val="24"/>
                <w:lang w:val="el-GR" w:eastAsia="el-GR"/>
              </w:rPr>
              <w:t xml:space="preserve"> πιστώσεων διασφαλίζει την παροχή στον καταναλωτή των </w:t>
            </w:r>
            <w:proofErr w:type="spellStart"/>
            <w:r w:rsidRPr="00350260">
              <w:rPr>
                <w:rFonts w:ascii="Arial" w:hAnsi="Arial" w:cs="Arial"/>
                <w:bCs/>
                <w:sz w:val="24"/>
                <w:szCs w:val="24"/>
                <w:lang w:val="el-GR" w:eastAsia="el-GR"/>
              </w:rPr>
              <w:t>προσυμβατικών</w:t>
            </w:r>
            <w:proofErr w:type="spellEnd"/>
            <w:r w:rsidRPr="00350260">
              <w:rPr>
                <w:rFonts w:ascii="Arial" w:hAnsi="Arial" w:cs="Arial"/>
                <w:bCs/>
                <w:sz w:val="24"/>
                <w:szCs w:val="24"/>
                <w:lang w:val="el-GR" w:eastAsia="el-GR"/>
              </w:rPr>
              <w:t xml:space="preserve"> πληροφοριών που αναφέρονται στο παρόν άρθρο.</w:t>
            </w:r>
          </w:p>
          <w:p w14:paraId="29F3C1C5" w14:textId="4628117E" w:rsidR="00077E48" w:rsidRPr="00304CD1" w:rsidRDefault="00077E48" w:rsidP="00736F12">
            <w:pPr>
              <w:spacing w:after="0" w:line="360" w:lineRule="auto"/>
              <w:jc w:val="both"/>
              <w:rPr>
                <w:rFonts w:ascii="Arial" w:hAnsi="Arial" w:cs="Arial"/>
                <w:bCs/>
                <w:sz w:val="24"/>
                <w:szCs w:val="24"/>
                <w:lang w:val="el-GR" w:eastAsia="el-GR"/>
              </w:rPr>
            </w:pPr>
          </w:p>
        </w:tc>
        <w:tc>
          <w:tcPr>
            <w:tcW w:w="7595" w:type="dxa"/>
          </w:tcPr>
          <w:p w14:paraId="27449474" w14:textId="77777777" w:rsidR="00077E48" w:rsidRPr="00304CD1" w:rsidRDefault="00077E48" w:rsidP="00736F12">
            <w:pPr>
              <w:spacing w:after="0" w:line="360" w:lineRule="auto"/>
              <w:jc w:val="both"/>
              <w:rPr>
                <w:rFonts w:ascii="Arial" w:hAnsi="Arial" w:cs="Arial"/>
                <w:bCs/>
                <w:sz w:val="24"/>
                <w:szCs w:val="24"/>
                <w:lang w:val="el-GR" w:eastAsia="el-GR"/>
              </w:rPr>
            </w:pPr>
          </w:p>
        </w:tc>
      </w:tr>
      <w:tr w:rsidR="00077E48" w:rsidRPr="006C1DAB" w14:paraId="53006358" w14:textId="0CFFF26C" w:rsidTr="00077E48">
        <w:trPr>
          <w:trHeight w:val="227"/>
        </w:trPr>
        <w:tc>
          <w:tcPr>
            <w:tcW w:w="2302" w:type="dxa"/>
          </w:tcPr>
          <w:p w14:paraId="5904B461" w14:textId="2740A74E" w:rsidR="00077E48" w:rsidRPr="00304CD1" w:rsidRDefault="00077E48" w:rsidP="00736F12">
            <w:pPr>
              <w:spacing w:after="0" w:line="360" w:lineRule="auto"/>
              <w:ind w:right="-110"/>
              <w:rPr>
                <w:rFonts w:ascii="Arial" w:hAnsi="Arial" w:cs="Arial"/>
                <w:sz w:val="20"/>
                <w:szCs w:val="20"/>
                <w:lang w:val="el-GR"/>
              </w:rPr>
            </w:pPr>
            <w:proofErr w:type="spellStart"/>
            <w:r w:rsidRPr="00304CD1">
              <w:rPr>
                <w:rFonts w:ascii="Arial" w:hAnsi="Arial" w:cs="Arial"/>
                <w:sz w:val="20"/>
                <w:szCs w:val="20"/>
                <w:lang w:val="el-GR"/>
              </w:rPr>
              <w:lastRenderedPageBreak/>
              <w:t>Προσυμβατικές</w:t>
            </w:r>
            <w:proofErr w:type="spellEnd"/>
            <w:r w:rsidRPr="00304CD1">
              <w:rPr>
                <w:rFonts w:ascii="Arial" w:hAnsi="Arial" w:cs="Arial"/>
                <w:sz w:val="20"/>
                <w:szCs w:val="20"/>
                <w:lang w:val="el-GR"/>
              </w:rPr>
              <w:t xml:space="preserve"> πληροφορίες σε σχέση με τις συμβάσεις πίστωσης που αναφέρονται στο εδάφιο (4) του άρθρου 2</w:t>
            </w:r>
            <w:r>
              <w:rPr>
                <w:rFonts w:ascii="Arial" w:hAnsi="Arial" w:cs="Arial"/>
                <w:sz w:val="20"/>
                <w:szCs w:val="20"/>
                <w:lang w:val="el-GR"/>
              </w:rPr>
              <w:t>.</w:t>
            </w:r>
          </w:p>
          <w:p w14:paraId="2DD7211D" w14:textId="77777777" w:rsidR="00077E48" w:rsidRPr="00304CD1" w:rsidRDefault="00077E48" w:rsidP="00736F12">
            <w:pPr>
              <w:spacing w:after="0" w:line="360" w:lineRule="auto"/>
              <w:ind w:right="-110"/>
              <w:rPr>
                <w:rFonts w:ascii="Arial" w:hAnsi="Arial" w:cs="Arial"/>
                <w:sz w:val="20"/>
                <w:szCs w:val="20"/>
                <w:lang w:val="el-GR"/>
              </w:rPr>
            </w:pPr>
          </w:p>
          <w:p w14:paraId="69F036E1" w14:textId="77777777" w:rsidR="00077E48" w:rsidRPr="00304CD1" w:rsidRDefault="00077E48" w:rsidP="00736F12">
            <w:pPr>
              <w:spacing w:after="0" w:line="360" w:lineRule="auto"/>
              <w:ind w:right="-110"/>
              <w:rPr>
                <w:rFonts w:ascii="Arial" w:hAnsi="Arial" w:cs="Arial"/>
                <w:sz w:val="20"/>
                <w:szCs w:val="20"/>
                <w:lang w:val="el-GR"/>
              </w:rPr>
            </w:pPr>
          </w:p>
          <w:p w14:paraId="35CC7E43" w14:textId="77777777" w:rsidR="00077E48" w:rsidRPr="00304CD1" w:rsidRDefault="00077E48" w:rsidP="00736F12">
            <w:pPr>
              <w:spacing w:after="0" w:line="360" w:lineRule="auto"/>
              <w:ind w:right="-110"/>
              <w:rPr>
                <w:rFonts w:ascii="Arial" w:hAnsi="Arial" w:cs="Arial"/>
                <w:sz w:val="20"/>
                <w:szCs w:val="20"/>
                <w:lang w:val="el-GR"/>
              </w:rPr>
            </w:pPr>
          </w:p>
          <w:p w14:paraId="1224A920" w14:textId="77777777" w:rsidR="00077E48" w:rsidRPr="00304CD1" w:rsidRDefault="00077E48" w:rsidP="00736F12">
            <w:pPr>
              <w:spacing w:after="0" w:line="360" w:lineRule="auto"/>
              <w:ind w:right="-110"/>
              <w:rPr>
                <w:rFonts w:ascii="Arial" w:hAnsi="Arial" w:cs="Arial"/>
                <w:sz w:val="20"/>
                <w:szCs w:val="20"/>
                <w:lang w:val="el-GR"/>
              </w:rPr>
            </w:pPr>
          </w:p>
          <w:p w14:paraId="719F81EC" w14:textId="77777777" w:rsidR="00077E48" w:rsidRPr="00304CD1" w:rsidRDefault="00077E48" w:rsidP="00736F12">
            <w:pPr>
              <w:spacing w:after="0" w:line="360" w:lineRule="auto"/>
              <w:ind w:right="-110"/>
              <w:rPr>
                <w:rFonts w:ascii="Arial" w:hAnsi="Arial" w:cs="Arial"/>
                <w:sz w:val="20"/>
                <w:szCs w:val="20"/>
                <w:lang w:val="el-GR"/>
              </w:rPr>
            </w:pPr>
          </w:p>
          <w:p w14:paraId="62169EE1" w14:textId="77777777" w:rsidR="00077E48" w:rsidRPr="00304CD1" w:rsidRDefault="00077E48" w:rsidP="00736F12">
            <w:pPr>
              <w:spacing w:after="0" w:line="360" w:lineRule="auto"/>
              <w:ind w:right="-110"/>
              <w:rPr>
                <w:rFonts w:ascii="Arial" w:hAnsi="Arial" w:cs="Arial"/>
                <w:sz w:val="20"/>
                <w:szCs w:val="20"/>
                <w:lang w:val="el-GR"/>
              </w:rPr>
            </w:pPr>
          </w:p>
          <w:p w14:paraId="7E3ACC14" w14:textId="77777777" w:rsidR="00077E48" w:rsidRPr="00304CD1" w:rsidRDefault="00077E48" w:rsidP="00736F12">
            <w:pPr>
              <w:spacing w:after="0" w:line="360" w:lineRule="auto"/>
              <w:ind w:right="-110"/>
              <w:rPr>
                <w:rFonts w:ascii="Arial" w:hAnsi="Arial" w:cs="Arial"/>
                <w:sz w:val="20"/>
                <w:szCs w:val="20"/>
                <w:lang w:val="el-GR"/>
              </w:rPr>
            </w:pPr>
          </w:p>
          <w:p w14:paraId="08ED7800" w14:textId="77777777" w:rsidR="00077E48" w:rsidRPr="00304CD1" w:rsidRDefault="00077E48" w:rsidP="00736F12">
            <w:pPr>
              <w:spacing w:after="0" w:line="360" w:lineRule="auto"/>
              <w:ind w:right="-110"/>
              <w:rPr>
                <w:rFonts w:ascii="Arial" w:hAnsi="Arial" w:cs="Arial"/>
                <w:sz w:val="20"/>
                <w:szCs w:val="20"/>
                <w:lang w:val="el-GR"/>
              </w:rPr>
            </w:pPr>
          </w:p>
          <w:p w14:paraId="2FE5DBA3" w14:textId="77777777" w:rsidR="00077E48" w:rsidRPr="00304CD1" w:rsidRDefault="00077E48" w:rsidP="00736F12">
            <w:pPr>
              <w:spacing w:after="0" w:line="360" w:lineRule="auto"/>
              <w:ind w:right="-110"/>
              <w:rPr>
                <w:rFonts w:ascii="Arial" w:hAnsi="Arial" w:cs="Arial"/>
                <w:sz w:val="20"/>
                <w:szCs w:val="20"/>
                <w:lang w:val="el-GR"/>
              </w:rPr>
            </w:pPr>
          </w:p>
          <w:p w14:paraId="31042303" w14:textId="77777777" w:rsidR="00077E48" w:rsidRPr="00304CD1" w:rsidRDefault="00077E48" w:rsidP="00736F12">
            <w:pPr>
              <w:spacing w:after="0" w:line="360" w:lineRule="auto"/>
              <w:ind w:right="-110"/>
              <w:rPr>
                <w:rFonts w:ascii="Arial" w:hAnsi="Arial" w:cs="Arial"/>
                <w:sz w:val="20"/>
                <w:szCs w:val="20"/>
                <w:lang w:val="el-GR"/>
              </w:rPr>
            </w:pPr>
          </w:p>
          <w:p w14:paraId="0E35C0B7" w14:textId="77777777" w:rsidR="00077E48" w:rsidRPr="00304CD1" w:rsidRDefault="00077E48" w:rsidP="00736F12">
            <w:pPr>
              <w:spacing w:after="0" w:line="360" w:lineRule="auto"/>
              <w:ind w:right="-110"/>
              <w:rPr>
                <w:rFonts w:ascii="Arial" w:hAnsi="Arial" w:cs="Arial"/>
                <w:sz w:val="20"/>
                <w:szCs w:val="20"/>
                <w:lang w:val="el-GR"/>
              </w:rPr>
            </w:pPr>
          </w:p>
          <w:p w14:paraId="05DC59F6" w14:textId="77777777" w:rsidR="00077E48" w:rsidRPr="00304CD1" w:rsidRDefault="00077E48" w:rsidP="00736F12">
            <w:pPr>
              <w:spacing w:after="0" w:line="360" w:lineRule="auto"/>
              <w:ind w:right="-110"/>
              <w:rPr>
                <w:rFonts w:ascii="Arial" w:hAnsi="Arial" w:cs="Arial"/>
                <w:sz w:val="20"/>
                <w:szCs w:val="20"/>
                <w:lang w:val="el-GR"/>
              </w:rPr>
            </w:pPr>
          </w:p>
          <w:p w14:paraId="07D4EF2B" w14:textId="77777777" w:rsidR="00077E48" w:rsidRPr="00304CD1" w:rsidRDefault="00077E48" w:rsidP="00736F12">
            <w:pPr>
              <w:spacing w:after="0" w:line="360" w:lineRule="auto"/>
              <w:ind w:right="-110"/>
              <w:rPr>
                <w:rFonts w:ascii="Arial" w:hAnsi="Arial" w:cs="Arial"/>
                <w:sz w:val="20"/>
                <w:szCs w:val="20"/>
                <w:lang w:val="el-GR"/>
              </w:rPr>
            </w:pPr>
          </w:p>
          <w:p w14:paraId="747BE4DF" w14:textId="77777777" w:rsidR="00077E48" w:rsidRPr="00304CD1" w:rsidRDefault="00077E48" w:rsidP="00736F12">
            <w:pPr>
              <w:spacing w:after="0" w:line="360" w:lineRule="auto"/>
              <w:ind w:right="-110"/>
              <w:rPr>
                <w:rFonts w:ascii="Arial" w:hAnsi="Arial" w:cs="Arial"/>
                <w:sz w:val="20"/>
                <w:szCs w:val="20"/>
                <w:lang w:val="el-GR"/>
              </w:rPr>
            </w:pPr>
          </w:p>
          <w:p w14:paraId="6615023F" w14:textId="77777777" w:rsidR="00077E48" w:rsidRPr="00304CD1" w:rsidRDefault="00077E48" w:rsidP="00736F12">
            <w:pPr>
              <w:spacing w:after="0" w:line="360" w:lineRule="auto"/>
              <w:ind w:right="-110"/>
              <w:rPr>
                <w:rFonts w:ascii="Arial" w:hAnsi="Arial" w:cs="Arial"/>
                <w:sz w:val="20"/>
                <w:szCs w:val="20"/>
                <w:lang w:val="el-GR"/>
              </w:rPr>
            </w:pPr>
          </w:p>
          <w:p w14:paraId="1D67F0F7" w14:textId="77777777" w:rsidR="00077E48" w:rsidRPr="00304CD1" w:rsidRDefault="00077E48" w:rsidP="00736F12">
            <w:pPr>
              <w:spacing w:after="0" w:line="360" w:lineRule="auto"/>
              <w:ind w:right="-110"/>
              <w:rPr>
                <w:rFonts w:ascii="Arial" w:hAnsi="Arial" w:cs="Arial"/>
                <w:sz w:val="20"/>
                <w:szCs w:val="20"/>
              </w:rPr>
            </w:pPr>
            <w:r w:rsidRPr="00304CD1">
              <w:rPr>
                <w:rFonts w:ascii="Arial" w:hAnsi="Arial" w:cs="Arial"/>
                <w:sz w:val="20"/>
                <w:szCs w:val="20"/>
              </w:rPr>
              <w:t>242(I)</w:t>
            </w:r>
            <w:r w:rsidRPr="00304CD1">
              <w:rPr>
                <w:rFonts w:ascii="Arial" w:hAnsi="Arial" w:cs="Arial"/>
                <w:sz w:val="20"/>
                <w:szCs w:val="20"/>
                <w:lang w:val="el-GR"/>
              </w:rPr>
              <w:t xml:space="preserve"> του </w:t>
            </w:r>
            <w:r w:rsidRPr="00304CD1">
              <w:rPr>
                <w:rFonts w:ascii="Arial" w:hAnsi="Arial" w:cs="Arial"/>
                <w:sz w:val="20"/>
                <w:szCs w:val="20"/>
              </w:rPr>
              <w:t>2004</w:t>
            </w:r>
          </w:p>
          <w:p w14:paraId="3793F43F" w14:textId="77777777" w:rsidR="00077E48" w:rsidRPr="00304CD1" w:rsidRDefault="00077E48" w:rsidP="00736F12">
            <w:pPr>
              <w:spacing w:after="0" w:line="360" w:lineRule="auto"/>
              <w:ind w:right="-110"/>
              <w:rPr>
                <w:rFonts w:ascii="Arial" w:hAnsi="Arial" w:cs="Arial"/>
                <w:sz w:val="20"/>
                <w:szCs w:val="20"/>
              </w:rPr>
            </w:pPr>
            <w:r w:rsidRPr="00304CD1">
              <w:rPr>
                <w:rFonts w:ascii="Arial" w:hAnsi="Arial" w:cs="Arial"/>
                <w:sz w:val="20"/>
                <w:szCs w:val="20"/>
              </w:rPr>
              <w:lastRenderedPageBreak/>
              <w:t>94(I)</w:t>
            </w:r>
            <w:r w:rsidRPr="00304CD1">
              <w:rPr>
                <w:rFonts w:ascii="Arial" w:hAnsi="Arial" w:cs="Arial"/>
                <w:sz w:val="20"/>
                <w:szCs w:val="20"/>
                <w:lang w:val="el-GR"/>
              </w:rPr>
              <w:t xml:space="preserve"> του </w:t>
            </w:r>
            <w:r w:rsidRPr="00304CD1">
              <w:rPr>
                <w:rFonts w:ascii="Arial" w:hAnsi="Arial" w:cs="Arial"/>
                <w:sz w:val="20"/>
                <w:szCs w:val="20"/>
              </w:rPr>
              <w:t>2007</w:t>
            </w:r>
          </w:p>
          <w:p w14:paraId="420DD76C" w14:textId="77777777" w:rsidR="00077E48" w:rsidRPr="00304CD1" w:rsidRDefault="00077E48" w:rsidP="00736F12">
            <w:pPr>
              <w:spacing w:after="0" w:line="360" w:lineRule="auto"/>
              <w:ind w:right="-110"/>
              <w:rPr>
                <w:rFonts w:ascii="Arial" w:hAnsi="Arial" w:cs="Arial"/>
                <w:sz w:val="20"/>
                <w:szCs w:val="20"/>
              </w:rPr>
            </w:pPr>
            <w:r w:rsidRPr="00304CD1">
              <w:rPr>
                <w:rFonts w:ascii="Arial" w:hAnsi="Arial" w:cs="Arial"/>
                <w:sz w:val="20"/>
                <w:szCs w:val="20"/>
              </w:rPr>
              <w:t>127(I)</w:t>
            </w:r>
            <w:r w:rsidRPr="00304CD1">
              <w:rPr>
                <w:rFonts w:ascii="Arial" w:hAnsi="Arial" w:cs="Arial"/>
                <w:sz w:val="20"/>
                <w:szCs w:val="20"/>
                <w:lang w:val="el-GR"/>
              </w:rPr>
              <w:t xml:space="preserve"> του </w:t>
            </w:r>
            <w:r w:rsidRPr="00304CD1">
              <w:rPr>
                <w:rFonts w:ascii="Arial" w:hAnsi="Arial" w:cs="Arial"/>
                <w:sz w:val="20"/>
                <w:szCs w:val="20"/>
              </w:rPr>
              <w:t>2009</w:t>
            </w:r>
          </w:p>
          <w:p w14:paraId="6C2C898C" w14:textId="77777777" w:rsidR="00077E48" w:rsidRPr="00304CD1" w:rsidRDefault="00077E48" w:rsidP="00736F12">
            <w:pPr>
              <w:spacing w:after="0" w:line="360" w:lineRule="auto"/>
              <w:ind w:right="-110"/>
              <w:rPr>
                <w:rFonts w:ascii="Arial" w:hAnsi="Arial" w:cs="Arial"/>
                <w:sz w:val="20"/>
                <w:szCs w:val="20"/>
                <w:lang w:val="el-GR"/>
              </w:rPr>
            </w:pPr>
            <w:r w:rsidRPr="00304CD1">
              <w:rPr>
                <w:rFonts w:ascii="Arial" w:hAnsi="Arial" w:cs="Arial"/>
                <w:sz w:val="20"/>
                <w:szCs w:val="20"/>
              </w:rPr>
              <w:t>29(I)</w:t>
            </w:r>
            <w:r w:rsidRPr="00304CD1">
              <w:rPr>
                <w:rFonts w:ascii="Arial" w:hAnsi="Arial" w:cs="Arial"/>
                <w:sz w:val="20"/>
                <w:szCs w:val="20"/>
                <w:lang w:val="el-GR"/>
              </w:rPr>
              <w:t xml:space="preserve"> του </w:t>
            </w:r>
            <w:r w:rsidRPr="00304CD1">
              <w:rPr>
                <w:rFonts w:ascii="Arial" w:hAnsi="Arial" w:cs="Arial"/>
                <w:sz w:val="20"/>
                <w:szCs w:val="20"/>
              </w:rPr>
              <w:t>2018</w:t>
            </w:r>
          </w:p>
          <w:p w14:paraId="055C1EE1" w14:textId="77777777" w:rsidR="00077E48" w:rsidRPr="00304CD1" w:rsidRDefault="00077E48" w:rsidP="00736F12">
            <w:pPr>
              <w:spacing w:after="0" w:line="360" w:lineRule="auto"/>
              <w:ind w:right="-110"/>
              <w:rPr>
                <w:rFonts w:ascii="Arial" w:hAnsi="Arial" w:cs="Arial"/>
                <w:sz w:val="20"/>
                <w:szCs w:val="20"/>
                <w:lang w:val="el-GR"/>
              </w:rPr>
            </w:pPr>
          </w:p>
          <w:p w14:paraId="774DA829" w14:textId="77777777" w:rsidR="00077E48" w:rsidRPr="00304CD1" w:rsidRDefault="00077E48" w:rsidP="00736F12">
            <w:pPr>
              <w:spacing w:after="0" w:line="360" w:lineRule="auto"/>
              <w:ind w:right="-110"/>
              <w:rPr>
                <w:rFonts w:ascii="Arial" w:hAnsi="Arial" w:cs="Arial"/>
                <w:sz w:val="20"/>
                <w:szCs w:val="20"/>
                <w:lang w:val="el-GR"/>
              </w:rPr>
            </w:pPr>
          </w:p>
          <w:p w14:paraId="1EEBE7A1" w14:textId="77777777" w:rsidR="00077E48" w:rsidRPr="00304CD1" w:rsidRDefault="00077E48" w:rsidP="00736F12">
            <w:pPr>
              <w:spacing w:after="0" w:line="360" w:lineRule="auto"/>
              <w:ind w:right="-110"/>
              <w:rPr>
                <w:rFonts w:ascii="Arial" w:hAnsi="Arial" w:cs="Arial"/>
                <w:sz w:val="20"/>
                <w:szCs w:val="20"/>
                <w:lang w:val="el-GR"/>
              </w:rPr>
            </w:pPr>
          </w:p>
          <w:p w14:paraId="3D48261F" w14:textId="77777777" w:rsidR="00077E48" w:rsidRPr="00304CD1" w:rsidRDefault="00077E48" w:rsidP="00736F12">
            <w:pPr>
              <w:spacing w:after="0" w:line="360" w:lineRule="auto"/>
              <w:ind w:right="-110"/>
              <w:rPr>
                <w:rFonts w:ascii="Arial" w:hAnsi="Arial" w:cs="Arial"/>
                <w:sz w:val="20"/>
                <w:szCs w:val="20"/>
                <w:lang w:val="el-GR"/>
              </w:rPr>
            </w:pPr>
          </w:p>
          <w:p w14:paraId="436D01F7" w14:textId="77777777" w:rsidR="00077E48" w:rsidRPr="00304CD1" w:rsidRDefault="00077E48" w:rsidP="00736F12">
            <w:pPr>
              <w:spacing w:after="0" w:line="360" w:lineRule="auto"/>
              <w:ind w:right="-110"/>
              <w:rPr>
                <w:rFonts w:ascii="Arial" w:hAnsi="Arial" w:cs="Arial"/>
                <w:sz w:val="20"/>
                <w:szCs w:val="20"/>
                <w:lang w:val="el-GR"/>
              </w:rPr>
            </w:pPr>
          </w:p>
          <w:p w14:paraId="0B4CD121" w14:textId="77777777" w:rsidR="00077E48" w:rsidRPr="00304CD1" w:rsidRDefault="00077E48" w:rsidP="00736F12">
            <w:pPr>
              <w:spacing w:after="0" w:line="360" w:lineRule="auto"/>
              <w:ind w:right="-110"/>
              <w:rPr>
                <w:rFonts w:ascii="Arial" w:hAnsi="Arial" w:cs="Arial"/>
                <w:sz w:val="20"/>
                <w:szCs w:val="20"/>
                <w:lang w:val="el-GR"/>
              </w:rPr>
            </w:pPr>
          </w:p>
          <w:p w14:paraId="155D5CFD" w14:textId="77777777" w:rsidR="00077E48" w:rsidRPr="00304CD1" w:rsidRDefault="00077E48" w:rsidP="00736F12">
            <w:pPr>
              <w:spacing w:after="0" w:line="360" w:lineRule="auto"/>
              <w:ind w:right="-110"/>
              <w:rPr>
                <w:rFonts w:ascii="Arial" w:hAnsi="Arial" w:cs="Arial"/>
                <w:sz w:val="20"/>
                <w:szCs w:val="20"/>
                <w:lang w:val="el-GR"/>
              </w:rPr>
            </w:pPr>
          </w:p>
          <w:p w14:paraId="59954F26" w14:textId="77777777" w:rsidR="00077E48" w:rsidRPr="00304CD1" w:rsidRDefault="00077E48" w:rsidP="00736F12">
            <w:pPr>
              <w:spacing w:after="0" w:line="360" w:lineRule="auto"/>
              <w:ind w:right="-110"/>
              <w:rPr>
                <w:rFonts w:ascii="Arial" w:hAnsi="Arial" w:cs="Arial"/>
                <w:sz w:val="20"/>
                <w:szCs w:val="20"/>
                <w:lang w:val="el-GR"/>
              </w:rPr>
            </w:pPr>
          </w:p>
          <w:p w14:paraId="36EC30C4" w14:textId="77777777" w:rsidR="00077E48" w:rsidRPr="00304CD1" w:rsidRDefault="00077E48" w:rsidP="00736F12">
            <w:pPr>
              <w:spacing w:after="0" w:line="360" w:lineRule="auto"/>
              <w:ind w:right="-110"/>
              <w:rPr>
                <w:rFonts w:ascii="Arial" w:hAnsi="Arial" w:cs="Arial"/>
                <w:sz w:val="20"/>
                <w:szCs w:val="20"/>
                <w:lang w:val="el-GR"/>
              </w:rPr>
            </w:pPr>
          </w:p>
          <w:p w14:paraId="0B07F054" w14:textId="77777777" w:rsidR="00077E48" w:rsidRPr="00304CD1" w:rsidRDefault="00077E48" w:rsidP="00736F12">
            <w:pPr>
              <w:spacing w:after="0" w:line="360" w:lineRule="auto"/>
              <w:ind w:right="-110"/>
              <w:rPr>
                <w:rFonts w:ascii="Arial" w:hAnsi="Arial" w:cs="Arial"/>
                <w:sz w:val="20"/>
                <w:szCs w:val="20"/>
                <w:lang w:val="el-GR"/>
              </w:rPr>
            </w:pPr>
          </w:p>
          <w:p w14:paraId="4B7581FE" w14:textId="77777777" w:rsidR="00077E48" w:rsidRPr="00304CD1" w:rsidRDefault="00077E48" w:rsidP="00736F12">
            <w:pPr>
              <w:spacing w:after="0" w:line="360" w:lineRule="auto"/>
              <w:ind w:right="-110"/>
              <w:rPr>
                <w:rFonts w:ascii="Arial" w:hAnsi="Arial" w:cs="Arial"/>
                <w:sz w:val="20"/>
                <w:szCs w:val="20"/>
                <w:lang w:val="el-GR"/>
              </w:rPr>
            </w:pPr>
          </w:p>
          <w:p w14:paraId="4D29CE69" w14:textId="77777777" w:rsidR="00077E48" w:rsidRPr="00304CD1" w:rsidRDefault="00077E48" w:rsidP="00736F12">
            <w:pPr>
              <w:spacing w:after="0" w:line="360" w:lineRule="auto"/>
              <w:ind w:right="-110"/>
              <w:rPr>
                <w:rFonts w:ascii="Arial" w:hAnsi="Arial" w:cs="Arial"/>
                <w:sz w:val="20"/>
                <w:szCs w:val="20"/>
                <w:lang w:val="el-GR"/>
              </w:rPr>
            </w:pPr>
          </w:p>
          <w:p w14:paraId="564283BD" w14:textId="77777777" w:rsidR="00077E48" w:rsidRPr="00304CD1" w:rsidRDefault="00077E48" w:rsidP="00736F12">
            <w:pPr>
              <w:spacing w:after="0" w:line="360" w:lineRule="auto"/>
              <w:ind w:right="-110"/>
              <w:rPr>
                <w:rFonts w:ascii="Arial" w:hAnsi="Arial" w:cs="Arial"/>
                <w:sz w:val="20"/>
                <w:szCs w:val="20"/>
                <w:lang w:val="el-GR"/>
              </w:rPr>
            </w:pPr>
          </w:p>
          <w:p w14:paraId="26DA9F31" w14:textId="77777777" w:rsidR="00077E48" w:rsidRPr="00304CD1" w:rsidRDefault="00077E48" w:rsidP="00736F12">
            <w:pPr>
              <w:spacing w:after="0" w:line="360" w:lineRule="auto"/>
              <w:ind w:right="-110"/>
              <w:rPr>
                <w:rFonts w:ascii="Arial" w:hAnsi="Arial" w:cs="Arial"/>
                <w:sz w:val="20"/>
                <w:szCs w:val="20"/>
                <w:lang w:val="el-GR"/>
              </w:rPr>
            </w:pPr>
          </w:p>
          <w:p w14:paraId="78C5A087" w14:textId="77777777" w:rsidR="00077E48" w:rsidRPr="00304CD1" w:rsidRDefault="00077E48" w:rsidP="00736F12">
            <w:pPr>
              <w:spacing w:after="0" w:line="360" w:lineRule="auto"/>
              <w:ind w:right="-110"/>
              <w:rPr>
                <w:rFonts w:ascii="Arial" w:hAnsi="Arial" w:cs="Arial"/>
                <w:sz w:val="20"/>
                <w:szCs w:val="20"/>
                <w:lang w:val="el-GR"/>
              </w:rPr>
            </w:pPr>
          </w:p>
          <w:p w14:paraId="7B52BE60" w14:textId="77777777" w:rsidR="00077E48" w:rsidRPr="00304CD1" w:rsidRDefault="00077E48" w:rsidP="00736F12">
            <w:pPr>
              <w:spacing w:after="0" w:line="360" w:lineRule="auto"/>
              <w:ind w:right="-110"/>
              <w:rPr>
                <w:rFonts w:ascii="Arial" w:hAnsi="Arial" w:cs="Arial"/>
                <w:sz w:val="20"/>
                <w:szCs w:val="20"/>
                <w:lang w:val="el-GR"/>
              </w:rPr>
            </w:pPr>
          </w:p>
          <w:p w14:paraId="32E33F91" w14:textId="77777777" w:rsidR="00077E48" w:rsidRPr="00304CD1" w:rsidRDefault="00077E48" w:rsidP="00736F12">
            <w:pPr>
              <w:spacing w:after="0" w:line="360" w:lineRule="auto"/>
              <w:ind w:right="-110"/>
              <w:rPr>
                <w:rFonts w:ascii="Arial" w:hAnsi="Arial" w:cs="Arial"/>
                <w:sz w:val="20"/>
                <w:szCs w:val="20"/>
                <w:lang w:val="el-GR"/>
              </w:rPr>
            </w:pPr>
          </w:p>
          <w:p w14:paraId="502B1C12" w14:textId="77777777" w:rsidR="00077E48" w:rsidRPr="00304CD1" w:rsidRDefault="00077E48" w:rsidP="00736F12">
            <w:pPr>
              <w:spacing w:after="0" w:line="360" w:lineRule="auto"/>
              <w:ind w:right="-110"/>
              <w:rPr>
                <w:rFonts w:ascii="Arial" w:hAnsi="Arial" w:cs="Arial"/>
                <w:sz w:val="20"/>
                <w:szCs w:val="20"/>
                <w:lang w:val="el-GR"/>
              </w:rPr>
            </w:pPr>
          </w:p>
          <w:p w14:paraId="66A12355" w14:textId="77777777" w:rsidR="00077E48" w:rsidRPr="00304CD1" w:rsidRDefault="00077E48" w:rsidP="00736F12">
            <w:pPr>
              <w:spacing w:after="0" w:line="360" w:lineRule="auto"/>
              <w:ind w:right="-110"/>
              <w:rPr>
                <w:rFonts w:ascii="Arial" w:hAnsi="Arial" w:cs="Arial"/>
                <w:sz w:val="20"/>
                <w:szCs w:val="20"/>
                <w:lang w:val="el-GR"/>
              </w:rPr>
            </w:pPr>
          </w:p>
          <w:p w14:paraId="6BB3D3BE" w14:textId="77777777" w:rsidR="00077E48" w:rsidRPr="00304CD1" w:rsidRDefault="00077E48" w:rsidP="00736F12">
            <w:pPr>
              <w:spacing w:after="0" w:line="360" w:lineRule="auto"/>
              <w:ind w:right="-110"/>
              <w:rPr>
                <w:rFonts w:ascii="Arial" w:hAnsi="Arial" w:cs="Arial"/>
                <w:sz w:val="20"/>
                <w:szCs w:val="20"/>
                <w:lang w:val="el-GR"/>
              </w:rPr>
            </w:pPr>
          </w:p>
          <w:p w14:paraId="5D00B1B0" w14:textId="77777777" w:rsidR="00077E48" w:rsidRPr="00304CD1" w:rsidRDefault="00077E48" w:rsidP="00736F12">
            <w:pPr>
              <w:spacing w:after="0" w:line="360" w:lineRule="auto"/>
              <w:ind w:right="-110"/>
              <w:rPr>
                <w:rFonts w:ascii="Arial" w:hAnsi="Arial" w:cs="Arial"/>
                <w:sz w:val="20"/>
                <w:szCs w:val="20"/>
                <w:lang w:val="el-GR"/>
              </w:rPr>
            </w:pPr>
          </w:p>
          <w:p w14:paraId="620152FF" w14:textId="77777777" w:rsidR="00077E48" w:rsidRPr="00304CD1" w:rsidRDefault="00077E48" w:rsidP="00736F12">
            <w:pPr>
              <w:spacing w:after="0" w:line="360" w:lineRule="auto"/>
              <w:ind w:right="-110"/>
              <w:rPr>
                <w:rFonts w:ascii="Arial" w:hAnsi="Arial" w:cs="Arial"/>
                <w:sz w:val="20"/>
                <w:szCs w:val="20"/>
                <w:lang w:val="el-GR"/>
              </w:rPr>
            </w:pPr>
          </w:p>
          <w:p w14:paraId="3084939B" w14:textId="77777777" w:rsidR="00077E48" w:rsidRPr="00304CD1" w:rsidRDefault="00077E48" w:rsidP="00736F12">
            <w:pPr>
              <w:spacing w:after="0" w:line="360" w:lineRule="auto"/>
              <w:ind w:right="-110"/>
              <w:rPr>
                <w:rFonts w:ascii="Arial" w:hAnsi="Arial" w:cs="Arial"/>
                <w:sz w:val="20"/>
                <w:szCs w:val="20"/>
                <w:lang w:val="el-GR"/>
              </w:rPr>
            </w:pPr>
          </w:p>
          <w:p w14:paraId="78A46863" w14:textId="77777777" w:rsidR="00077E48" w:rsidRPr="00304CD1" w:rsidRDefault="00077E48" w:rsidP="00736F12">
            <w:pPr>
              <w:spacing w:after="0" w:line="360" w:lineRule="auto"/>
              <w:ind w:right="-110"/>
              <w:rPr>
                <w:rFonts w:ascii="Arial" w:hAnsi="Arial" w:cs="Arial"/>
                <w:sz w:val="20"/>
                <w:szCs w:val="20"/>
                <w:lang w:val="el-GR"/>
              </w:rPr>
            </w:pPr>
          </w:p>
          <w:p w14:paraId="4592C33C" w14:textId="77777777" w:rsidR="00077E48" w:rsidRPr="00304CD1" w:rsidRDefault="00077E48" w:rsidP="00736F12">
            <w:pPr>
              <w:spacing w:after="0" w:line="360" w:lineRule="auto"/>
              <w:ind w:right="-110"/>
              <w:rPr>
                <w:rFonts w:ascii="Arial" w:hAnsi="Arial" w:cs="Arial"/>
                <w:sz w:val="20"/>
                <w:szCs w:val="20"/>
                <w:lang w:val="el-GR"/>
              </w:rPr>
            </w:pPr>
          </w:p>
          <w:p w14:paraId="2533ABC8" w14:textId="77777777" w:rsidR="00077E48" w:rsidRPr="00304CD1" w:rsidRDefault="00077E48" w:rsidP="00736F12">
            <w:pPr>
              <w:spacing w:after="0" w:line="360" w:lineRule="auto"/>
              <w:ind w:right="-110"/>
              <w:rPr>
                <w:rFonts w:ascii="Arial" w:hAnsi="Arial" w:cs="Arial"/>
                <w:sz w:val="20"/>
                <w:szCs w:val="20"/>
                <w:lang w:val="el-GR"/>
              </w:rPr>
            </w:pPr>
          </w:p>
          <w:p w14:paraId="3EED88E5" w14:textId="77777777" w:rsidR="00077E48" w:rsidRPr="00304CD1" w:rsidRDefault="00077E48" w:rsidP="00736F12">
            <w:pPr>
              <w:spacing w:after="0" w:line="360" w:lineRule="auto"/>
              <w:ind w:right="-110"/>
              <w:rPr>
                <w:rFonts w:ascii="Arial" w:hAnsi="Arial" w:cs="Arial"/>
                <w:sz w:val="20"/>
                <w:szCs w:val="20"/>
                <w:lang w:val="el-GR"/>
              </w:rPr>
            </w:pPr>
          </w:p>
          <w:p w14:paraId="38CB1378" w14:textId="77777777" w:rsidR="00077E48" w:rsidRPr="00304CD1" w:rsidRDefault="00077E48" w:rsidP="00736F12">
            <w:pPr>
              <w:spacing w:after="0" w:line="360" w:lineRule="auto"/>
              <w:ind w:right="-110"/>
              <w:rPr>
                <w:rFonts w:ascii="Arial" w:hAnsi="Arial" w:cs="Arial"/>
                <w:sz w:val="20"/>
                <w:szCs w:val="20"/>
                <w:lang w:val="el-GR"/>
              </w:rPr>
            </w:pPr>
          </w:p>
          <w:p w14:paraId="37C43E63" w14:textId="77777777" w:rsidR="00077E48" w:rsidRPr="00304CD1" w:rsidRDefault="00077E48" w:rsidP="00736F12">
            <w:pPr>
              <w:spacing w:after="0" w:line="360" w:lineRule="auto"/>
              <w:ind w:right="-110"/>
              <w:rPr>
                <w:rFonts w:ascii="Arial" w:hAnsi="Arial" w:cs="Arial"/>
                <w:sz w:val="20"/>
                <w:szCs w:val="20"/>
                <w:lang w:val="el-GR"/>
              </w:rPr>
            </w:pPr>
          </w:p>
          <w:p w14:paraId="7E65021D" w14:textId="77777777" w:rsidR="00077E48" w:rsidRPr="00304CD1" w:rsidRDefault="00077E48" w:rsidP="00736F12">
            <w:pPr>
              <w:spacing w:after="0" w:line="360" w:lineRule="auto"/>
              <w:ind w:right="-110"/>
              <w:rPr>
                <w:rFonts w:ascii="Arial" w:hAnsi="Arial" w:cs="Arial"/>
                <w:sz w:val="20"/>
                <w:szCs w:val="20"/>
                <w:lang w:val="el-GR"/>
              </w:rPr>
            </w:pPr>
          </w:p>
          <w:p w14:paraId="527F60B3" w14:textId="77777777" w:rsidR="00077E48" w:rsidRPr="00304CD1" w:rsidRDefault="00077E48" w:rsidP="00736F12">
            <w:pPr>
              <w:spacing w:after="0" w:line="360" w:lineRule="auto"/>
              <w:ind w:right="-110"/>
              <w:rPr>
                <w:rFonts w:ascii="Arial" w:hAnsi="Arial" w:cs="Arial"/>
                <w:sz w:val="20"/>
                <w:szCs w:val="20"/>
                <w:lang w:val="el-GR"/>
              </w:rPr>
            </w:pPr>
          </w:p>
          <w:p w14:paraId="4AC2E0AD" w14:textId="77777777" w:rsidR="00077E48" w:rsidRPr="00304CD1" w:rsidRDefault="00077E48" w:rsidP="00736F12">
            <w:pPr>
              <w:spacing w:after="0" w:line="360" w:lineRule="auto"/>
              <w:ind w:right="-110"/>
              <w:rPr>
                <w:rFonts w:ascii="Arial" w:hAnsi="Arial" w:cs="Arial"/>
                <w:sz w:val="20"/>
                <w:szCs w:val="20"/>
                <w:lang w:val="el-GR"/>
              </w:rPr>
            </w:pPr>
          </w:p>
          <w:p w14:paraId="6B84854C" w14:textId="77777777" w:rsidR="00077E48" w:rsidRPr="00304CD1" w:rsidRDefault="00077E48" w:rsidP="00736F12">
            <w:pPr>
              <w:spacing w:after="0" w:line="360" w:lineRule="auto"/>
              <w:ind w:right="-110"/>
              <w:rPr>
                <w:rFonts w:ascii="Arial" w:hAnsi="Arial" w:cs="Arial"/>
                <w:sz w:val="20"/>
                <w:szCs w:val="20"/>
                <w:lang w:val="el-GR"/>
              </w:rPr>
            </w:pPr>
          </w:p>
          <w:p w14:paraId="0C53B432" w14:textId="77777777" w:rsidR="00077E48" w:rsidRPr="00304CD1" w:rsidRDefault="00077E48" w:rsidP="00736F12">
            <w:pPr>
              <w:spacing w:after="0" w:line="360" w:lineRule="auto"/>
              <w:ind w:right="-110"/>
              <w:rPr>
                <w:rFonts w:ascii="Arial" w:hAnsi="Arial" w:cs="Arial"/>
                <w:sz w:val="20"/>
                <w:szCs w:val="20"/>
                <w:lang w:val="el-GR"/>
              </w:rPr>
            </w:pPr>
          </w:p>
          <w:p w14:paraId="3585EFF3" w14:textId="77777777" w:rsidR="00077E48" w:rsidRPr="00304CD1" w:rsidRDefault="00077E48" w:rsidP="00736F12">
            <w:pPr>
              <w:spacing w:after="0" w:line="360" w:lineRule="auto"/>
              <w:ind w:right="-110"/>
              <w:rPr>
                <w:rFonts w:ascii="Arial" w:hAnsi="Arial" w:cs="Arial"/>
                <w:sz w:val="20"/>
                <w:szCs w:val="20"/>
                <w:lang w:val="el-GR"/>
              </w:rPr>
            </w:pPr>
          </w:p>
          <w:p w14:paraId="04ECDF9A" w14:textId="77777777" w:rsidR="00077E48" w:rsidRPr="00304CD1" w:rsidRDefault="00077E48" w:rsidP="00736F12">
            <w:pPr>
              <w:spacing w:after="0" w:line="360" w:lineRule="auto"/>
              <w:ind w:right="-110"/>
              <w:rPr>
                <w:rFonts w:ascii="Arial" w:hAnsi="Arial" w:cs="Arial"/>
                <w:sz w:val="20"/>
                <w:szCs w:val="20"/>
                <w:lang w:val="el-GR"/>
              </w:rPr>
            </w:pPr>
          </w:p>
          <w:p w14:paraId="67E25048" w14:textId="77777777" w:rsidR="00077E48" w:rsidRPr="00304CD1" w:rsidRDefault="00077E48" w:rsidP="00736F12">
            <w:pPr>
              <w:spacing w:after="0" w:line="360" w:lineRule="auto"/>
              <w:ind w:right="-110"/>
              <w:rPr>
                <w:rFonts w:ascii="Arial" w:hAnsi="Arial" w:cs="Arial"/>
                <w:sz w:val="20"/>
                <w:szCs w:val="20"/>
                <w:lang w:val="el-GR"/>
              </w:rPr>
            </w:pPr>
          </w:p>
          <w:p w14:paraId="4DB8ACE8" w14:textId="77777777" w:rsidR="00077E48" w:rsidRPr="00304CD1" w:rsidRDefault="00077E48" w:rsidP="00736F12">
            <w:pPr>
              <w:spacing w:after="0" w:line="360" w:lineRule="auto"/>
              <w:ind w:right="-110"/>
              <w:rPr>
                <w:rFonts w:ascii="Arial" w:hAnsi="Arial" w:cs="Arial"/>
                <w:sz w:val="20"/>
                <w:szCs w:val="20"/>
                <w:lang w:val="el-GR"/>
              </w:rPr>
            </w:pPr>
          </w:p>
          <w:p w14:paraId="402E4D84" w14:textId="77777777" w:rsidR="00077E48" w:rsidRPr="00304CD1" w:rsidRDefault="00077E48" w:rsidP="00736F12">
            <w:pPr>
              <w:spacing w:after="0" w:line="360" w:lineRule="auto"/>
              <w:ind w:right="-110"/>
              <w:rPr>
                <w:rFonts w:ascii="Arial" w:hAnsi="Arial" w:cs="Arial"/>
                <w:sz w:val="20"/>
                <w:szCs w:val="20"/>
                <w:lang w:val="el-GR"/>
              </w:rPr>
            </w:pPr>
          </w:p>
          <w:p w14:paraId="555B6131" w14:textId="77777777" w:rsidR="00077E48" w:rsidRPr="00304CD1" w:rsidRDefault="00077E48" w:rsidP="00736F12">
            <w:pPr>
              <w:spacing w:after="0" w:line="360" w:lineRule="auto"/>
              <w:ind w:right="-110"/>
              <w:rPr>
                <w:rFonts w:ascii="Arial" w:hAnsi="Arial" w:cs="Arial"/>
                <w:sz w:val="20"/>
                <w:szCs w:val="20"/>
                <w:lang w:val="el-GR"/>
              </w:rPr>
            </w:pPr>
          </w:p>
          <w:p w14:paraId="4C1A4FDE" w14:textId="77777777" w:rsidR="00077E48" w:rsidRPr="00304CD1" w:rsidRDefault="00077E48" w:rsidP="00736F12">
            <w:pPr>
              <w:spacing w:after="0" w:line="360" w:lineRule="auto"/>
              <w:ind w:right="-110"/>
              <w:rPr>
                <w:rFonts w:ascii="Arial" w:hAnsi="Arial" w:cs="Arial"/>
                <w:sz w:val="20"/>
                <w:szCs w:val="20"/>
                <w:lang w:val="el-GR"/>
              </w:rPr>
            </w:pPr>
          </w:p>
          <w:p w14:paraId="746316A5" w14:textId="77777777" w:rsidR="00077E48" w:rsidRPr="00304CD1" w:rsidRDefault="00077E48" w:rsidP="00736F12">
            <w:pPr>
              <w:spacing w:after="0" w:line="360" w:lineRule="auto"/>
              <w:ind w:right="-110"/>
              <w:rPr>
                <w:rFonts w:ascii="Arial" w:hAnsi="Arial" w:cs="Arial"/>
                <w:sz w:val="20"/>
                <w:szCs w:val="20"/>
                <w:lang w:val="el-GR"/>
              </w:rPr>
            </w:pPr>
          </w:p>
          <w:p w14:paraId="01DDD2AE" w14:textId="77777777" w:rsidR="00077E48" w:rsidRPr="00304CD1" w:rsidRDefault="00077E48" w:rsidP="00736F12">
            <w:pPr>
              <w:spacing w:after="0" w:line="360" w:lineRule="auto"/>
              <w:ind w:right="-110"/>
              <w:rPr>
                <w:rFonts w:ascii="Arial" w:hAnsi="Arial" w:cs="Arial"/>
                <w:sz w:val="20"/>
                <w:szCs w:val="20"/>
                <w:lang w:val="el-GR"/>
              </w:rPr>
            </w:pPr>
          </w:p>
          <w:p w14:paraId="20E3B7FD" w14:textId="77777777" w:rsidR="00077E48" w:rsidRPr="00304CD1" w:rsidRDefault="00077E48" w:rsidP="00736F12">
            <w:pPr>
              <w:spacing w:after="0" w:line="360" w:lineRule="auto"/>
              <w:ind w:right="-110"/>
              <w:rPr>
                <w:rFonts w:ascii="Arial" w:hAnsi="Arial" w:cs="Arial"/>
                <w:sz w:val="20"/>
                <w:szCs w:val="20"/>
                <w:lang w:val="el-GR"/>
              </w:rPr>
            </w:pPr>
          </w:p>
          <w:p w14:paraId="7AAF5441" w14:textId="77777777" w:rsidR="00077E48" w:rsidRPr="00304CD1" w:rsidRDefault="00077E48" w:rsidP="00736F12">
            <w:pPr>
              <w:spacing w:after="0" w:line="360" w:lineRule="auto"/>
              <w:ind w:right="-110"/>
              <w:rPr>
                <w:rFonts w:ascii="Arial" w:hAnsi="Arial" w:cs="Arial"/>
                <w:sz w:val="20"/>
                <w:szCs w:val="20"/>
                <w:lang w:val="el-GR"/>
              </w:rPr>
            </w:pPr>
          </w:p>
          <w:p w14:paraId="407D9F74" w14:textId="77777777" w:rsidR="00077E48" w:rsidRPr="00304CD1" w:rsidRDefault="00077E48" w:rsidP="00736F12">
            <w:pPr>
              <w:spacing w:after="0" w:line="360" w:lineRule="auto"/>
              <w:ind w:right="-110"/>
              <w:rPr>
                <w:rFonts w:ascii="Arial" w:hAnsi="Arial" w:cs="Arial"/>
                <w:sz w:val="20"/>
                <w:szCs w:val="20"/>
                <w:lang w:val="el-GR"/>
              </w:rPr>
            </w:pPr>
          </w:p>
          <w:p w14:paraId="7270A650" w14:textId="77777777" w:rsidR="00077E48" w:rsidRPr="00304CD1" w:rsidRDefault="00077E48" w:rsidP="00736F12">
            <w:pPr>
              <w:spacing w:after="0" w:line="360" w:lineRule="auto"/>
              <w:ind w:right="-110"/>
              <w:rPr>
                <w:rFonts w:ascii="Arial" w:hAnsi="Arial" w:cs="Arial"/>
                <w:sz w:val="20"/>
                <w:szCs w:val="20"/>
                <w:lang w:val="el-GR"/>
              </w:rPr>
            </w:pPr>
          </w:p>
          <w:p w14:paraId="04CB0348" w14:textId="77777777" w:rsidR="00077E48" w:rsidRPr="00304CD1" w:rsidRDefault="00077E48" w:rsidP="00736F12">
            <w:pPr>
              <w:spacing w:after="0" w:line="360" w:lineRule="auto"/>
              <w:ind w:right="-110"/>
              <w:rPr>
                <w:rFonts w:ascii="Arial" w:hAnsi="Arial" w:cs="Arial"/>
                <w:sz w:val="20"/>
                <w:szCs w:val="20"/>
                <w:lang w:val="el-GR"/>
              </w:rPr>
            </w:pPr>
          </w:p>
          <w:p w14:paraId="5313E2C9" w14:textId="77777777" w:rsidR="00077E48" w:rsidRPr="00304CD1" w:rsidRDefault="00077E48" w:rsidP="00736F12">
            <w:pPr>
              <w:spacing w:after="0" w:line="360" w:lineRule="auto"/>
              <w:ind w:right="-110"/>
              <w:rPr>
                <w:rFonts w:ascii="Arial" w:hAnsi="Arial" w:cs="Arial"/>
                <w:sz w:val="20"/>
                <w:szCs w:val="20"/>
                <w:lang w:val="el-GR"/>
              </w:rPr>
            </w:pPr>
          </w:p>
          <w:p w14:paraId="6496EAFC" w14:textId="77777777" w:rsidR="00077E48" w:rsidRPr="00304CD1" w:rsidRDefault="00077E48" w:rsidP="00736F12">
            <w:pPr>
              <w:spacing w:after="0" w:line="360" w:lineRule="auto"/>
              <w:ind w:right="-110"/>
              <w:rPr>
                <w:rFonts w:ascii="Arial" w:hAnsi="Arial" w:cs="Arial"/>
                <w:sz w:val="20"/>
                <w:szCs w:val="20"/>
                <w:lang w:val="el-GR"/>
              </w:rPr>
            </w:pPr>
          </w:p>
          <w:p w14:paraId="7C87D990" w14:textId="77777777" w:rsidR="00077E48" w:rsidRPr="00304CD1" w:rsidRDefault="00077E48" w:rsidP="00736F12">
            <w:pPr>
              <w:spacing w:after="0" w:line="360" w:lineRule="auto"/>
              <w:ind w:right="-110"/>
              <w:rPr>
                <w:rFonts w:ascii="Arial" w:hAnsi="Arial" w:cs="Arial"/>
                <w:sz w:val="20"/>
                <w:szCs w:val="20"/>
                <w:lang w:val="el-GR"/>
              </w:rPr>
            </w:pPr>
          </w:p>
          <w:p w14:paraId="106D0B61" w14:textId="77777777" w:rsidR="00077E48" w:rsidRPr="00304CD1" w:rsidRDefault="00077E48" w:rsidP="00736F12">
            <w:pPr>
              <w:spacing w:after="0" w:line="360" w:lineRule="auto"/>
              <w:ind w:right="-110"/>
              <w:rPr>
                <w:rFonts w:ascii="Arial" w:hAnsi="Arial" w:cs="Arial"/>
                <w:sz w:val="20"/>
                <w:szCs w:val="20"/>
                <w:lang w:val="el-GR"/>
              </w:rPr>
            </w:pPr>
          </w:p>
          <w:p w14:paraId="18F43834" w14:textId="77777777" w:rsidR="00077E48" w:rsidRPr="00304CD1" w:rsidRDefault="00077E48" w:rsidP="00736F12">
            <w:pPr>
              <w:spacing w:after="0" w:line="360" w:lineRule="auto"/>
              <w:ind w:right="-110"/>
              <w:rPr>
                <w:rFonts w:ascii="Arial" w:hAnsi="Arial" w:cs="Arial"/>
                <w:sz w:val="20"/>
                <w:szCs w:val="20"/>
                <w:lang w:val="el-GR"/>
              </w:rPr>
            </w:pPr>
          </w:p>
          <w:p w14:paraId="2BA8CB2E" w14:textId="77777777" w:rsidR="00077E48" w:rsidRPr="00304CD1" w:rsidRDefault="00077E48" w:rsidP="00736F12">
            <w:pPr>
              <w:spacing w:after="0" w:line="360" w:lineRule="auto"/>
              <w:ind w:right="-110"/>
              <w:rPr>
                <w:rFonts w:ascii="Arial" w:hAnsi="Arial" w:cs="Arial"/>
                <w:sz w:val="20"/>
                <w:szCs w:val="20"/>
                <w:lang w:val="el-GR"/>
              </w:rPr>
            </w:pPr>
          </w:p>
          <w:p w14:paraId="39196535" w14:textId="77777777" w:rsidR="00077E48" w:rsidRPr="00304CD1" w:rsidRDefault="00077E48" w:rsidP="00736F12">
            <w:pPr>
              <w:spacing w:after="0" w:line="360" w:lineRule="auto"/>
              <w:ind w:right="-110"/>
              <w:rPr>
                <w:rFonts w:ascii="Arial" w:hAnsi="Arial" w:cs="Arial"/>
                <w:sz w:val="20"/>
                <w:szCs w:val="20"/>
                <w:lang w:val="el-GR"/>
              </w:rPr>
            </w:pPr>
          </w:p>
          <w:p w14:paraId="75A948C0" w14:textId="77777777" w:rsidR="00077E48" w:rsidRPr="00304CD1" w:rsidRDefault="00077E48" w:rsidP="00736F12">
            <w:pPr>
              <w:spacing w:after="0" w:line="360" w:lineRule="auto"/>
              <w:ind w:right="-110"/>
              <w:rPr>
                <w:rFonts w:ascii="Arial" w:hAnsi="Arial" w:cs="Arial"/>
                <w:sz w:val="20"/>
                <w:szCs w:val="20"/>
                <w:lang w:val="el-GR"/>
              </w:rPr>
            </w:pPr>
          </w:p>
          <w:p w14:paraId="4211EB5A" w14:textId="77777777" w:rsidR="00077E48" w:rsidRPr="00304CD1" w:rsidRDefault="00077E48" w:rsidP="00736F12">
            <w:pPr>
              <w:spacing w:after="0" w:line="360" w:lineRule="auto"/>
              <w:ind w:right="-110"/>
              <w:rPr>
                <w:rFonts w:ascii="Arial" w:hAnsi="Arial" w:cs="Arial"/>
                <w:sz w:val="20"/>
                <w:szCs w:val="20"/>
                <w:lang w:val="el-GR"/>
              </w:rPr>
            </w:pPr>
          </w:p>
          <w:p w14:paraId="4B2CA445" w14:textId="77777777" w:rsidR="00077E48" w:rsidRPr="00304CD1" w:rsidRDefault="00077E48" w:rsidP="00736F12">
            <w:pPr>
              <w:spacing w:after="0" w:line="360" w:lineRule="auto"/>
              <w:ind w:right="-110"/>
              <w:rPr>
                <w:rFonts w:ascii="Arial" w:hAnsi="Arial" w:cs="Arial"/>
                <w:sz w:val="20"/>
                <w:szCs w:val="20"/>
                <w:lang w:val="el-GR"/>
              </w:rPr>
            </w:pPr>
          </w:p>
          <w:p w14:paraId="3BBCFFDE" w14:textId="77777777" w:rsidR="00077E48" w:rsidRPr="00304CD1" w:rsidRDefault="00077E48" w:rsidP="00736F12">
            <w:pPr>
              <w:spacing w:after="0" w:line="360" w:lineRule="auto"/>
              <w:ind w:right="-110"/>
              <w:rPr>
                <w:rFonts w:ascii="Arial" w:hAnsi="Arial" w:cs="Arial"/>
                <w:sz w:val="20"/>
                <w:szCs w:val="20"/>
                <w:lang w:val="el-GR"/>
              </w:rPr>
            </w:pPr>
          </w:p>
          <w:p w14:paraId="01BCC3F4" w14:textId="77777777" w:rsidR="00077E48" w:rsidRPr="00304CD1" w:rsidRDefault="00077E48" w:rsidP="00736F12">
            <w:pPr>
              <w:spacing w:after="0" w:line="360" w:lineRule="auto"/>
              <w:ind w:right="-110"/>
              <w:rPr>
                <w:rFonts w:ascii="Arial" w:hAnsi="Arial" w:cs="Arial"/>
                <w:sz w:val="20"/>
                <w:szCs w:val="20"/>
                <w:lang w:val="el-GR"/>
              </w:rPr>
            </w:pPr>
          </w:p>
          <w:p w14:paraId="7F33027D" w14:textId="77777777" w:rsidR="00077E48" w:rsidRPr="00304CD1" w:rsidRDefault="00077E48" w:rsidP="00736F12">
            <w:pPr>
              <w:spacing w:after="0" w:line="360" w:lineRule="auto"/>
              <w:ind w:right="-110"/>
              <w:rPr>
                <w:rFonts w:ascii="Arial" w:hAnsi="Arial" w:cs="Arial"/>
                <w:sz w:val="20"/>
                <w:szCs w:val="20"/>
                <w:lang w:val="el-GR"/>
              </w:rPr>
            </w:pPr>
          </w:p>
          <w:p w14:paraId="2E9B14E3" w14:textId="77777777" w:rsidR="00077E48" w:rsidRPr="00304CD1" w:rsidRDefault="00077E48" w:rsidP="00736F12">
            <w:pPr>
              <w:spacing w:after="0" w:line="360" w:lineRule="auto"/>
              <w:ind w:right="-110"/>
              <w:rPr>
                <w:rFonts w:ascii="Arial" w:hAnsi="Arial" w:cs="Arial"/>
                <w:sz w:val="20"/>
                <w:szCs w:val="20"/>
                <w:lang w:val="el-GR"/>
              </w:rPr>
            </w:pPr>
          </w:p>
          <w:p w14:paraId="70778911" w14:textId="77777777" w:rsidR="00077E48" w:rsidRPr="00304CD1" w:rsidRDefault="00077E48" w:rsidP="00736F12">
            <w:pPr>
              <w:spacing w:after="0" w:line="360" w:lineRule="auto"/>
              <w:ind w:right="-110"/>
              <w:rPr>
                <w:rFonts w:ascii="Arial" w:hAnsi="Arial" w:cs="Arial"/>
                <w:sz w:val="20"/>
                <w:szCs w:val="20"/>
                <w:lang w:val="el-GR"/>
              </w:rPr>
            </w:pPr>
          </w:p>
          <w:p w14:paraId="029A32A6" w14:textId="77777777" w:rsidR="00077E48" w:rsidRPr="00304CD1" w:rsidRDefault="00077E48" w:rsidP="00736F12">
            <w:pPr>
              <w:spacing w:after="0" w:line="360" w:lineRule="auto"/>
              <w:ind w:right="-110"/>
              <w:rPr>
                <w:rFonts w:ascii="Arial" w:hAnsi="Arial" w:cs="Arial"/>
                <w:sz w:val="20"/>
                <w:szCs w:val="20"/>
                <w:lang w:val="el-GR"/>
              </w:rPr>
            </w:pPr>
          </w:p>
          <w:p w14:paraId="3B1199AB" w14:textId="77777777" w:rsidR="00077E48" w:rsidRPr="00304CD1" w:rsidRDefault="00077E48" w:rsidP="00736F12">
            <w:pPr>
              <w:spacing w:after="0" w:line="360" w:lineRule="auto"/>
              <w:ind w:right="-110"/>
              <w:rPr>
                <w:rFonts w:ascii="Arial" w:hAnsi="Arial" w:cs="Arial"/>
                <w:sz w:val="20"/>
                <w:szCs w:val="20"/>
                <w:lang w:val="el-GR"/>
              </w:rPr>
            </w:pPr>
          </w:p>
          <w:p w14:paraId="330D4EDE" w14:textId="77777777" w:rsidR="00077E48" w:rsidRPr="00304CD1" w:rsidRDefault="00077E48" w:rsidP="00736F12">
            <w:pPr>
              <w:spacing w:after="0" w:line="360" w:lineRule="auto"/>
              <w:ind w:right="-110"/>
              <w:rPr>
                <w:rFonts w:ascii="Arial" w:hAnsi="Arial" w:cs="Arial"/>
                <w:sz w:val="20"/>
                <w:szCs w:val="20"/>
                <w:lang w:val="el-GR"/>
              </w:rPr>
            </w:pPr>
          </w:p>
          <w:p w14:paraId="6E3CE6FE" w14:textId="77777777" w:rsidR="00077E48" w:rsidRPr="00304CD1" w:rsidRDefault="00077E48" w:rsidP="00736F12">
            <w:pPr>
              <w:spacing w:after="0" w:line="360" w:lineRule="auto"/>
              <w:ind w:right="-110"/>
              <w:rPr>
                <w:rFonts w:ascii="Arial" w:hAnsi="Arial" w:cs="Arial"/>
                <w:sz w:val="20"/>
                <w:szCs w:val="20"/>
                <w:lang w:val="el-GR"/>
              </w:rPr>
            </w:pPr>
          </w:p>
          <w:p w14:paraId="2C6B99EF" w14:textId="77777777" w:rsidR="00077E48" w:rsidRPr="00304CD1" w:rsidRDefault="00077E48" w:rsidP="00736F12">
            <w:pPr>
              <w:spacing w:after="0" w:line="360" w:lineRule="auto"/>
              <w:ind w:right="-110"/>
              <w:rPr>
                <w:rFonts w:ascii="Arial" w:hAnsi="Arial" w:cs="Arial"/>
                <w:sz w:val="20"/>
                <w:szCs w:val="20"/>
                <w:lang w:val="el-GR"/>
              </w:rPr>
            </w:pPr>
          </w:p>
          <w:p w14:paraId="2A836552" w14:textId="77777777" w:rsidR="00077E48" w:rsidRPr="00304CD1" w:rsidRDefault="00077E48" w:rsidP="00736F12">
            <w:pPr>
              <w:spacing w:after="0" w:line="360" w:lineRule="auto"/>
              <w:ind w:right="-110"/>
              <w:rPr>
                <w:rFonts w:ascii="Arial" w:hAnsi="Arial" w:cs="Arial"/>
                <w:sz w:val="20"/>
                <w:szCs w:val="20"/>
                <w:lang w:val="el-GR"/>
              </w:rPr>
            </w:pPr>
          </w:p>
          <w:p w14:paraId="6C36D607" w14:textId="77777777" w:rsidR="00077E48" w:rsidRPr="00304CD1" w:rsidRDefault="00077E48" w:rsidP="00736F12">
            <w:pPr>
              <w:spacing w:after="0" w:line="360" w:lineRule="auto"/>
              <w:ind w:right="-110"/>
              <w:rPr>
                <w:rFonts w:ascii="Arial" w:hAnsi="Arial" w:cs="Arial"/>
                <w:sz w:val="20"/>
                <w:szCs w:val="20"/>
                <w:lang w:val="el-GR"/>
              </w:rPr>
            </w:pPr>
          </w:p>
          <w:p w14:paraId="21687B19" w14:textId="77777777" w:rsidR="00077E48" w:rsidRPr="00304CD1" w:rsidRDefault="00077E48" w:rsidP="00736F12">
            <w:pPr>
              <w:spacing w:after="0" w:line="360" w:lineRule="auto"/>
              <w:ind w:right="-110"/>
              <w:rPr>
                <w:rFonts w:ascii="Arial" w:hAnsi="Arial" w:cs="Arial"/>
                <w:sz w:val="20"/>
                <w:szCs w:val="20"/>
                <w:lang w:val="el-GR"/>
              </w:rPr>
            </w:pPr>
          </w:p>
          <w:p w14:paraId="091220BF" w14:textId="77777777" w:rsidR="00077E48" w:rsidRPr="00304CD1" w:rsidRDefault="00077E48" w:rsidP="00736F12">
            <w:pPr>
              <w:spacing w:after="0" w:line="360" w:lineRule="auto"/>
              <w:ind w:right="-110"/>
              <w:rPr>
                <w:rFonts w:ascii="Arial" w:hAnsi="Arial" w:cs="Arial"/>
                <w:sz w:val="20"/>
                <w:szCs w:val="20"/>
                <w:lang w:val="el-GR"/>
              </w:rPr>
            </w:pPr>
          </w:p>
          <w:p w14:paraId="7DAAA945" w14:textId="77777777" w:rsidR="00077E48" w:rsidRPr="00304CD1" w:rsidRDefault="00077E48" w:rsidP="00736F12">
            <w:pPr>
              <w:spacing w:after="0" w:line="360" w:lineRule="auto"/>
              <w:ind w:right="-110"/>
              <w:rPr>
                <w:rFonts w:ascii="Arial" w:hAnsi="Arial" w:cs="Arial"/>
                <w:sz w:val="20"/>
                <w:szCs w:val="20"/>
                <w:lang w:val="el-GR"/>
              </w:rPr>
            </w:pPr>
          </w:p>
          <w:p w14:paraId="2B000C3A" w14:textId="77777777" w:rsidR="00077E48" w:rsidRPr="00304CD1" w:rsidRDefault="00077E48" w:rsidP="00736F12">
            <w:pPr>
              <w:spacing w:after="0" w:line="360" w:lineRule="auto"/>
              <w:ind w:right="-110"/>
              <w:rPr>
                <w:rFonts w:ascii="Arial" w:hAnsi="Arial" w:cs="Arial"/>
                <w:sz w:val="20"/>
                <w:szCs w:val="20"/>
                <w:lang w:val="el-GR"/>
              </w:rPr>
            </w:pPr>
          </w:p>
          <w:p w14:paraId="5F87A250" w14:textId="77777777" w:rsidR="00077E48" w:rsidRPr="00304CD1" w:rsidRDefault="00077E48" w:rsidP="00736F12">
            <w:pPr>
              <w:spacing w:after="0" w:line="360" w:lineRule="auto"/>
              <w:ind w:right="-110"/>
              <w:rPr>
                <w:rFonts w:ascii="Arial" w:hAnsi="Arial" w:cs="Arial"/>
                <w:sz w:val="20"/>
                <w:szCs w:val="20"/>
                <w:lang w:val="el-GR"/>
              </w:rPr>
            </w:pPr>
          </w:p>
          <w:p w14:paraId="27F41E5B" w14:textId="77777777" w:rsidR="00077E48" w:rsidRPr="00304CD1" w:rsidRDefault="00077E48" w:rsidP="00736F12">
            <w:pPr>
              <w:spacing w:after="0" w:line="360" w:lineRule="auto"/>
              <w:ind w:right="-110"/>
              <w:rPr>
                <w:rFonts w:ascii="Arial" w:hAnsi="Arial" w:cs="Arial"/>
                <w:sz w:val="20"/>
                <w:szCs w:val="20"/>
                <w:lang w:val="el-GR"/>
              </w:rPr>
            </w:pPr>
          </w:p>
          <w:p w14:paraId="597B8C18" w14:textId="77777777" w:rsidR="00077E48" w:rsidRPr="00304CD1" w:rsidRDefault="00077E48" w:rsidP="00736F12">
            <w:pPr>
              <w:spacing w:after="0" w:line="360" w:lineRule="auto"/>
              <w:ind w:right="-110"/>
              <w:rPr>
                <w:rFonts w:ascii="Arial" w:hAnsi="Arial" w:cs="Arial"/>
                <w:sz w:val="20"/>
                <w:szCs w:val="20"/>
                <w:lang w:val="el-GR"/>
              </w:rPr>
            </w:pPr>
          </w:p>
          <w:p w14:paraId="4D02DA05" w14:textId="77777777" w:rsidR="00077E48" w:rsidRPr="00304CD1" w:rsidRDefault="00077E48" w:rsidP="00736F12">
            <w:pPr>
              <w:spacing w:after="0" w:line="360" w:lineRule="auto"/>
              <w:ind w:right="-110"/>
              <w:rPr>
                <w:rFonts w:ascii="Arial" w:hAnsi="Arial" w:cs="Arial"/>
                <w:sz w:val="20"/>
                <w:szCs w:val="20"/>
                <w:lang w:val="el-GR"/>
              </w:rPr>
            </w:pPr>
          </w:p>
          <w:p w14:paraId="29EAD580" w14:textId="77777777" w:rsidR="00077E48" w:rsidRPr="00304CD1" w:rsidRDefault="00077E48" w:rsidP="00736F12">
            <w:pPr>
              <w:spacing w:after="0" w:line="360" w:lineRule="auto"/>
              <w:ind w:right="-110"/>
              <w:rPr>
                <w:rFonts w:ascii="Arial" w:hAnsi="Arial" w:cs="Arial"/>
                <w:sz w:val="20"/>
                <w:szCs w:val="20"/>
                <w:lang w:val="el-GR"/>
              </w:rPr>
            </w:pPr>
          </w:p>
          <w:p w14:paraId="6924DC12" w14:textId="77777777" w:rsidR="00077E48" w:rsidRPr="00304CD1" w:rsidRDefault="00077E48" w:rsidP="00736F12">
            <w:pPr>
              <w:spacing w:after="0" w:line="360" w:lineRule="auto"/>
              <w:ind w:right="-110"/>
              <w:rPr>
                <w:rFonts w:ascii="Arial" w:hAnsi="Arial" w:cs="Arial"/>
                <w:sz w:val="20"/>
                <w:szCs w:val="20"/>
                <w:lang w:val="el-GR"/>
              </w:rPr>
            </w:pPr>
          </w:p>
          <w:p w14:paraId="2C1A4702" w14:textId="77777777" w:rsidR="00077E48" w:rsidRPr="00304CD1" w:rsidRDefault="00077E48" w:rsidP="00736F12">
            <w:pPr>
              <w:spacing w:after="0" w:line="360" w:lineRule="auto"/>
              <w:ind w:right="-110"/>
              <w:rPr>
                <w:rFonts w:ascii="Arial" w:hAnsi="Arial" w:cs="Arial"/>
                <w:sz w:val="20"/>
                <w:szCs w:val="20"/>
                <w:lang w:val="el-GR"/>
              </w:rPr>
            </w:pPr>
          </w:p>
          <w:p w14:paraId="5E83C86C" w14:textId="77777777" w:rsidR="00077E48" w:rsidRPr="00304CD1" w:rsidRDefault="00077E48" w:rsidP="00736F12">
            <w:pPr>
              <w:spacing w:after="0" w:line="360" w:lineRule="auto"/>
              <w:ind w:right="-110"/>
              <w:rPr>
                <w:rFonts w:ascii="Arial" w:hAnsi="Arial" w:cs="Arial"/>
                <w:sz w:val="20"/>
                <w:szCs w:val="20"/>
                <w:lang w:val="el-GR"/>
              </w:rPr>
            </w:pPr>
          </w:p>
          <w:p w14:paraId="7C96319F" w14:textId="77777777" w:rsidR="00077E48" w:rsidRPr="00304CD1" w:rsidRDefault="00077E48" w:rsidP="00736F12">
            <w:pPr>
              <w:spacing w:after="0" w:line="360" w:lineRule="auto"/>
              <w:ind w:right="-110"/>
              <w:rPr>
                <w:rFonts w:ascii="Arial" w:hAnsi="Arial" w:cs="Arial"/>
                <w:sz w:val="20"/>
                <w:szCs w:val="20"/>
                <w:lang w:val="el-GR"/>
              </w:rPr>
            </w:pPr>
          </w:p>
          <w:p w14:paraId="3242FDEA" w14:textId="77777777" w:rsidR="00077E48" w:rsidRPr="00304CD1" w:rsidRDefault="00077E48" w:rsidP="00736F12">
            <w:pPr>
              <w:spacing w:after="0" w:line="360" w:lineRule="auto"/>
              <w:ind w:right="-110"/>
              <w:rPr>
                <w:rFonts w:ascii="Arial" w:hAnsi="Arial" w:cs="Arial"/>
                <w:sz w:val="20"/>
                <w:szCs w:val="20"/>
                <w:lang w:val="el-GR"/>
              </w:rPr>
            </w:pPr>
          </w:p>
          <w:p w14:paraId="4431FA58" w14:textId="77777777" w:rsidR="00077E48" w:rsidRPr="00304CD1" w:rsidRDefault="00077E48" w:rsidP="00736F12">
            <w:pPr>
              <w:spacing w:after="0" w:line="360" w:lineRule="auto"/>
              <w:ind w:right="-110"/>
              <w:rPr>
                <w:rFonts w:ascii="Arial" w:hAnsi="Arial" w:cs="Arial"/>
                <w:sz w:val="20"/>
                <w:szCs w:val="20"/>
                <w:lang w:val="el-GR"/>
              </w:rPr>
            </w:pPr>
          </w:p>
          <w:p w14:paraId="4773099F" w14:textId="77777777" w:rsidR="00077E48" w:rsidRPr="00304CD1" w:rsidRDefault="00077E48" w:rsidP="00736F12">
            <w:pPr>
              <w:spacing w:after="0" w:line="360" w:lineRule="auto"/>
              <w:ind w:right="-110"/>
              <w:rPr>
                <w:rFonts w:ascii="Arial" w:hAnsi="Arial" w:cs="Arial"/>
                <w:sz w:val="20"/>
                <w:szCs w:val="20"/>
                <w:lang w:val="el-GR"/>
              </w:rPr>
            </w:pPr>
          </w:p>
          <w:p w14:paraId="27B428C4" w14:textId="77777777" w:rsidR="00077E48" w:rsidRPr="00304CD1" w:rsidRDefault="00077E48" w:rsidP="00736F12">
            <w:pPr>
              <w:spacing w:after="0" w:line="360" w:lineRule="auto"/>
              <w:ind w:right="-110"/>
              <w:rPr>
                <w:rFonts w:ascii="Arial" w:hAnsi="Arial" w:cs="Arial"/>
                <w:sz w:val="20"/>
                <w:szCs w:val="20"/>
                <w:lang w:val="el-GR"/>
              </w:rPr>
            </w:pPr>
          </w:p>
          <w:p w14:paraId="3FC8E35B" w14:textId="77777777" w:rsidR="00077E48" w:rsidRPr="00304CD1" w:rsidRDefault="00077E48" w:rsidP="00736F12">
            <w:pPr>
              <w:spacing w:after="0" w:line="360" w:lineRule="auto"/>
              <w:ind w:right="-110"/>
              <w:rPr>
                <w:rFonts w:ascii="Arial" w:hAnsi="Arial" w:cs="Arial"/>
                <w:sz w:val="20"/>
                <w:szCs w:val="20"/>
                <w:lang w:val="el-GR"/>
              </w:rPr>
            </w:pPr>
          </w:p>
          <w:p w14:paraId="22317F9E" w14:textId="77777777" w:rsidR="00077E48" w:rsidRPr="00304CD1" w:rsidRDefault="00077E48" w:rsidP="00736F12">
            <w:pPr>
              <w:spacing w:after="0" w:line="360" w:lineRule="auto"/>
              <w:ind w:right="-110"/>
              <w:rPr>
                <w:rFonts w:ascii="Arial" w:hAnsi="Arial" w:cs="Arial"/>
                <w:sz w:val="20"/>
                <w:szCs w:val="20"/>
                <w:lang w:val="el-GR"/>
              </w:rPr>
            </w:pPr>
          </w:p>
          <w:p w14:paraId="06B466F8" w14:textId="77777777" w:rsidR="00077E48" w:rsidRPr="00304CD1" w:rsidRDefault="00077E48" w:rsidP="00736F12">
            <w:pPr>
              <w:spacing w:after="0" w:line="360" w:lineRule="auto"/>
              <w:ind w:right="-110"/>
              <w:rPr>
                <w:rFonts w:ascii="Arial" w:hAnsi="Arial" w:cs="Arial"/>
                <w:sz w:val="20"/>
                <w:szCs w:val="20"/>
                <w:lang w:val="el-GR"/>
              </w:rPr>
            </w:pPr>
          </w:p>
          <w:p w14:paraId="6D738F11" w14:textId="77777777" w:rsidR="00077E48" w:rsidRPr="00304CD1" w:rsidRDefault="00077E48" w:rsidP="00736F12">
            <w:pPr>
              <w:spacing w:after="0" w:line="360" w:lineRule="auto"/>
              <w:ind w:right="-110"/>
              <w:rPr>
                <w:rFonts w:ascii="Arial" w:hAnsi="Arial" w:cs="Arial"/>
                <w:sz w:val="20"/>
                <w:szCs w:val="20"/>
                <w:lang w:val="el-GR"/>
              </w:rPr>
            </w:pPr>
          </w:p>
          <w:p w14:paraId="2C3CC793" w14:textId="77777777" w:rsidR="00077E48" w:rsidRPr="00304CD1" w:rsidRDefault="00077E48" w:rsidP="00736F12">
            <w:pPr>
              <w:spacing w:after="0" w:line="360" w:lineRule="auto"/>
              <w:ind w:right="-110"/>
              <w:rPr>
                <w:rFonts w:ascii="Arial" w:hAnsi="Arial" w:cs="Arial"/>
                <w:sz w:val="20"/>
                <w:szCs w:val="20"/>
                <w:lang w:val="el-GR"/>
              </w:rPr>
            </w:pPr>
          </w:p>
          <w:p w14:paraId="36D6C330" w14:textId="77777777" w:rsidR="00077E48" w:rsidRPr="00304CD1" w:rsidRDefault="00077E48" w:rsidP="00736F12">
            <w:pPr>
              <w:spacing w:after="0" w:line="360" w:lineRule="auto"/>
              <w:ind w:right="-110"/>
              <w:rPr>
                <w:rFonts w:ascii="Arial" w:hAnsi="Arial" w:cs="Arial"/>
                <w:sz w:val="20"/>
                <w:szCs w:val="20"/>
                <w:lang w:val="el-GR"/>
              </w:rPr>
            </w:pPr>
          </w:p>
          <w:p w14:paraId="0546E794" w14:textId="77777777" w:rsidR="00077E48" w:rsidRPr="00304CD1" w:rsidRDefault="00077E48" w:rsidP="00736F12">
            <w:pPr>
              <w:spacing w:after="0" w:line="360" w:lineRule="auto"/>
              <w:ind w:right="-110"/>
              <w:rPr>
                <w:rFonts w:ascii="Arial" w:hAnsi="Arial" w:cs="Arial"/>
                <w:sz w:val="20"/>
                <w:szCs w:val="20"/>
                <w:lang w:val="el-GR"/>
              </w:rPr>
            </w:pPr>
          </w:p>
          <w:p w14:paraId="7CDF3B5A" w14:textId="77777777" w:rsidR="00077E48" w:rsidRPr="00304CD1" w:rsidRDefault="00077E48" w:rsidP="00736F12">
            <w:pPr>
              <w:spacing w:after="0" w:line="360" w:lineRule="auto"/>
              <w:ind w:right="-110"/>
              <w:rPr>
                <w:rFonts w:ascii="Arial" w:hAnsi="Arial" w:cs="Arial"/>
                <w:sz w:val="20"/>
                <w:szCs w:val="20"/>
                <w:lang w:val="el-GR"/>
              </w:rPr>
            </w:pPr>
          </w:p>
          <w:p w14:paraId="413B8607" w14:textId="77777777" w:rsidR="00077E48" w:rsidRPr="00304CD1" w:rsidRDefault="00077E48" w:rsidP="00736F12">
            <w:pPr>
              <w:spacing w:after="0" w:line="360" w:lineRule="auto"/>
              <w:ind w:right="-110"/>
              <w:rPr>
                <w:rFonts w:ascii="Arial" w:hAnsi="Arial" w:cs="Arial"/>
                <w:sz w:val="20"/>
                <w:szCs w:val="20"/>
                <w:lang w:val="el-GR"/>
              </w:rPr>
            </w:pPr>
          </w:p>
          <w:p w14:paraId="23E4DA8B" w14:textId="77777777" w:rsidR="00077E48" w:rsidRPr="00304CD1" w:rsidRDefault="00077E48" w:rsidP="00736F12">
            <w:pPr>
              <w:spacing w:after="0" w:line="360" w:lineRule="auto"/>
              <w:ind w:right="-110"/>
              <w:rPr>
                <w:rFonts w:ascii="Arial" w:hAnsi="Arial" w:cs="Arial"/>
                <w:sz w:val="20"/>
                <w:szCs w:val="20"/>
                <w:lang w:val="el-GR"/>
              </w:rPr>
            </w:pPr>
          </w:p>
          <w:p w14:paraId="3A75B258" w14:textId="77777777" w:rsidR="00077E48" w:rsidRPr="00304CD1" w:rsidRDefault="00077E48" w:rsidP="00736F12">
            <w:pPr>
              <w:spacing w:after="0" w:line="360" w:lineRule="auto"/>
              <w:ind w:right="-110"/>
              <w:rPr>
                <w:rFonts w:ascii="Arial" w:hAnsi="Arial" w:cs="Arial"/>
                <w:sz w:val="20"/>
                <w:szCs w:val="20"/>
                <w:lang w:val="el-GR"/>
              </w:rPr>
            </w:pPr>
          </w:p>
          <w:p w14:paraId="69DDFCF7" w14:textId="77777777" w:rsidR="00077E48" w:rsidRPr="00304CD1" w:rsidRDefault="00077E48" w:rsidP="00736F12">
            <w:pPr>
              <w:spacing w:after="0" w:line="360" w:lineRule="auto"/>
              <w:ind w:right="-110"/>
              <w:rPr>
                <w:rFonts w:ascii="Arial" w:hAnsi="Arial" w:cs="Arial"/>
                <w:sz w:val="20"/>
                <w:szCs w:val="20"/>
                <w:lang w:val="el-GR"/>
              </w:rPr>
            </w:pPr>
          </w:p>
          <w:p w14:paraId="6AC0A80F" w14:textId="77777777" w:rsidR="00077E48" w:rsidRPr="00304CD1" w:rsidRDefault="00077E48" w:rsidP="00736F12">
            <w:pPr>
              <w:spacing w:after="0" w:line="360" w:lineRule="auto"/>
              <w:ind w:right="-110"/>
              <w:rPr>
                <w:rFonts w:ascii="Arial" w:hAnsi="Arial" w:cs="Arial"/>
                <w:sz w:val="20"/>
                <w:szCs w:val="20"/>
                <w:lang w:val="el-GR"/>
              </w:rPr>
            </w:pPr>
          </w:p>
          <w:p w14:paraId="184743FD" w14:textId="77777777" w:rsidR="00077E48" w:rsidRPr="00304CD1" w:rsidRDefault="00077E48" w:rsidP="00736F12">
            <w:pPr>
              <w:spacing w:after="0" w:line="360" w:lineRule="auto"/>
              <w:ind w:right="-110"/>
              <w:rPr>
                <w:rFonts w:ascii="Arial" w:hAnsi="Arial" w:cs="Arial"/>
                <w:sz w:val="20"/>
                <w:szCs w:val="20"/>
                <w:lang w:val="el-GR"/>
              </w:rPr>
            </w:pPr>
          </w:p>
          <w:p w14:paraId="2C3F68B8" w14:textId="77777777" w:rsidR="00077E48" w:rsidRPr="00304CD1" w:rsidRDefault="00077E48" w:rsidP="00736F12">
            <w:pPr>
              <w:spacing w:after="0" w:line="360" w:lineRule="auto"/>
              <w:ind w:right="-110"/>
              <w:rPr>
                <w:rFonts w:ascii="Arial" w:hAnsi="Arial" w:cs="Arial"/>
                <w:sz w:val="20"/>
                <w:szCs w:val="20"/>
                <w:lang w:val="el-GR"/>
              </w:rPr>
            </w:pPr>
          </w:p>
          <w:p w14:paraId="1E57FBC9" w14:textId="77777777" w:rsidR="00077E48" w:rsidRPr="00304CD1" w:rsidRDefault="00077E48" w:rsidP="00736F12">
            <w:pPr>
              <w:spacing w:after="0" w:line="360" w:lineRule="auto"/>
              <w:ind w:right="-110"/>
              <w:rPr>
                <w:rFonts w:ascii="Arial" w:hAnsi="Arial" w:cs="Arial"/>
                <w:sz w:val="20"/>
                <w:szCs w:val="20"/>
                <w:lang w:val="el-GR"/>
              </w:rPr>
            </w:pPr>
          </w:p>
          <w:p w14:paraId="628EF79C" w14:textId="77777777" w:rsidR="00077E48" w:rsidRPr="00304CD1" w:rsidRDefault="00077E48" w:rsidP="00736F12">
            <w:pPr>
              <w:spacing w:after="0" w:line="360" w:lineRule="auto"/>
              <w:ind w:right="-110"/>
              <w:rPr>
                <w:rFonts w:ascii="Arial" w:hAnsi="Arial" w:cs="Arial"/>
                <w:sz w:val="20"/>
                <w:szCs w:val="20"/>
                <w:lang w:val="el-GR"/>
              </w:rPr>
            </w:pPr>
          </w:p>
          <w:p w14:paraId="147B4AF2" w14:textId="77777777" w:rsidR="00077E48" w:rsidRPr="00304CD1" w:rsidRDefault="00077E48" w:rsidP="00736F12">
            <w:pPr>
              <w:spacing w:after="0" w:line="360" w:lineRule="auto"/>
              <w:ind w:right="-110"/>
              <w:rPr>
                <w:rFonts w:ascii="Arial" w:hAnsi="Arial" w:cs="Arial"/>
                <w:sz w:val="20"/>
                <w:szCs w:val="20"/>
                <w:lang w:val="el-GR"/>
              </w:rPr>
            </w:pPr>
          </w:p>
          <w:p w14:paraId="13828609" w14:textId="77777777" w:rsidR="00077E48" w:rsidRPr="00304CD1" w:rsidRDefault="00077E48" w:rsidP="00736F12">
            <w:pPr>
              <w:spacing w:after="0" w:line="360" w:lineRule="auto"/>
              <w:ind w:right="-110"/>
              <w:rPr>
                <w:rFonts w:ascii="Arial" w:hAnsi="Arial" w:cs="Arial"/>
                <w:sz w:val="20"/>
                <w:szCs w:val="20"/>
                <w:lang w:val="el-GR"/>
              </w:rPr>
            </w:pPr>
          </w:p>
          <w:p w14:paraId="2D07C7F9" w14:textId="77777777" w:rsidR="00077E48" w:rsidRPr="00304CD1" w:rsidRDefault="00077E48" w:rsidP="00736F12">
            <w:pPr>
              <w:spacing w:after="0" w:line="360" w:lineRule="auto"/>
              <w:ind w:right="-110"/>
              <w:rPr>
                <w:rFonts w:ascii="Arial" w:hAnsi="Arial" w:cs="Arial"/>
                <w:sz w:val="20"/>
                <w:szCs w:val="20"/>
                <w:lang w:val="el-GR"/>
              </w:rPr>
            </w:pPr>
          </w:p>
          <w:p w14:paraId="00FB31A1" w14:textId="77777777" w:rsidR="00077E48" w:rsidRPr="00304CD1" w:rsidRDefault="00077E48" w:rsidP="00736F12">
            <w:pPr>
              <w:spacing w:after="0" w:line="360" w:lineRule="auto"/>
              <w:ind w:right="-110"/>
              <w:rPr>
                <w:rFonts w:ascii="Arial" w:hAnsi="Arial" w:cs="Arial"/>
                <w:sz w:val="20"/>
                <w:szCs w:val="20"/>
                <w:lang w:val="el-GR"/>
              </w:rPr>
            </w:pPr>
          </w:p>
          <w:p w14:paraId="36FD2D63" w14:textId="77777777" w:rsidR="00077E48" w:rsidRPr="00304CD1" w:rsidRDefault="00077E48" w:rsidP="00736F12">
            <w:pPr>
              <w:spacing w:after="0" w:line="360" w:lineRule="auto"/>
              <w:ind w:right="-110"/>
              <w:rPr>
                <w:rFonts w:ascii="Arial" w:hAnsi="Arial" w:cs="Arial"/>
                <w:sz w:val="20"/>
                <w:szCs w:val="20"/>
                <w:lang w:val="el-GR"/>
              </w:rPr>
            </w:pPr>
          </w:p>
          <w:p w14:paraId="38109136" w14:textId="77777777" w:rsidR="00077E48" w:rsidRPr="00304CD1" w:rsidRDefault="00077E48" w:rsidP="00736F12">
            <w:pPr>
              <w:spacing w:after="0" w:line="360" w:lineRule="auto"/>
              <w:ind w:right="-110"/>
              <w:rPr>
                <w:rFonts w:ascii="Arial" w:hAnsi="Arial" w:cs="Arial"/>
                <w:sz w:val="20"/>
                <w:szCs w:val="20"/>
                <w:lang w:val="el-GR"/>
              </w:rPr>
            </w:pPr>
          </w:p>
          <w:p w14:paraId="79B780E4" w14:textId="77777777" w:rsidR="00077E48" w:rsidRPr="00304CD1" w:rsidRDefault="00077E48" w:rsidP="00736F12">
            <w:pPr>
              <w:spacing w:after="0" w:line="360" w:lineRule="auto"/>
              <w:ind w:right="-110"/>
              <w:rPr>
                <w:rFonts w:ascii="Arial" w:hAnsi="Arial" w:cs="Arial"/>
                <w:sz w:val="20"/>
                <w:szCs w:val="20"/>
                <w:lang w:val="el-GR"/>
              </w:rPr>
            </w:pPr>
          </w:p>
          <w:p w14:paraId="071D5889" w14:textId="77777777" w:rsidR="00077E48" w:rsidRPr="00304CD1" w:rsidRDefault="00077E48" w:rsidP="00736F12">
            <w:pPr>
              <w:spacing w:after="0" w:line="360" w:lineRule="auto"/>
              <w:ind w:right="-110"/>
              <w:rPr>
                <w:rFonts w:ascii="Arial" w:hAnsi="Arial" w:cs="Arial"/>
                <w:sz w:val="20"/>
                <w:szCs w:val="20"/>
                <w:lang w:val="el-GR"/>
              </w:rPr>
            </w:pPr>
          </w:p>
          <w:p w14:paraId="4C882E16" w14:textId="77777777" w:rsidR="00077E48" w:rsidRPr="00304CD1" w:rsidRDefault="00077E48" w:rsidP="00736F12">
            <w:pPr>
              <w:spacing w:after="0" w:line="360" w:lineRule="auto"/>
              <w:ind w:right="-110"/>
              <w:rPr>
                <w:rFonts w:ascii="Arial" w:hAnsi="Arial" w:cs="Arial"/>
                <w:sz w:val="20"/>
                <w:szCs w:val="20"/>
                <w:lang w:val="el-GR"/>
              </w:rPr>
            </w:pPr>
          </w:p>
          <w:p w14:paraId="46F77CBC" w14:textId="77777777" w:rsidR="00077E48" w:rsidRPr="00304CD1" w:rsidRDefault="00077E48" w:rsidP="00736F12">
            <w:pPr>
              <w:spacing w:after="0" w:line="360" w:lineRule="auto"/>
              <w:ind w:right="-110"/>
              <w:rPr>
                <w:rFonts w:ascii="Arial" w:hAnsi="Arial" w:cs="Arial"/>
                <w:sz w:val="20"/>
                <w:szCs w:val="20"/>
                <w:lang w:val="el-GR"/>
              </w:rPr>
            </w:pPr>
          </w:p>
          <w:p w14:paraId="01D6849C" w14:textId="77777777" w:rsidR="00077E48" w:rsidRPr="00304CD1" w:rsidRDefault="00077E48" w:rsidP="00736F12">
            <w:pPr>
              <w:spacing w:after="0" w:line="360" w:lineRule="auto"/>
              <w:ind w:right="-110"/>
              <w:rPr>
                <w:rFonts w:ascii="Arial" w:hAnsi="Arial" w:cs="Arial"/>
                <w:sz w:val="20"/>
                <w:szCs w:val="20"/>
                <w:lang w:val="el-GR"/>
              </w:rPr>
            </w:pPr>
          </w:p>
          <w:p w14:paraId="1C022E45" w14:textId="77777777" w:rsidR="00077E48" w:rsidRPr="00304CD1" w:rsidRDefault="00077E48" w:rsidP="00736F12">
            <w:pPr>
              <w:spacing w:after="0" w:line="360" w:lineRule="auto"/>
              <w:ind w:right="-110"/>
              <w:rPr>
                <w:rFonts w:ascii="Arial" w:hAnsi="Arial" w:cs="Arial"/>
                <w:sz w:val="20"/>
                <w:szCs w:val="20"/>
                <w:lang w:val="el-GR"/>
              </w:rPr>
            </w:pPr>
          </w:p>
          <w:p w14:paraId="4C714618" w14:textId="77777777" w:rsidR="00077E48" w:rsidRPr="00304CD1" w:rsidRDefault="00077E48" w:rsidP="00736F12">
            <w:pPr>
              <w:spacing w:after="0" w:line="360" w:lineRule="auto"/>
              <w:ind w:right="-110"/>
              <w:rPr>
                <w:rFonts w:ascii="Arial" w:hAnsi="Arial" w:cs="Arial"/>
                <w:sz w:val="20"/>
                <w:szCs w:val="20"/>
                <w:lang w:val="el-GR"/>
              </w:rPr>
            </w:pPr>
          </w:p>
          <w:p w14:paraId="42A5489A" w14:textId="77777777" w:rsidR="00077E48" w:rsidRPr="00304CD1" w:rsidRDefault="00077E48" w:rsidP="00736F12">
            <w:pPr>
              <w:spacing w:after="0" w:line="360" w:lineRule="auto"/>
              <w:ind w:right="-110"/>
              <w:rPr>
                <w:rFonts w:ascii="Arial" w:hAnsi="Arial" w:cs="Arial"/>
                <w:sz w:val="20"/>
                <w:szCs w:val="20"/>
                <w:lang w:val="el-GR"/>
              </w:rPr>
            </w:pPr>
          </w:p>
          <w:p w14:paraId="5D901A7C" w14:textId="77777777" w:rsidR="00077E48" w:rsidRPr="00304CD1" w:rsidRDefault="00077E48" w:rsidP="00736F12">
            <w:pPr>
              <w:spacing w:after="0" w:line="360" w:lineRule="auto"/>
              <w:ind w:right="-110"/>
              <w:rPr>
                <w:rFonts w:ascii="Arial" w:hAnsi="Arial" w:cs="Arial"/>
                <w:sz w:val="20"/>
                <w:szCs w:val="20"/>
                <w:lang w:val="el-GR"/>
              </w:rPr>
            </w:pPr>
          </w:p>
          <w:p w14:paraId="60F362BC" w14:textId="77777777" w:rsidR="00077E48" w:rsidRPr="00304CD1" w:rsidRDefault="00077E48" w:rsidP="00736F12">
            <w:pPr>
              <w:spacing w:after="0" w:line="360" w:lineRule="auto"/>
              <w:ind w:right="-110"/>
              <w:rPr>
                <w:rFonts w:ascii="Arial" w:hAnsi="Arial" w:cs="Arial"/>
                <w:sz w:val="20"/>
                <w:szCs w:val="20"/>
                <w:lang w:val="el-GR"/>
              </w:rPr>
            </w:pPr>
          </w:p>
          <w:p w14:paraId="0156F674" w14:textId="77777777" w:rsidR="00077E48" w:rsidRPr="00304CD1" w:rsidRDefault="00077E48" w:rsidP="00736F12">
            <w:pPr>
              <w:spacing w:after="0" w:line="360" w:lineRule="auto"/>
              <w:ind w:right="-110"/>
              <w:rPr>
                <w:rFonts w:ascii="Arial" w:hAnsi="Arial" w:cs="Arial"/>
                <w:sz w:val="20"/>
                <w:szCs w:val="20"/>
                <w:lang w:val="el-GR"/>
              </w:rPr>
            </w:pPr>
          </w:p>
          <w:p w14:paraId="3651CEDE" w14:textId="77777777" w:rsidR="00077E48" w:rsidRPr="00304CD1" w:rsidRDefault="00077E48" w:rsidP="00736F12">
            <w:pPr>
              <w:spacing w:after="0" w:line="360" w:lineRule="auto"/>
              <w:ind w:right="-110"/>
              <w:rPr>
                <w:rFonts w:ascii="Arial" w:hAnsi="Arial" w:cs="Arial"/>
                <w:sz w:val="20"/>
                <w:szCs w:val="20"/>
                <w:lang w:val="el-GR"/>
              </w:rPr>
            </w:pPr>
          </w:p>
          <w:p w14:paraId="0E4DC7EE" w14:textId="77777777" w:rsidR="00077E48" w:rsidRPr="00304CD1" w:rsidRDefault="00077E48" w:rsidP="00736F12">
            <w:pPr>
              <w:spacing w:after="0" w:line="360" w:lineRule="auto"/>
              <w:ind w:right="-110"/>
              <w:rPr>
                <w:rFonts w:ascii="Arial" w:hAnsi="Arial" w:cs="Arial"/>
                <w:sz w:val="20"/>
                <w:szCs w:val="20"/>
                <w:lang w:val="el-GR"/>
              </w:rPr>
            </w:pPr>
          </w:p>
          <w:p w14:paraId="4D1927FE" w14:textId="77777777" w:rsidR="00077E48" w:rsidRPr="00304CD1" w:rsidRDefault="00077E48" w:rsidP="00736F12">
            <w:pPr>
              <w:spacing w:after="0" w:line="360" w:lineRule="auto"/>
              <w:ind w:right="-110"/>
              <w:rPr>
                <w:rFonts w:ascii="Arial" w:hAnsi="Arial" w:cs="Arial"/>
                <w:sz w:val="20"/>
                <w:szCs w:val="20"/>
                <w:lang w:val="el-GR"/>
              </w:rPr>
            </w:pPr>
          </w:p>
          <w:p w14:paraId="3F16085D" w14:textId="77777777" w:rsidR="00077E48" w:rsidRPr="00304CD1" w:rsidRDefault="00077E48" w:rsidP="00736F12">
            <w:pPr>
              <w:spacing w:after="0" w:line="360" w:lineRule="auto"/>
              <w:ind w:right="-110"/>
              <w:rPr>
                <w:rFonts w:ascii="Arial" w:hAnsi="Arial" w:cs="Arial"/>
                <w:sz w:val="20"/>
                <w:szCs w:val="20"/>
                <w:lang w:val="el-GR"/>
              </w:rPr>
            </w:pPr>
          </w:p>
          <w:p w14:paraId="2FC231A1" w14:textId="77777777" w:rsidR="00077E48" w:rsidRPr="00304CD1" w:rsidRDefault="00077E48" w:rsidP="00736F12">
            <w:pPr>
              <w:spacing w:after="0" w:line="360" w:lineRule="auto"/>
              <w:ind w:right="-110"/>
              <w:rPr>
                <w:rFonts w:ascii="Arial" w:hAnsi="Arial" w:cs="Arial"/>
                <w:sz w:val="20"/>
                <w:szCs w:val="20"/>
                <w:lang w:val="el-GR"/>
              </w:rPr>
            </w:pPr>
          </w:p>
          <w:p w14:paraId="5F108CCB" w14:textId="77777777" w:rsidR="00077E48" w:rsidRPr="00304CD1" w:rsidRDefault="00077E48" w:rsidP="00736F12">
            <w:pPr>
              <w:spacing w:after="0" w:line="360" w:lineRule="auto"/>
              <w:ind w:right="-110"/>
              <w:rPr>
                <w:rFonts w:ascii="Arial" w:hAnsi="Arial" w:cs="Arial"/>
                <w:sz w:val="20"/>
                <w:szCs w:val="20"/>
                <w:lang w:val="el-GR"/>
              </w:rPr>
            </w:pPr>
          </w:p>
          <w:p w14:paraId="36EEB818" w14:textId="77777777" w:rsidR="00077E48" w:rsidRPr="00304CD1" w:rsidRDefault="00077E48" w:rsidP="00736F12">
            <w:pPr>
              <w:spacing w:after="0" w:line="360" w:lineRule="auto"/>
              <w:ind w:right="-110"/>
              <w:rPr>
                <w:rFonts w:ascii="Arial" w:hAnsi="Arial" w:cs="Arial"/>
                <w:sz w:val="20"/>
                <w:szCs w:val="20"/>
                <w:lang w:val="el-GR"/>
              </w:rPr>
            </w:pPr>
          </w:p>
          <w:p w14:paraId="07346E4C" w14:textId="77777777" w:rsidR="00077E48" w:rsidRPr="00304CD1" w:rsidRDefault="00077E48" w:rsidP="00736F12">
            <w:pPr>
              <w:spacing w:after="0" w:line="360" w:lineRule="auto"/>
              <w:ind w:right="-110"/>
              <w:rPr>
                <w:rFonts w:ascii="Arial" w:hAnsi="Arial" w:cs="Arial"/>
                <w:sz w:val="20"/>
                <w:szCs w:val="20"/>
                <w:lang w:val="el-GR"/>
              </w:rPr>
            </w:pPr>
          </w:p>
          <w:p w14:paraId="7891B485" w14:textId="77777777" w:rsidR="00077E48" w:rsidRPr="00304CD1" w:rsidRDefault="00077E48" w:rsidP="00736F12">
            <w:pPr>
              <w:spacing w:after="0" w:line="360" w:lineRule="auto"/>
              <w:ind w:right="-110"/>
              <w:rPr>
                <w:rFonts w:ascii="Arial" w:hAnsi="Arial" w:cs="Arial"/>
                <w:sz w:val="20"/>
                <w:szCs w:val="20"/>
                <w:lang w:val="el-GR"/>
              </w:rPr>
            </w:pPr>
          </w:p>
          <w:p w14:paraId="5F936E2C" w14:textId="77777777" w:rsidR="00077E48" w:rsidRPr="00304CD1" w:rsidRDefault="00077E48" w:rsidP="00736F12">
            <w:pPr>
              <w:spacing w:after="0" w:line="360" w:lineRule="auto"/>
              <w:ind w:right="-110"/>
              <w:rPr>
                <w:rFonts w:ascii="Arial" w:hAnsi="Arial" w:cs="Arial"/>
                <w:sz w:val="20"/>
                <w:szCs w:val="20"/>
                <w:lang w:val="el-GR"/>
              </w:rPr>
            </w:pPr>
          </w:p>
          <w:p w14:paraId="4C2756B9" w14:textId="77777777" w:rsidR="00077E48" w:rsidRPr="00304CD1" w:rsidRDefault="00077E48" w:rsidP="00736F12">
            <w:pPr>
              <w:spacing w:after="0" w:line="360" w:lineRule="auto"/>
              <w:ind w:right="-110"/>
              <w:rPr>
                <w:rFonts w:ascii="Arial" w:hAnsi="Arial" w:cs="Arial"/>
                <w:sz w:val="20"/>
                <w:szCs w:val="20"/>
                <w:lang w:val="el-GR"/>
              </w:rPr>
            </w:pPr>
          </w:p>
          <w:p w14:paraId="015FC41C" w14:textId="77777777" w:rsidR="00077E48" w:rsidRPr="00304CD1" w:rsidRDefault="00077E48" w:rsidP="00736F12">
            <w:pPr>
              <w:spacing w:after="0" w:line="360" w:lineRule="auto"/>
              <w:ind w:right="-110"/>
              <w:rPr>
                <w:rFonts w:ascii="Arial" w:hAnsi="Arial" w:cs="Arial"/>
                <w:sz w:val="20"/>
                <w:szCs w:val="20"/>
                <w:lang w:val="el-GR"/>
              </w:rPr>
            </w:pPr>
          </w:p>
          <w:p w14:paraId="742EFDDE" w14:textId="77777777" w:rsidR="00077E48" w:rsidRPr="00304CD1" w:rsidRDefault="00077E48" w:rsidP="00736F12">
            <w:pPr>
              <w:spacing w:after="0" w:line="360" w:lineRule="auto"/>
              <w:ind w:right="-110"/>
              <w:rPr>
                <w:rFonts w:ascii="Arial" w:hAnsi="Arial" w:cs="Arial"/>
                <w:sz w:val="20"/>
                <w:szCs w:val="20"/>
                <w:lang w:val="el-GR"/>
              </w:rPr>
            </w:pPr>
          </w:p>
          <w:p w14:paraId="01BCC43F" w14:textId="77777777" w:rsidR="00077E48" w:rsidRPr="00304CD1" w:rsidRDefault="00077E48" w:rsidP="00736F12">
            <w:pPr>
              <w:spacing w:after="0" w:line="360" w:lineRule="auto"/>
              <w:ind w:right="-110"/>
              <w:rPr>
                <w:rFonts w:ascii="Arial" w:hAnsi="Arial" w:cs="Arial"/>
                <w:sz w:val="20"/>
                <w:szCs w:val="20"/>
                <w:lang w:val="el-GR"/>
              </w:rPr>
            </w:pPr>
          </w:p>
          <w:p w14:paraId="2F42B229" w14:textId="77777777" w:rsidR="00077E48" w:rsidRPr="00304CD1" w:rsidRDefault="00077E48" w:rsidP="00736F12">
            <w:pPr>
              <w:spacing w:after="0" w:line="360" w:lineRule="auto"/>
              <w:ind w:right="-110"/>
              <w:rPr>
                <w:rFonts w:ascii="Arial" w:hAnsi="Arial" w:cs="Arial"/>
                <w:sz w:val="20"/>
                <w:szCs w:val="20"/>
                <w:lang w:val="el-GR"/>
              </w:rPr>
            </w:pPr>
          </w:p>
          <w:p w14:paraId="6A263EFC" w14:textId="77777777" w:rsidR="00077E48" w:rsidRPr="00304CD1" w:rsidRDefault="00077E48" w:rsidP="00736F12">
            <w:pPr>
              <w:spacing w:after="0" w:line="360" w:lineRule="auto"/>
              <w:ind w:right="-110"/>
              <w:rPr>
                <w:rFonts w:ascii="Arial" w:hAnsi="Arial" w:cs="Arial"/>
                <w:sz w:val="20"/>
                <w:szCs w:val="20"/>
                <w:lang w:val="el-GR"/>
              </w:rPr>
            </w:pPr>
          </w:p>
          <w:p w14:paraId="56AD5238" w14:textId="77777777" w:rsidR="00077E48" w:rsidRPr="00304CD1" w:rsidRDefault="00077E48" w:rsidP="00736F12">
            <w:pPr>
              <w:spacing w:after="0" w:line="360" w:lineRule="auto"/>
              <w:ind w:right="-110"/>
              <w:rPr>
                <w:rFonts w:ascii="Arial" w:hAnsi="Arial" w:cs="Arial"/>
                <w:sz w:val="20"/>
                <w:szCs w:val="20"/>
                <w:lang w:val="el-GR"/>
              </w:rPr>
            </w:pPr>
          </w:p>
          <w:p w14:paraId="4E815800" w14:textId="77777777" w:rsidR="00077E48" w:rsidRPr="00304CD1" w:rsidRDefault="00077E48" w:rsidP="00736F12">
            <w:pPr>
              <w:spacing w:after="0" w:line="360" w:lineRule="auto"/>
              <w:ind w:right="-110"/>
              <w:rPr>
                <w:rFonts w:ascii="Arial" w:hAnsi="Arial" w:cs="Arial"/>
                <w:sz w:val="20"/>
                <w:szCs w:val="20"/>
                <w:lang w:val="el-GR"/>
              </w:rPr>
            </w:pPr>
          </w:p>
          <w:p w14:paraId="1F8B82AD" w14:textId="77777777" w:rsidR="00077E48" w:rsidRPr="00304CD1" w:rsidRDefault="00077E48" w:rsidP="00736F12">
            <w:pPr>
              <w:spacing w:after="0" w:line="360" w:lineRule="auto"/>
              <w:ind w:right="-110"/>
              <w:rPr>
                <w:rFonts w:ascii="Arial" w:hAnsi="Arial" w:cs="Arial"/>
                <w:sz w:val="20"/>
                <w:szCs w:val="20"/>
                <w:lang w:val="el-GR"/>
              </w:rPr>
            </w:pPr>
          </w:p>
          <w:p w14:paraId="7A667A24" w14:textId="77777777" w:rsidR="00077E48" w:rsidRPr="00304CD1" w:rsidRDefault="00077E48" w:rsidP="00736F12">
            <w:pPr>
              <w:spacing w:after="0" w:line="360" w:lineRule="auto"/>
              <w:ind w:right="-110"/>
              <w:rPr>
                <w:rFonts w:ascii="Arial" w:hAnsi="Arial" w:cs="Arial"/>
                <w:sz w:val="20"/>
                <w:szCs w:val="20"/>
                <w:lang w:val="el-GR"/>
              </w:rPr>
            </w:pPr>
          </w:p>
          <w:p w14:paraId="74BF11BA" w14:textId="77777777" w:rsidR="00077E48" w:rsidRPr="00304CD1" w:rsidRDefault="00077E48" w:rsidP="00736F12">
            <w:pPr>
              <w:spacing w:after="0" w:line="360" w:lineRule="auto"/>
              <w:ind w:right="-110"/>
              <w:rPr>
                <w:rFonts w:ascii="Arial" w:hAnsi="Arial" w:cs="Arial"/>
                <w:sz w:val="20"/>
                <w:szCs w:val="20"/>
                <w:lang w:val="el-GR"/>
              </w:rPr>
            </w:pPr>
          </w:p>
          <w:p w14:paraId="71F40228" w14:textId="77777777" w:rsidR="00077E48" w:rsidRPr="00304CD1" w:rsidRDefault="00077E48" w:rsidP="00736F12">
            <w:pPr>
              <w:spacing w:after="0" w:line="360" w:lineRule="auto"/>
              <w:ind w:right="-110"/>
              <w:rPr>
                <w:rFonts w:ascii="Arial" w:hAnsi="Arial" w:cs="Arial"/>
                <w:sz w:val="20"/>
                <w:szCs w:val="20"/>
                <w:lang w:val="el-GR"/>
              </w:rPr>
            </w:pPr>
          </w:p>
          <w:p w14:paraId="5AFEA238" w14:textId="77777777" w:rsidR="00077E48" w:rsidRPr="00304CD1" w:rsidRDefault="00077E48" w:rsidP="00736F12">
            <w:pPr>
              <w:spacing w:after="0" w:line="360" w:lineRule="auto"/>
              <w:ind w:right="-110"/>
              <w:rPr>
                <w:rFonts w:ascii="Arial" w:hAnsi="Arial" w:cs="Arial"/>
                <w:sz w:val="20"/>
                <w:szCs w:val="20"/>
                <w:lang w:val="el-GR"/>
              </w:rPr>
            </w:pPr>
          </w:p>
          <w:p w14:paraId="666CB5E8" w14:textId="77777777" w:rsidR="00077E48" w:rsidRPr="00304CD1" w:rsidRDefault="00077E48" w:rsidP="00736F12">
            <w:pPr>
              <w:spacing w:after="0" w:line="360" w:lineRule="auto"/>
              <w:ind w:right="-110"/>
              <w:rPr>
                <w:rFonts w:ascii="Arial" w:hAnsi="Arial" w:cs="Arial"/>
                <w:sz w:val="20"/>
                <w:szCs w:val="20"/>
                <w:lang w:val="el-GR"/>
              </w:rPr>
            </w:pPr>
          </w:p>
          <w:p w14:paraId="4A4D7A90" w14:textId="77777777" w:rsidR="00077E48" w:rsidRPr="00304CD1" w:rsidRDefault="00077E48" w:rsidP="00736F12">
            <w:pPr>
              <w:spacing w:after="0" w:line="360" w:lineRule="auto"/>
              <w:ind w:right="-110"/>
              <w:rPr>
                <w:rFonts w:ascii="Arial" w:hAnsi="Arial" w:cs="Arial"/>
                <w:sz w:val="20"/>
                <w:szCs w:val="20"/>
                <w:lang w:val="el-GR"/>
              </w:rPr>
            </w:pPr>
          </w:p>
          <w:p w14:paraId="24D4D290" w14:textId="77777777" w:rsidR="00077E48" w:rsidRPr="00304CD1" w:rsidRDefault="00077E48" w:rsidP="00736F12">
            <w:pPr>
              <w:spacing w:after="0" w:line="360" w:lineRule="auto"/>
              <w:ind w:right="-110"/>
              <w:rPr>
                <w:rFonts w:ascii="Arial" w:hAnsi="Arial" w:cs="Arial"/>
                <w:sz w:val="20"/>
                <w:szCs w:val="20"/>
                <w:lang w:val="el-GR"/>
              </w:rPr>
            </w:pPr>
          </w:p>
          <w:p w14:paraId="490BD8DC" w14:textId="77777777" w:rsidR="00077E48" w:rsidRPr="00304CD1" w:rsidRDefault="00077E48" w:rsidP="00736F12">
            <w:pPr>
              <w:spacing w:after="0" w:line="360" w:lineRule="auto"/>
              <w:ind w:right="-110"/>
              <w:rPr>
                <w:rFonts w:ascii="Arial" w:hAnsi="Arial" w:cs="Arial"/>
                <w:sz w:val="20"/>
                <w:szCs w:val="20"/>
                <w:lang w:val="el-GR"/>
              </w:rPr>
            </w:pPr>
          </w:p>
          <w:p w14:paraId="093A8846" w14:textId="77777777" w:rsidR="00077E48" w:rsidRPr="00304CD1" w:rsidRDefault="00077E48" w:rsidP="00736F12">
            <w:pPr>
              <w:spacing w:after="0" w:line="360" w:lineRule="auto"/>
              <w:ind w:right="-110"/>
              <w:rPr>
                <w:rFonts w:ascii="Arial" w:hAnsi="Arial" w:cs="Arial"/>
                <w:sz w:val="20"/>
                <w:szCs w:val="20"/>
                <w:lang w:val="el-GR"/>
              </w:rPr>
            </w:pPr>
          </w:p>
          <w:p w14:paraId="50F08FC3" w14:textId="77777777" w:rsidR="00077E48" w:rsidRPr="00304CD1" w:rsidRDefault="00077E48" w:rsidP="00736F12">
            <w:pPr>
              <w:spacing w:after="0" w:line="360" w:lineRule="auto"/>
              <w:ind w:right="-110"/>
              <w:rPr>
                <w:rFonts w:ascii="Arial" w:hAnsi="Arial" w:cs="Arial"/>
                <w:sz w:val="20"/>
                <w:szCs w:val="20"/>
                <w:lang w:val="el-GR"/>
              </w:rPr>
            </w:pPr>
          </w:p>
          <w:p w14:paraId="1263154C" w14:textId="77777777" w:rsidR="00077E48" w:rsidRPr="00304CD1" w:rsidRDefault="00077E48" w:rsidP="00736F12">
            <w:pPr>
              <w:spacing w:after="0" w:line="360" w:lineRule="auto"/>
              <w:ind w:right="-110"/>
              <w:rPr>
                <w:rFonts w:ascii="Arial" w:hAnsi="Arial" w:cs="Arial"/>
                <w:sz w:val="20"/>
                <w:szCs w:val="20"/>
                <w:lang w:val="el-GR"/>
              </w:rPr>
            </w:pPr>
          </w:p>
          <w:p w14:paraId="470E3B18" w14:textId="77777777" w:rsidR="00077E48" w:rsidRPr="00304CD1" w:rsidRDefault="00077E48" w:rsidP="00736F12">
            <w:pPr>
              <w:spacing w:after="0" w:line="360" w:lineRule="auto"/>
              <w:ind w:right="-110"/>
              <w:rPr>
                <w:rFonts w:ascii="Arial" w:hAnsi="Arial" w:cs="Arial"/>
                <w:sz w:val="20"/>
                <w:szCs w:val="20"/>
                <w:lang w:val="el-GR"/>
              </w:rPr>
            </w:pPr>
          </w:p>
          <w:p w14:paraId="34A2DB84" w14:textId="77777777" w:rsidR="00077E48" w:rsidRPr="00304CD1" w:rsidRDefault="00077E48" w:rsidP="00736F12">
            <w:pPr>
              <w:spacing w:after="0" w:line="360" w:lineRule="auto"/>
              <w:ind w:right="-110"/>
              <w:rPr>
                <w:rFonts w:ascii="Arial" w:hAnsi="Arial" w:cs="Arial"/>
                <w:sz w:val="20"/>
                <w:szCs w:val="20"/>
                <w:lang w:val="el-GR"/>
              </w:rPr>
            </w:pPr>
          </w:p>
          <w:p w14:paraId="3F878F4D" w14:textId="77777777" w:rsidR="00077E48" w:rsidRPr="00304CD1" w:rsidRDefault="00077E48" w:rsidP="00736F12">
            <w:pPr>
              <w:spacing w:after="0" w:line="360" w:lineRule="auto"/>
              <w:ind w:right="-110"/>
              <w:rPr>
                <w:rFonts w:ascii="Arial" w:hAnsi="Arial" w:cs="Arial"/>
                <w:sz w:val="20"/>
                <w:szCs w:val="20"/>
                <w:lang w:val="el-GR"/>
              </w:rPr>
            </w:pPr>
          </w:p>
          <w:p w14:paraId="397FB271" w14:textId="77777777" w:rsidR="00077E48" w:rsidRPr="00304CD1" w:rsidRDefault="00077E48" w:rsidP="00736F12">
            <w:pPr>
              <w:spacing w:after="0" w:line="360" w:lineRule="auto"/>
              <w:ind w:right="-110"/>
              <w:rPr>
                <w:rFonts w:ascii="Arial" w:hAnsi="Arial" w:cs="Arial"/>
                <w:sz w:val="20"/>
                <w:szCs w:val="20"/>
                <w:lang w:val="el-GR"/>
              </w:rPr>
            </w:pPr>
          </w:p>
          <w:p w14:paraId="188BBB74" w14:textId="77777777" w:rsidR="00077E48" w:rsidRPr="00304CD1" w:rsidRDefault="00077E48" w:rsidP="00736F12">
            <w:pPr>
              <w:spacing w:after="0" w:line="360" w:lineRule="auto"/>
              <w:ind w:right="-110"/>
              <w:rPr>
                <w:rFonts w:ascii="Arial" w:hAnsi="Arial" w:cs="Arial"/>
                <w:sz w:val="20"/>
                <w:szCs w:val="20"/>
                <w:lang w:val="el-GR"/>
              </w:rPr>
            </w:pPr>
          </w:p>
          <w:p w14:paraId="6233D934" w14:textId="77777777" w:rsidR="00077E48" w:rsidRPr="00304CD1" w:rsidRDefault="00077E48" w:rsidP="00736F12">
            <w:pPr>
              <w:spacing w:after="0" w:line="360" w:lineRule="auto"/>
              <w:ind w:right="-110"/>
              <w:rPr>
                <w:rFonts w:ascii="Arial" w:hAnsi="Arial" w:cs="Arial"/>
                <w:sz w:val="20"/>
                <w:szCs w:val="20"/>
                <w:lang w:val="el-GR"/>
              </w:rPr>
            </w:pPr>
          </w:p>
          <w:p w14:paraId="3395BD7E" w14:textId="77777777" w:rsidR="00077E48" w:rsidRPr="00304CD1" w:rsidRDefault="00077E48" w:rsidP="00736F12">
            <w:pPr>
              <w:spacing w:after="0" w:line="360" w:lineRule="auto"/>
              <w:ind w:right="-110"/>
              <w:rPr>
                <w:rFonts w:ascii="Arial" w:hAnsi="Arial" w:cs="Arial"/>
                <w:sz w:val="20"/>
                <w:szCs w:val="20"/>
                <w:lang w:val="el-GR"/>
              </w:rPr>
            </w:pPr>
          </w:p>
          <w:p w14:paraId="48F7835B" w14:textId="7A2D36A1" w:rsidR="00077E48" w:rsidRPr="00304CD1" w:rsidRDefault="00077E48" w:rsidP="00736F12">
            <w:pPr>
              <w:spacing w:after="0" w:line="360" w:lineRule="auto"/>
              <w:ind w:right="-110"/>
              <w:rPr>
                <w:rFonts w:ascii="Arial" w:hAnsi="Arial" w:cs="Arial"/>
                <w:sz w:val="20"/>
                <w:szCs w:val="20"/>
              </w:rPr>
            </w:pPr>
            <w:r w:rsidRPr="00304CD1">
              <w:rPr>
                <w:rFonts w:ascii="Arial" w:hAnsi="Arial" w:cs="Arial"/>
                <w:sz w:val="20"/>
                <w:szCs w:val="20"/>
              </w:rPr>
              <w:t>242(I)</w:t>
            </w:r>
            <w:r w:rsidRPr="00304CD1">
              <w:rPr>
                <w:rFonts w:ascii="Arial" w:hAnsi="Arial" w:cs="Arial"/>
                <w:sz w:val="20"/>
                <w:szCs w:val="20"/>
                <w:lang w:val="el-GR"/>
              </w:rPr>
              <w:t xml:space="preserve"> του </w:t>
            </w:r>
            <w:r w:rsidRPr="00304CD1">
              <w:rPr>
                <w:rFonts w:ascii="Arial" w:hAnsi="Arial" w:cs="Arial"/>
                <w:sz w:val="20"/>
                <w:szCs w:val="20"/>
              </w:rPr>
              <w:t>2004</w:t>
            </w:r>
          </w:p>
          <w:p w14:paraId="5A7724FB" w14:textId="77777777" w:rsidR="00077E48" w:rsidRPr="00304CD1" w:rsidRDefault="00077E48" w:rsidP="00736F12">
            <w:pPr>
              <w:spacing w:after="0" w:line="360" w:lineRule="auto"/>
              <w:ind w:right="-110"/>
              <w:rPr>
                <w:rFonts w:ascii="Arial" w:hAnsi="Arial" w:cs="Arial"/>
                <w:sz w:val="20"/>
                <w:szCs w:val="20"/>
              </w:rPr>
            </w:pPr>
            <w:r w:rsidRPr="00304CD1">
              <w:rPr>
                <w:rFonts w:ascii="Arial" w:hAnsi="Arial" w:cs="Arial"/>
                <w:sz w:val="20"/>
                <w:szCs w:val="20"/>
              </w:rPr>
              <w:t>94(I)</w:t>
            </w:r>
            <w:r w:rsidRPr="00304CD1">
              <w:rPr>
                <w:rFonts w:ascii="Arial" w:hAnsi="Arial" w:cs="Arial"/>
                <w:sz w:val="20"/>
                <w:szCs w:val="20"/>
                <w:lang w:val="el-GR"/>
              </w:rPr>
              <w:t xml:space="preserve"> του </w:t>
            </w:r>
            <w:r w:rsidRPr="00304CD1">
              <w:rPr>
                <w:rFonts w:ascii="Arial" w:hAnsi="Arial" w:cs="Arial"/>
                <w:sz w:val="20"/>
                <w:szCs w:val="20"/>
              </w:rPr>
              <w:t>2007</w:t>
            </w:r>
          </w:p>
          <w:p w14:paraId="27D292BE" w14:textId="77777777" w:rsidR="00077E48" w:rsidRPr="00304CD1" w:rsidRDefault="00077E48" w:rsidP="00736F12">
            <w:pPr>
              <w:spacing w:after="0" w:line="360" w:lineRule="auto"/>
              <w:ind w:right="-110"/>
              <w:rPr>
                <w:rFonts w:ascii="Arial" w:hAnsi="Arial" w:cs="Arial"/>
                <w:sz w:val="20"/>
                <w:szCs w:val="20"/>
              </w:rPr>
            </w:pPr>
            <w:r w:rsidRPr="00304CD1">
              <w:rPr>
                <w:rFonts w:ascii="Arial" w:hAnsi="Arial" w:cs="Arial"/>
                <w:sz w:val="20"/>
                <w:szCs w:val="20"/>
              </w:rPr>
              <w:t>127(I)</w:t>
            </w:r>
            <w:r w:rsidRPr="00304CD1">
              <w:rPr>
                <w:rFonts w:ascii="Arial" w:hAnsi="Arial" w:cs="Arial"/>
                <w:sz w:val="20"/>
                <w:szCs w:val="20"/>
                <w:lang w:val="el-GR"/>
              </w:rPr>
              <w:t xml:space="preserve"> του </w:t>
            </w:r>
            <w:r w:rsidRPr="00304CD1">
              <w:rPr>
                <w:rFonts w:ascii="Arial" w:hAnsi="Arial" w:cs="Arial"/>
                <w:sz w:val="20"/>
                <w:szCs w:val="20"/>
              </w:rPr>
              <w:t>2009</w:t>
            </w:r>
          </w:p>
          <w:p w14:paraId="4DD06B3D" w14:textId="54544988" w:rsidR="00077E48" w:rsidRPr="00304CD1" w:rsidRDefault="00077E48" w:rsidP="00736F12">
            <w:pPr>
              <w:spacing w:after="0" w:line="360" w:lineRule="auto"/>
              <w:ind w:right="-110"/>
              <w:rPr>
                <w:rFonts w:ascii="Arial" w:hAnsi="Arial" w:cs="Arial"/>
                <w:sz w:val="20"/>
                <w:szCs w:val="20"/>
                <w:lang w:val="el-GR"/>
              </w:rPr>
            </w:pPr>
            <w:r w:rsidRPr="00304CD1">
              <w:rPr>
                <w:rFonts w:ascii="Arial" w:hAnsi="Arial" w:cs="Arial"/>
                <w:sz w:val="20"/>
                <w:szCs w:val="20"/>
              </w:rPr>
              <w:t>29(I)</w:t>
            </w:r>
            <w:r w:rsidRPr="00304CD1">
              <w:rPr>
                <w:rFonts w:ascii="Arial" w:hAnsi="Arial" w:cs="Arial"/>
                <w:sz w:val="20"/>
                <w:szCs w:val="20"/>
                <w:lang w:val="el-GR"/>
              </w:rPr>
              <w:t xml:space="preserve"> του </w:t>
            </w:r>
            <w:r w:rsidRPr="00304CD1">
              <w:rPr>
                <w:rFonts w:ascii="Arial" w:hAnsi="Arial" w:cs="Arial"/>
                <w:sz w:val="20"/>
                <w:szCs w:val="20"/>
              </w:rPr>
              <w:t>2018</w:t>
            </w:r>
          </w:p>
          <w:p w14:paraId="03F38892" w14:textId="77777777" w:rsidR="00077E48" w:rsidRPr="00304CD1" w:rsidRDefault="00077E48" w:rsidP="00736F12">
            <w:pPr>
              <w:spacing w:after="0" w:line="360" w:lineRule="auto"/>
              <w:ind w:right="-110"/>
              <w:rPr>
                <w:rFonts w:ascii="Arial" w:hAnsi="Arial" w:cs="Arial"/>
                <w:sz w:val="20"/>
                <w:szCs w:val="20"/>
                <w:lang w:val="el-GR"/>
              </w:rPr>
            </w:pPr>
          </w:p>
          <w:p w14:paraId="75FB68FC" w14:textId="77777777" w:rsidR="00077E48" w:rsidRPr="00304CD1" w:rsidRDefault="00077E48" w:rsidP="00736F12">
            <w:pPr>
              <w:spacing w:after="0" w:line="360" w:lineRule="auto"/>
              <w:ind w:right="-110"/>
              <w:rPr>
                <w:rFonts w:ascii="Arial" w:hAnsi="Arial" w:cs="Arial"/>
                <w:sz w:val="20"/>
                <w:szCs w:val="20"/>
                <w:lang w:val="el-GR"/>
              </w:rPr>
            </w:pPr>
          </w:p>
          <w:p w14:paraId="2CAC1BFE" w14:textId="280E2F77" w:rsidR="00077E48" w:rsidRPr="00304CD1" w:rsidRDefault="00077E48" w:rsidP="00736F12">
            <w:pPr>
              <w:spacing w:after="0" w:line="360" w:lineRule="auto"/>
              <w:ind w:right="-110"/>
              <w:rPr>
                <w:rFonts w:ascii="Arial" w:hAnsi="Arial" w:cs="Arial"/>
                <w:sz w:val="20"/>
                <w:szCs w:val="20"/>
                <w:lang w:val="el-GR"/>
              </w:rPr>
            </w:pPr>
          </w:p>
        </w:tc>
        <w:tc>
          <w:tcPr>
            <w:tcW w:w="7595" w:type="dxa"/>
          </w:tcPr>
          <w:p w14:paraId="768C5A73" w14:textId="2B31D33C" w:rsidR="00077E48"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lastRenderedPageBreak/>
              <w:t>10. (1</w:t>
            </w:r>
            <w:r w:rsidRPr="005F0B17">
              <w:rPr>
                <w:rFonts w:ascii="Arial" w:hAnsi="Arial" w:cs="Arial"/>
                <w:sz w:val="24"/>
                <w:szCs w:val="24"/>
                <w:lang w:val="el-GR" w:eastAsia="el-GR"/>
              </w:rPr>
              <w:t xml:space="preserve">)   Για τις συμβάσεις πίστωσης που αναφέρονται στο εδάφιο (4) του άρθρου 2, οι </w:t>
            </w:r>
            <w:proofErr w:type="spellStart"/>
            <w:r w:rsidRPr="005F0B17">
              <w:rPr>
                <w:rFonts w:ascii="Arial" w:hAnsi="Arial" w:cs="Arial"/>
                <w:sz w:val="24"/>
                <w:szCs w:val="24"/>
                <w:lang w:val="el-GR" w:eastAsia="el-GR"/>
              </w:rPr>
              <w:t>προσυμβατικές</w:t>
            </w:r>
            <w:proofErr w:type="spellEnd"/>
            <w:r w:rsidRPr="005F0B17">
              <w:rPr>
                <w:rFonts w:ascii="Arial" w:hAnsi="Arial" w:cs="Arial"/>
                <w:sz w:val="24"/>
                <w:szCs w:val="24"/>
                <w:lang w:val="el-GR" w:eastAsia="el-GR"/>
              </w:rPr>
              <w:t xml:space="preserve"> πληροφορίες που αναφέρονται στο εδάφιο (1) του άρθρου 9, κατά παρέκκλιση από το εδάφιο (4) του άρθρου 9, παρέχονται εγγράφως ή επί</w:t>
            </w:r>
            <w:r w:rsidRPr="00304CD1">
              <w:rPr>
                <w:rFonts w:ascii="Arial" w:hAnsi="Arial" w:cs="Arial"/>
                <w:sz w:val="24"/>
                <w:szCs w:val="24"/>
                <w:lang w:val="el-GR" w:eastAsia="el-GR"/>
              </w:rPr>
              <w:t xml:space="preserve"> οποιουδήποτε άλλου σταθερού μέσου επιλέγει ο καταναλωτής, μέσω του εντύπου ευρωπαϊκών πληροφοριών καταναλωτικής πίστης προσφερόμενης από ορισμένους πιστωτικούς οργανισμούς, που παρατίθεται στο </w:t>
            </w:r>
            <w:r>
              <w:rPr>
                <w:rFonts w:ascii="Arial" w:hAnsi="Arial" w:cs="Arial"/>
                <w:sz w:val="24"/>
                <w:szCs w:val="24"/>
                <w:lang w:val="el-GR" w:eastAsia="el-GR"/>
              </w:rPr>
              <w:t>Π</w:t>
            </w:r>
            <w:r w:rsidRPr="00304CD1">
              <w:rPr>
                <w:rFonts w:ascii="Arial" w:hAnsi="Arial" w:cs="Arial"/>
                <w:sz w:val="24"/>
                <w:szCs w:val="24"/>
                <w:lang w:val="el-GR" w:eastAsia="el-GR"/>
              </w:rPr>
              <w:t xml:space="preserve">αράρτημα ΙΙ. </w:t>
            </w:r>
          </w:p>
          <w:p w14:paraId="318166E3" w14:textId="4C54CDE2" w:rsidR="0010083F" w:rsidRDefault="0010083F" w:rsidP="00736F12">
            <w:pPr>
              <w:spacing w:after="0" w:line="360" w:lineRule="auto"/>
              <w:jc w:val="both"/>
              <w:rPr>
                <w:rFonts w:ascii="Arial" w:hAnsi="Arial" w:cs="Arial"/>
                <w:sz w:val="24"/>
                <w:szCs w:val="24"/>
                <w:lang w:val="el-GR" w:eastAsia="el-GR"/>
              </w:rPr>
            </w:pPr>
          </w:p>
          <w:p w14:paraId="6C6B3283" w14:textId="59AE5F6A" w:rsidR="0010083F" w:rsidRPr="0010083F" w:rsidRDefault="0010083F" w:rsidP="00736F12">
            <w:pPr>
              <w:spacing w:after="0" w:line="360" w:lineRule="auto"/>
              <w:jc w:val="both"/>
              <w:rPr>
                <w:rFonts w:ascii="Arial" w:hAnsi="Arial" w:cs="Arial"/>
                <w:bCs/>
                <w:sz w:val="24"/>
                <w:szCs w:val="24"/>
                <w:lang w:val="el-GR" w:eastAsia="el-GR"/>
              </w:rPr>
            </w:pPr>
            <w:bookmarkStart w:id="4" w:name="_GoBack"/>
            <w:bookmarkEnd w:id="4"/>
            <w:r w:rsidRPr="006C1DAB">
              <w:rPr>
                <w:rFonts w:ascii="Arial" w:hAnsi="Arial" w:cs="Arial"/>
                <w:bCs/>
                <w:sz w:val="24"/>
                <w:szCs w:val="24"/>
                <w:lang w:val="el-GR" w:eastAsia="el-GR"/>
              </w:rPr>
              <w:t xml:space="preserve">Νοείται ότι ο καταναλωτής δεν μπορεί να απαιτεί την παροχή </w:t>
            </w:r>
            <w:proofErr w:type="spellStart"/>
            <w:r w:rsidRPr="006C1DAB">
              <w:rPr>
                <w:rFonts w:ascii="Arial" w:hAnsi="Arial" w:cs="Arial"/>
                <w:bCs/>
                <w:sz w:val="24"/>
                <w:szCs w:val="24"/>
                <w:lang w:val="el-GR" w:eastAsia="el-GR"/>
              </w:rPr>
              <w:t>προσυμβατικής</w:t>
            </w:r>
            <w:proofErr w:type="spellEnd"/>
            <w:r w:rsidRPr="006C1DAB">
              <w:rPr>
                <w:rFonts w:ascii="Arial" w:hAnsi="Arial" w:cs="Arial"/>
                <w:bCs/>
                <w:sz w:val="24"/>
                <w:szCs w:val="24"/>
                <w:lang w:val="el-GR" w:eastAsia="el-GR"/>
              </w:rPr>
              <w:t xml:space="preserve"> πληροφόρησης από τους πιστωτές και κατά περίπτωση τους μεσίτες πιστώσεων σε είδη σταθερών μέσων που δεν χρησιμοποιούνται </w:t>
            </w:r>
            <w:r w:rsidR="00FD772B" w:rsidRPr="006C1DAB">
              <w:rPr>
                <w:rFonts w:ascii="Arial" w:hAnsi="Arial" w:cs="Arial"/>
                <w:bCs/>
                <w:sz w:val="24"/>
                <w:szCs w:val="24"/>
                <w:lang w:val="el-GR" w:eastAsia="el-GR"/>
              </w:rPr>
              <w:t xml:space="preserve">ευρέως. </w:t>
            </w:r>
          </w:p>
          <w:p w14:paraId="46E2D28E" w14:textId="77777777" w:rsidR="00077E48" w:rsidRPr="00304CD1" w:rsidRDefault="00077E48" w:rsidP="00736F12">
            <w:pPr>
              <w:spacing w:after="0" w:line="360" w:lineRule="auto"/>
              <w:jc w:val="both"/>
              <w:rPr>
                <w:rFonts w:ascii="Arial" w:hAnsi="Arial" w:cs="Arial"/>
                <w:sz w:val="24"/>
                <w:szCs w:val="24"/>
                <w:lang w:val="el-GR" w:eastAsia="el-GR"/>
              </w:rPr>
            </w:pPr>
          </w:p>
          <w:p w14:paraId="4FE79C42"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(2) Οι πληροφορίες που αναφέρονται στο εδάφιο (1) είναι σαφείς και κατανοητές. </w:t>
            </w:r>
          </w:p>
          <w:p w14:paraId="7148CB2E" w14:textId="77777777" w:rsidR="00077E48" w:rsidRPr="00304CD1" w:rsidRDefault="00077E48" w:rsidP="00736F12">
            <w:pPr>
              <w:spacing w:after="0" w:line="360" w:lineRule="auto"/>
              <w:jc w:val="both"/>
              <w:rPr>
                <w:rFonts w:ascii="Arial" w:hAnsi="Arial" w:cs="Arial"/>
                <w:sz w:val="24"/>
                <w:szCs w:val="24"/>
                <w:lang w:val="el-GR" w:eastAsia="el-GR"/>
              </w:rPr>
            </w:pPr>
          </w:p>
          <w:p w14:paraId="516FD47D"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lastRenderedPageBreak/>
              <w:t xml:space="preserve">(3) Όλες οι πληροφορίες που παρέχονται μέσω του εντύπου που αναφέρεται στο εδάφιο (1) είναι εξίσου ευδιάκριτες. </w:t>
            </w:r>
          </w:p>
          <w:p w14:paraId="52695923" w14:textId="77777777" w:rsidR="00077E48" w:rsidRPr="00304CD1" w:rsidRDefault="00077E48" w:rsidP="00736F12">
            <w:pPr>
              <w:spacing w:after="0" w:line="360" w:lineRule="auto"/>
              <w:jc w:val="both"/>
              <w:rPr>
                <w:rFonts w:ascii="Arial" w:hAnsi="Arial" w:cs="Arial"/>
                <w:sz w:val="24"/>
                <w:szCs w:val="24"/>
                <w:lang w:val="el-GR" w:eastAsia="el-GR"/>
              </w:rPr>
            </w:pPr>
          </w:p>
          <w:p w14:paraId="73701548" w14:textId="4BF4D82A" w:rsidR="00077E48" w:rsidRPr="005F0B17"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(4) Ο πιστωτής θεωρείται ότι έχει εκπληρώσει τις υποχρεώσεις παροχής πληροφοριών που προβλέπονται </w:t>
            </w:r>
            <w:r w:rsidR="00FD772B">
              <w:rPr>
                <w:rFonts w:ascii="Arial" w:hAnsi="Arial" w:cs="Arial"/>
                <w:sz w:val="24"/>
                <w:szCs w:val="24"/>
                <w:lang w:val="el-GR" w:eastAsia="el-GR"/>
              </w:rPr>
              <w:t>στο εδάφιο (1)</w:t>
            </w:r>
            <w:r w:rsidRPr="00304CD1">
              <w:rPr>
                <w:rFonts w:ascii="Arial" w:hAnsi="Arial" w:cs="Arial"/>
                <w:sz w:val="24"/>
                <w:szCs w:val="24"/>
                <w:lang w:val="el-GR" w:eastAsia="el-GR"/>
              </w:rPr>
              <w:t xml:space="preserve"> και στα άρθρα 4 και 5 του περί </w:t>
            </w:r>
            <w:r w:rsidRPr="00350260">
              <w:rPr>
                <w:rFonts w:ascii="Arial" w:hAnsi="Arial" w:cs="Arial"/>
                <w:bCs/>
                <w:sz w:val="24"/>
                <w:szCs w:val="24"/>
                <w:lang w:val="el-GR" w:eastAsia="el-GR"/>
              </w:rPr>
              <w:t>της εξ Αποστάσεως Εμπορίας Χρηματοοικονομικών Υπηρεσιών προς τους Καταναλωτές Νόμο</w:t>
            </w:r>
            <w:r w:rsidRPr="00304CD1">
              <w:rPr>
                <w:rFonts w:ascii="Arial" w:hAnsi="Arial" w:cs="Arial"/>
                <w:bCs/>
                <w:sz w:val="24"/>
                <w:szCs w:val="24"/>
                <w:lang w:val="el-GR" w:eastAsia="el-GR"/>
              </w:rPr>
              <w:t>υ</w:t>
            </w:r>
            <w:r w:rsidRPr="00304CD1">
              <w:rPr>
                <w:rFonts w:ascii="Arial" w:hAnsi="Arial" w:cs="Arial"/>
                <w:sz w:val="24"/>
                <w:szCs w:val="24"/>
                <w:lang w:val="el-GR" w:eastAsia="el-GR"/>
              </w:rPr>
              <w:t xml:space="preserve"> εφόσον </w:t>
            </w:r>
            <w:r w:rsidRPr="005F0B17">
              <w:rPr>
                <w:rFonts w:ascii="Arial" w:hAnsi="Arial" w:cs="Arial"/>
                <w:sz w:val="24"/>
                <w:szCs w:val="24"/>
                <w:lang w:val="el-GR" w:eastAsia="el-GR"/>
              </w:rPr>
              <w:t>έχει παράσχει το έντυπο αυτό.</w:t>
            </w:r>
          </w:p>
          <w:p w14:paraId="2DED5C26" w14:textId="77777777" w:rsidR="00077E48" w:rsidRPr="005F0B17" w:rsidRDefault="00077E48" w:rsidP="00736F12">
            <w:pPr>
              <w:spacing w:after="0" w:line="360" w:lineRule="auto"/>
              <w:rPr>
                <w:rFonts w:ascii="Arial" w:hAnsi="Arial" w:cs="Arial"/>
                <w:sz w:val="24"/>
                <w:szCs w:val="24"/>
                <w:lang w:val="el-GR" w:eastAsia="el-GR"/>
              </w:rPr>
            </w:pPr>
          </w:p>
          <w:p w14:paraId="05F4F45A" w14:textId="0D22A742" w:rsidR="00077E48" w:rsidRPr="00304CD1" w:rsidRDefault="00077E48" w:rsidP="00736F12">
            <w:pPr>
              <w:spacing w:after="0" w:line="360" w:lineRule="auto"/>
              <w:jc w:val="both"/>
              <w:rPr>
                <w:rFonts w:ascii="Arial" w:hAnsi="Arial" w:cs="Arial"/>
                <w:sz w:val="24"/>
                <w:szCs w:val="24"/>
                <w:lang w:val="el-GR" w:eastAsia="el-GR"/>
              </w:rPr>
            </w:pPr>
            <w:r w:rsidRPr="005F0B17">
              <w:rPr>
                <w:rFonts w:ascii="Arial" w:hAnsi="Arial" w:cs="Arial"/>
                <w:sz w:val="24"/>
                <w:szCs w:val="24"/>
                <w:lang w:val="el-GR" w:eastAsia="el-GR"/>
              </w:rPr>
              <w:t xml:space="preserve">(5)   Για τις συμβάσεις πίστωσης που αναφέρονται στο εδάφιο (4) του άρθρου 2, οι </w:t>
            </w:r>
            <w:proofErr w:type="spellStart"/>
            <w:r w:rsidRPr="005F0B17">
              <w:rPr>
                <w:rFonts w:ascii="Arial" w:hAnsi="Arial" w:cs="Arial"/>
                <w:sz w:val="24"/>
                <w:szCs w:val="24"/>
                <w:lang w:val="el-GR" w:eastAsia="el-GR"/>
              </w:rPr>
              <w:t>προσυμβατικές</w:t>
            </w:r>
            <w:proofErr w:type="spellEnd"/>
            <w:r w:rsidRPr="005F0B17">
              <w:rPr>
                <w:rFonts w:ascii="Arial" w:hAnsi="Arial" w:cs="Arial"/>
                <w:sz w:val="24"/>
                <w:szCs w:val="24"/>
                <w:lang w:val="el-GR" w:eastAsia="el-GR"/>
              </w:rPr>
              <w:t xml:space="preserve"> πληροφορίες οι οποίες αναφέρονται στο εδάφιο (1) του άρθρου 9, κατά παρέκκλιση από το εδάφιο (5) του άρθρου 9, περιλαμβάνουν όλα τα ακόλουθα στοιχεία, με ευδιάκριτο τρόπο στο πρώτο μέρος του εντύπου</w:t>
            </w:r>
            <w:r w:rsidRPr="00304CD1">
              <w:rPr>
                <w:rFonts w:ascii="Arial" w:hAnsi="Arial" w:cs="Arial"/>
                <w:sz w:val="24"/>
                <w:szCs w:val="24"/>
                <w:lang w:val="el-GR" w:eastAsia="el-GR"/>
              </w:rPr>
              <w:t xml:space="preserve"> ευρωπαϊκών πληροφοριών καταναλωτικής πίστης προσφερόμενης από ορισμένους πιστωτικούς οργανισμούς σε μία σελίδα:</w:t>
            </w:r>
          </w:p>
          <w:p w14:paraId="214ECC4E" w14:textId="77777777" w:rsidR="00077E48" w:rsidRPr="00304CD1" w:rsidRDefault="00077E48" w:rsidP="00736F12">
            <w:pPr>
              <w:spacing w:after="0" w:line="360" w:lineRule="auto"/>
              <w:rPr>
                <w:rFonts w:ascii="Arial" w:hAnsi="Arial" w:cs="Arial"/>
                <w:sz w:val="24"/>
                <w:szCs w:val="24"/>
                <w:lang w:val="el-GR" w:eastAsia="el-GR"/>
              </w:rPr>
            </w:pPr>
          </w:p>
          <w:p w14:paraId="2870DB2C" w14:textId="21BA3286"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α) τα στοιχεία ταυτότητας του πιστωτή και, κατά περίπτωση, του διαμεσολαβούντος μεσίτη πιστώσεων·</w:t>
            </w:r>
          </w:p>
          <w:p w14:paraId="0C94E4E1" w14:textId="77777777" w:rsidR="00077E48" w:rsidRPr="00304CD1" w:rsidRDefault="00077E48" w:rsidP="00736F12">
            <w:pPr>
              <w:spacing w:after="0" w:line="360" w:lineRule="auto"/>
              <w:jc w:val="both"/>
              <w:rPr>
                <w:rFonts w:ascii="Arial" w:hAnsi="Arial" w:cs="Arial"/>
                <w:sz w:val="24"/>
                <w:szCs w:val="24"/>
                <w:lang w:val="el-GR" w:eastAsia="el-GR"/>
              </w:rPr>
            </w:pPr>
          </w:p>
          <w:p w14:paraId="41733C17" w14:textId="06300F4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β) το συνολικό ποσό της πίστωσης ·</w:t>
            </w:r>
          </w:p>
          <w:p w14:paraId="7CD51352" w14:textId="77777777" w:rsidR="00077E48" w:rsidRPr="00304CD1" w:rsidRDefault="00077E48" w:rsidP="00736F12">
            <w:pPr>
              <w:spacing w:after="0" w:line="360" w:lineRule="auto"/>
              <w:jc w:val="both"/>
              <w:rPr>
                <w:rFonts w:ascii="Arial" w:hAnsi="Arial" w:cs="Arial"/>
                <w:sz w:val="24"/>
                <w:szCs w:val="24"/>
                <w:lang w:val="el-GR" w:eastAsia="el-GR"/>
              </w:rPr>
            </w:pPr>
          </w:p>
          <w:p w14:paraId="34164745" w14:textId="7255117F"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γ) τη διάρκεια της σύμβασης πίστωσης·</w:t>
            </w:r>
          </w:p>
          <w:p w14:paraId="55B8E86C" w14:textId="77777777" w:rsidR="00077E48" w:rsidRPr="00304CD1" w:rsidRDefault="00077E48" w:rsidP="00736F12">
            <w:pPr>
              <w:spacing w:after="0" w:line="360" w:lineRule="auto"/>
              <w:jc w:val="both"/>
              <w:rPr>
                <w:rFonts w:ascii="Arial" w:hAnsi="Arial" w:cs="Arial"/>
                <w:sz w:val="24"/>
                <w:szCs w:val="24"/>
                <w:lang w:val="el-GR" w:eastAsia="el-GR"/>
              </w:rPr>
            </w:pPr>
          </w:p>
          <w:p w14:paraId="2E4DF26A" w14:textId="78CE1624"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δ) το χρεωστικό επιτόκιο ή όλα τα χρεωστικά επιτόκια αν ισχύουν διαφορετικά χρεωστικά επιτόκια σε διαφορετικές περιστάσεις·</w:t>
            </w:r>
          </w:p>
          <w:p w14:paraId="7F599329" w14:textId="77777777" w:rsidR="00077E48" w:rsidRPr="00304CD1" w:rsidRDefault="00077E48" w:rsidP="00736F12">
            <w:pPr>
              <w:spacing w:after="0" w:line="360" w:lineRule="auto"/>
              <w:jc w:val="both"/>
              <w:rPr>
                <w:rFonts w:ascii="Arial" w:hAnsi="Arial" w:cs="Arial"/>
                <w:sz w:val="24"/>
                <w:szCs w:val="24"/>
                <w:lang w:val="el-GR" w:eastAsia="el-GR"/>
              </w:rPr>
            </w:pPr>
          </w:p>
          <w:p w14:paraId="57F38F2C" w14:textId="15E5B213"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ε) το συνολικό ετήσιο πραγματικό επιτόκιο και το συνολικό πληρωτέο από τον καταναλωτή ποσό·</w:t>
            </w:r>
          </w:p>
          <w:p w14:paraId="35C861AD" w14:textId="77777777" w:rsidR="00077E48" w:rsidRPr="00304CD1" w:rsidRDefault="00077E48" w:rsidP="00736F12">
            <w:pPr>
              <w:spacing w:after="0" w:line="360" w:lineRule="auto"/>
              <w:jc w:val="both"/>
              <w:rPr>
                <w:rFonts w:ascii="Arial" w:hAnsi="Arial" w:cs="Arial"/>
                <w:sz w:val="24"/>
                <w:szCs w:val="24"/>
                <w:lang w:val="el-GR" w:eastAsia="el-GR"/>
              </w:rPr>
            </w:pPr>
          </w:p>
          <w:p w14:paraId="653FE334" w14:textId="55BE7135" w:rsidR="00077E48" w:rsidRPr="00304CD1" w:rsidRDefault="00077E48" w:rsidP="00736F12">
            <w:pPr>
              <w:spacing w:after="0" w:line="360" w:lineRule="auto"/>
              <w:jc w:val="both"/>
              <w:rPr>
                <w:rFonts w:ascii="Arial" w:hAnsi="Arial" w:cs="Arial"/>
                <w:sz w:val="24"/>
                <w:szCs w:val="24"/>
                <w:lang w:val="el-GR" w:eastAsia="el-GR"/>
              </w:rPr>
            </w:pPr>
            <w:proofErr w:type="spellStart"/>
            <w:r w:rsidRPr="00304CD1">
              <w:rPr>
                <w:rFonts w:ascii="Arial" w:hAnsi="Arial" w:cs="Arial"/>
                <w:sz w:val="24"/>
                <w:szCs w:val="24"/>
                <w:lang w:val="el-GR" w:eastAsia="el-GR"/>
              </w:rPr>
              <w:t>στ</w:t>
            </w:r>
            <w:proofErr w:type="spellEnd"/>
            <w:r w:rsidRPr="00304CD1">
              <w:rPr>
                <w:rFonts w:ascii="Arial" w:hAnsi="Arial" w:cs="Arial"/>
                <w:sz w:val="24"/>
                <w:szCs w:val="24"/>
                <w:lang w:val="el-GR" w:eastAsia="el-GR"/>
              </w:rPr>
              <w:t xml:space="preserve">) στην περίπτωση πίστωσης υπό μορφή προθεσμιακής πληρωμής για συγκεκριμένα αγαθά ή υπηρεσίες και στην περίπτωση </w:t>
            </w:r>
            <w:r w:rsidRPr="00304CD1">
              <w:rPr>
                <w:rFonts w:ascii="Arial" w:hAnsi="Arial" w:cs="Arial"/>
                <w:sz w:val="24"/>
                <w:szCs w:val="24"/>
                <w:lang w:val="el-GR" w:eastAsia="el-GR"/>
              </w:rPr>
              <w:lastRenderedPageBreak/>
              <w:t>συνδεδεμένων συμβάσεων πίστωσης, τα συγκεκριμένα αγαθά ή υπηρεσίες και την τιμή τους τοις μετρητοίς·</w:t>
            </w:r>
          </w:p>
          <w:p w14:paraId="5EFC2E76" w14:textId="77777777" w:rsidR="00077E48" w:rsidRPr="00304CD1" w:rsidRDefault="00077E48" w:rsidP="00736F12">
            <w:pPr>
              <w:spacing w:after="0" w:line="360" w:lineRule="auto"/>
              <w:jc w:val="both"/>
              <w:rPr>
                <w:rFonts w:ascii="Arial" w:hAnsi="Arial" w:cs="Arial"/>
                <w:sz w:val="24"/>
                <w:szCs w:val="24"/>
                <w:lang w:val="el-GR" w:eastAsia="el-GR"/>
              </w:rPr>
            </w:pPr>
          </w:p>
          <w:p w14:paraId="7E6B30F1" w14:textId="42C241BE"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ζ) τα έξοδα σε περίπτωση καθυστέρησης πληρωμών, ήτοι το εφαρμοστέο επιτόκιο υπερημερίας και τις ρυθμίσεις για την προσαρμογή του, και, κατά περίπτωση, ενδεχόμενες καταβλητέες επιβαρύνσεις λόγω αθέτησης υποχρέωσης·</w:t>
            </w:r>
          </w:p>
          <w:p w14:paraId="7141819D" w14:textId="77777777" w:rsidR="00077E48" w:rsidRPr="00304CD1" w:rsidRDefault="00077E48" w:rsidP="00736F12">
            <w:pPr>
              <w:spacing w:after="0" w:line="360" w:lineRule="auto"/>
              <w:jc w:val="both"/>
              <w:rPr>
                <w:rFonts w:ascii="Arial" w:hAnsi="Arial" w:cs="Arial"/>
                <w:sz w:val="24"/>
                <w:szCs w:val="24"/>
                <w:lang w:val="el-GR" w:eastAsia="el-GR"/>
              </w:rPr>
            </w:pPr>
          </w:p>
          <w:p w14:paraId="7D45515B" w14:textId="7176C514"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η) το ποσό, τον αριθμό και την περιοδικότητα των καταβολών που πρέπει να πραγματοποιηθούν από τον καταναλωτή και, κατά περίπτωση, τη σειρά με την οποία θα κατανεμηθούν οι καταβολές στα διάφορα ανεξόφλητα υπόλοιπα στα οποία εφαρμόζονται διαφορετικά χρεωστικά επιτόκια για τους σκοπούς της εξόφλησης·</w:t>
            </w:r>
          </w:p>
          <w:p w14:paraId="674F0073" w14:textId="77777777" w:rsidR="00077E48" w:rsidRPr="00304CD1" w:rsidRDefault="00077E48" w:rsidP="00736F12">
            <w:pPr>
              <w:spacing w:after="0" w:line="360" w:lineRule="auto"/>
              <w:jc w:val="both"/>
              <w:rPr>
                <w:rFonts w:ascii="Arial" w:hAnsi="Arial" w:cs="Arial"/>
                <w:sz w:val="24"/>
                <w:szCs w:val="24"/>
                <w:lang w:val="el-GR" w:eastAsia="el-GR"/>
              </w:rPr>
            </w:pPr>
          </w:p>
          <w:p w14:paraId="72BFCA1F" w14:textId="1179F1C2"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θ) προειδοποίηση για τις συνέπειες της παράλειψης ή της καθυστέρησης πληρωμών·</w:t>
            </w:r>
          </w:p>
          <w:p w14:paraId="42BA078A" w14:textId="77777777" w:rsidR="00077E48" w:rsidRPr="00304CD1" w:rsidRDefault="00077E48" w:rsidP="00736F12">
            <w:pPr>
              <w:spacing w:after="0" w:line="360" w:lineRule="auto"/>
              <w:jc w:val="both"/>
              <w:rPr>
                <w:rFonts w:ascii="Arial" w:hAnsi="Arial" w:cs="Arial"/>
                <w:sz w:val="24"/>
                <w:szCs w:val="24"/>
                <w:lang w:val="el-GR" w:eastAsia="el-GR"/>
              </w:rPr>
            </w:pPr>
          </w:p>
          <w:p w14:paraId="3805A947" w14:textId="3DBF8FDC"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ι) την ύπαρξη ή την ανυπαρξία δικαιώματος υπαναχώρησης·</w:t>
            </w:r>
          </w:p>
          <w:p w14:paraId="4C3BDEF6" w14:textId="77777777" w:rsidR="00077E48" w:rsidRPr="00304CD1" w:rsidRDefault="00077E48" w:rsidP="00736F12">
            <w:pPr>
              <w:spacing w:after="0" w:line="360" w:lineRule="auto"/>
              <w:jc w:val="both"/>
              <w:rPr>
                <w:rFonts w:ascii="Arial" w:hAnsi="Arial" w:cs="Arial"/>
                <w:sz w:val="24"/>
                <w:szCs w:val="24"/>
                <w:lang w:val="el-GR" w:eastAsia="el-GR"/>
              </w:rPr>
            </w:pPr>
          </w:p>
          <w:p w14:paraId="5E51DED4" w14:textId="0943AC5E" w:rsidR="00077E48" w:rsidRPr="00304CD1" w:rsidRDefault="00077E48" w:rsidP="00736F12">
            <w:pPr>
              <w:spacing w:after="0" w:line="360" w:lineRule="auto"/>
              <w:jc w:val="both"/>
              <w:rPr>
                <w:rFonts w:ascii="Arial" w:hAnsi="Arial" w:cs="Arial"/>
                <w:sz w:val="24"/>
                <w:szCs w:val="24"/>
                <w:lang w:val="el-GR" w:eastAsia="el-GR"/>
              </w:rPr>
            </w:pPr>
            <w:proofErr w:type="spellStart"/>
            <w:r w:rsidRPr="00304CD1">
              <w:rPr>
                <w:rFonts w:ascii="Arial" w:hAnsi="Arial" w:cs="Arial"/>
                <w:sz w:val="24"/>
                <w:szCs w:val="24"/>
                <w:lang w:val="el-GR" w:eastAsia="el-GR"/>
              </w:rPr>
              <w:t>ια</w:t>
            </w:r>
            <w:proofErr w:type="spellEnd"/>
            <w:r w:rsidRPr="00304CD1">
              <w:rPr>
                <w:rFonts w:ascii="Arial" w:hAnsi="Arial" w:cs="Arial"/>
                <w:sz w:val="24"/>
                <w:szCs w:val="24"/>
                <w:lang w:val="el-GR" w:eastAsia="el-GR"/>
              </w:rPr>
              <w:t>) την ύπαρξη δικαιώματος πρόωρης εξόφλησης και, κατά περίπτωση, πληροφορίες σχετικά με το δικαίωμα αποζημίωσης του πιστωτή·</w:t>
            </w:r>
          </w:p>
          <w:p w14:paraId="05DE49E1" w14:textId="77777777" w:rsidR="00077E48" w:rsidRPr="00304CD1" w:rsidRDefault="00077E48" w:rsidP="00736F12">
            <w:pPr>
              <w:spacing w:after="0" w:line="360" w:lineRule="auto"/>
              <w:jc w:val="both"/>
              <w:rPr>
                <w:rFonts w:ascii="Arial" w:hAnsi="Arial" w:cs="Arial"/>
                <w:sz w:val="24"/>
                <w:szCs w:val="24"/>
                <w:lang w:val="el-GR" w:eastAsia="el-GR"/>
              </w:rPr>
            </w:pPr>
          </w:p>
          <w:p w14:paraId="7AC9A976" w14:textId="1D9ED60A" w:rsidR="00077E48" w:rsidRPr="00304CD1" w:rsidRDefault="00077E48" w:rsidP="00736F12">
            <w:pPr>
              <w:spacing w:after="0" w:line="360" w:lineRule="auto"/>
              <w:jc w:val="both"/>
              <w:rPr>
                <w:rFonts w:ascii="Arial" w:hAnsi="Arial" w:cs="Arial"/>
                <w:sz w:val="24"/>
                <w:szCs w:val="24"/>
                <w:lang w:val="el-GR" w:eastAsia="el-GR"/>
              </w:rPr>
            </w:pPr>
            <w:proofErr w:type="spellStart"/>
            <w:r w:rsidRPr="00304CD1">
              <w:rPr>
                <w:rFonts w:ascii="Arial" w:hAnsi="Arial" w:cs="Arial"/>
                <w:sz w:val="24"/>
                <w:szCs w:val="24"/>
                <w:lang w:val="el-GR" w:eastAsia="el-GR"/>
              </w:rPr>
              <w:t>ιβ</w:t>
            </w:r>
            <w:proofErr w:type="spellEnd"/>
            <w:r w:rsidRPr="00304CD1">
              <w:rPr>
                <w:rFonts w:ascii="Arial" w:hAnsi="Arial" w:cs="Arial"/>
                <w:sz w:val="24"/>
                <w:szCs w:val="24"/>
                <w:lang w:val="el-GR" w:eastAsia="el-GR"/>
              </w:rPr>
              <w:t>) τη γεωγραφική διεύθυνση, τον αριθμό τηλεφώνου και τη διεύθυνση ηλεκτρονικού ταχυδρομείου του πιστωτή, καθώς και, κατά περίπτωση, τη γεωγραφική διεύθυνση, τον αριθμό τηλεφώνου και τη διεύθυνση ηλεκτρονικού ταχυδρομείου του διαμεσολαβούντος μεσίτη πιστώσεων.</w:t>
            </w:r>
          </w:p>
          <w:p w14:paraId="25770037" w14:textId="77777777" w:rsidR="00077E48" w:rsidRPr="00304CD1" w:rsidRDefault="00077E48" w:rsidP="00736F12">
            <w:pPr>
              <w:spacing w:after="0" w:line="360" w:lineRule="auto"/>
              <w:rPr>
                <w:rFonts w:ascii="Arial" w:hAnsi="Arial" w:cs="Arial"/>
                <w:sz w:val="24"/>
                <w:szCs w:val="24"/>
                <w:lang w:val="el-GR" w:eastAsia="el-GR"/>
              </w:rPr>
            </w:pPr>
          </w:p>
          <w:p w14:paraId="61500AA1" w14:textId="5A431E2A"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(6)   Σε περίπτωση που όλα τα στοιχεία που αναφέρονται στο εδάφιο (5) δεν μπορούν να εμφανιστούν με ευδιάκριτο τρόπο σε μία σελίδα, εμφανίζονται στο πρώτο μέρος του εντύπου ευρωπαϊκών </w:t>
            </w:r>
            <w:r w:rsidRPr="00304CD1">
              <w:rPr>
                <w:rFonts w:ascii="Arial" w:hAnsi="Arial" w:cs="Arial"/>
                <w:sz w:val="24"/>
                <w:szCs w:val="24"/>
                <w:lang w:val="el-GR" w:eastAsia="el-GR"/>
              </w:rPr>
              <w:lastRenderedPageBreak/>
              <w:t xml:space="preserve">πληροφοριών καταναλωτικής πίστης προσφερόμενης από ορισμένους πιστωτικούς οργανισμούς, σε δύο σελίδες το πολύ. Στην περίπτωση αυτή, οι πληροφορίες που αναφέρονται </w:t>
            </w:r>
            <w:r>
              <w:rPr>
                <w:rFonts w:ascii="Arial" w:hAnsi="Arial" w:cs="Arial"/>
                <w:sz w:val="24"/>
                <w:szCs w:val="24"/>
                <w:lang w:val="el-GR" w:eastAsia="el-GR"/>
              </w:rPr>
              <w:t>στις παραγράφους</w:t>
            </w:r>
            <w:r w:rsidRPr="00304CD1">
              <w:rPr>
                <w:rFonts w:ascii="Arial" w:hAnsi="Arial" w:cs="Arial"/>
                <w:sz w:val="24"/>
                <w:szCs w:val="24"/>
                <w:lang w:val="el-GR" w:eastAsia="el-GR"/>
              </w:rPr>
              <w:t xml:space="preserve"> </w:t>
            </w:r>
            <w:r>
              <w:rPr>
                <w:rFonts w:ascii="Arial" w:hAnsi="Arial" w:cs="Arial"/>
                <w:sz w:val="24"/>
                <w:szCs w:val="24"/>
                <w:lang w:val="el-GR" w:eastAsia="el-GR"/>
              </w:rPr>
              <w:t>(</w:t>
            </w:r>
            <w:r w:rsidRPr="00304CD1">
              <w:rPr>
                <w:rFonts w:ascii="Arial" w:hAnsi="Arial" w:cs="Arial"/>
                <w:sz w:val="24"/>
                <w:szCs w:val="24"/>
                <w:lang w:val="el-GR" w:eastAsia="el-GR"/>
              </w:rPr>
              <w:t xml:space="preserve">α) έως </w:t>
            </w:r>
            <w:r>
              <w:rPr>
                <w:rFonts w:ascii="Arial" w:hAnsi="Arial" w:cs="Arial"/>
                <w:sz w:val="24"/>
                <w:szCs w:val="24"/>
                <w:lang w:val="el-GR" w:eastAsia="el-GR"/>
              </w:rPr>
              <w:t>(</w:t>
            </w:r>
            <w:r w:rsidRPr="00304CD1">
              <w:rPr>
                <w:rFonts w:ascii="Arial" w:hAnsi="Arial" w:cs="Arial"/>
                <w:sz w:val="24"/>
                <w:szCs w:val="24"/>
                <w:lang w:val="el-GR" w:eastAsia="el-GR"/>
              </w:rPr>
              <w:t>ζ) του εν λόγω εδαφίου εμφανίζονται στην πρώτη σελίδα του εντύπου.</w:t>
            </w:r>
          </w:p>
          <w:p w14:paraId="56B4BBB9" w14:textId="77777777" w:rsidR="00077E48" w:rsidRPr="00304CD1" w:rsidRDefault="00077E48" w:rsidP="00736F12">
            <w:pPr>
              <w:spacing w:after="0" w:line="360" w:lineRule="auto"/>
              <w:jc w:val="both"/>
              <w:rPr>
                <w:rFonts w:ascii="Arial" w:hAnsi="Arial" w:cs="Arial"/>
                <w:sz w:val="24"/>
                <w:szCs w:val="24"/>
                <w:lang w:val="el-GR" w:eastAsia="el-GR"/>
              </w:rPr>
            </w:pPr>
          </w:p>
          <w:p w14:paraId="6E927DFF" w14:textId="094B038E"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(7)   Οι </w:t>
            </w:r>
            <w:proofErr w:type="spellStart"/>
            <w:r w:rsidRPr="00304CD1">
              <w:rPr>
                <w:rFonts w:ascii="Arial" w:hAnsi="Arial" w:cs="Arial"/>
                <w:sz w:val="24"/>
                <w:szCs w:val="24"/>
                <w:lang w:val="el-GR" w:eastAsia="el-GR"/>
              </w:rPr>
              <w:t>προσυμβατικές</w:t>
            </w:r>
            <w:proofErr w:type="spellEnd"/>
            <w:r w:rsidRPr="00304CD1">
              <w:rPr>
                <w:rFonts w:ascii="Arial" w:hAnsi="Arial" w:cs="Arial"/>
                <w:sz w:val="24"/>
                <w:szCs w:val="24"/>
                <w:lang w:val="el-GR" w:eastAsia="el-GR"/>
              </w:rPr>
              <w:t xml:space="preserve"> πληροφορίες οι οποίες αναφέρονται στο εδάφιο (1) περιλαμβάνουν όλα τα ακόλουθα στοιχεία, τα οποία εμφανίζονται μετά και εμφανώς διαχωρισμένα από τα στοιχεία που απαριθμούνται στο εδάφιο (5):</w:t>
            </w:r>
          </w:p>
          <w:p w14:paraId="04F89F05" w14:textId="77777777" w:rsidR="00077E48" w:rsidRPr="00304CD1" w:rsidRDefault="00077E48" w:rsidP="00736F12">
            <w:pPr>
              <w:spacing w:after="0" w:line="360" w:lineRule="auto"/>
              <w:rPr>
                <w:rFonts w:ascii="Arial" w:hAnsi="Arial" w:cs="Arial"/>
                <w:sz w:val="24"/>
                <w:szCs w:val="24"/>
                <w:lang w:val="el-GR" w:eastAsia="el-GR"/>
              </w:rPr>
            </w:pPr>
          </w:p>
          <w:p w14:paraId="59D5E091" w14:textId="6BCE6118"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α) το είδος της πίστωσης·</w:t>
            </w:r>
          </w:p>
          <w:p w14:paraId="7D150D2A" w14:textId="77777777" w:rsidR="00077E48" w:rsidRPr="00304CD1" w:rsidRDefault="00077E48" w:rsidP="00736F12">
            <w:pPr>
              <w:spacing w:after="0" w:line="360" w:lineRule="auto"/>
              <w:jc w:val="both"/>
              <w:rPr>
                <w:rFonts w:ascii="Arial" w:hAnsi="Arial" w:cs="Arial"/>
                <w:sz w:val="24"/>
                <w:szCs w:val="24"/>
                <w:lang w:val="el-GR" w:eastAsia="el-GR"/>
              </w:rPr>
            </w:pPr>
          </w:p>
          <w:p w14:paraId="5AF2F110" w14:textId="144BD53C"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β) όταν εφαρμόζονται διαφορετικά χρεωστικά επιτόκια σε διαφορετικές περιστάσεις, τους όρους που διέπουν την εφαρμογή κάθε χρεωστικού επιτοκίου, κάθε δείκτη ή επιτόκιο αναφοράς που εφαρμόζεται στο αρχικό χρεωστικό επιτόκιο, τις </w:t>
            </w:r>
            <w:r w:rsidR="009C7FDD">
              <w:rPr>
                <w:rFonts w:ascii="Arial" w:hAnsi="Arial" w:cs="Arial"/>
                <w:sz w:val="24"/>
                <w:szCs w:val="24"/>
                <w:lang w:val="el-GR" w:eastAsia="el-GR"/>
              </w:rPr>
              <w:t>χρεώσεις</w:t>
            </w:r>
            <w:r w:rsidRPr="00304CD1">
              <w:rPr>
                <w:rFonts w:ascii="Arial" w:hAnsi="Arial" w:cs="Arial"/>
                <w:sz w:val="24"/>
                <w:szCs w:val="24"/>
                <w:lang w:val="el-GR" w:eastAsia="el-GR"/>
              </w:rPr>
              <w:t xml:space="preserve"> που εφαρμόζονται από τη στιγμή της σύναψης της σύμβασης πίστωσης και, κατά περίπτωση, τους όρους υπό τους οποίους μπορούν να μεταβληθούν οι επιβαρύνσεις αυτές·</w:t>
            </w:r>
          </w:p>
          <w:p w14:paraId="3516D4E5" w14:textId="77777777" w:rsidR="00077E48" w:rsidRPr="00304CD1" w:rsidRDefault="00077E48" w:rsidP="00736F12">
            <w:pPr>
              <w:spacing w:after="0" w:line="360" w:lineRule="auto"/>
              <w:rPr>
                <w:rFonts w:ascii="Arial" w:hAnsi="Arial" w:cs="Arial"/>
                <w:sz w:val="24"/>
                <w:szCs w:val="24"/>
                <w:lang w:val="el-GR" w:eastAsia="el-GR"/>
              </w:rPr>
            </w:pPr>
          </w:p>
          <w:p w14:paraId="1BF1292B" w14:textId="01084FE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γ) αντιπροσωπευτικό παράδειγμα που απεικονίζει το συνολικό ετήσιο πραγματικό επιτόκιο και το συνολικό πληρωτέο από τον καταναλωτή ποσό, αναφέροντας όλες τις παραδοχές που χρησιμοποιούνται για τον υπολογισμό του εν λόγω επιτοκίου·</w:t>
            </w:r>
          </w:p>
          <w:p w14:paraId="0DC51EA1" w14:textId="77777777" w:rsidR="00077E48" w:rsidRPr="00304CD1" w:rsidRDefault="00077E48" w:rsidP="00736F12">
            <w:pPr>
              <w:spacing w:after="0" w:line="360" w:lineRule="auto"/>
              <w:rPr>
                <w:rFonts w:ascii="Arial" w:hAnsi="Arial" w:cs="Arial"/>
                <w:sz w:val="24"/>
                <w:szCs w:val="24"/>
                <w:lang w:val="el-GR" w:eastAsia="el-GR"/>
              </w:rPr>
            </w:pPr>
          </w:p>
          <w:p w14:paraId="1132CDA6" w14:textId="4D78FAC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δ) τους όρους και τη διαδικασία </w:t>
            </w:r>
            <w:r w:rsidR="009C7FDD">
              <w:rPr>
                <w:rFonts w:ascii="Arial" w:hAnsi="Arial" w:cs="Arial"/>
                <w:sz w:val="24"/>
                <w:szCs w:val="24"/>
                <w:lang w:val="el-GR" w:eastAsia="el-GR"/>
              </w:rPr>
              <w:t>τερματισμός</w:t>
            </w:r>
            <w:r w:rsidRPr="00304CD1">
              <w:rPr>
                <w:rFonts w:ascii="Arial" w:hAnsi="Arial" w:cs="Arial"/>
                <w:sz w:val="24"/>
                <w:szCs w:val="24"/>
                <w:lang w:val="el-GR" w:eastAsia="el-GR"/>
              </w:rPr>
              <w:t xml:space="preserve"> της σύμβασης πίστωσης·</w:t>
            </w:r>
          </w:p>
          <w:p w14:paraId="65081F36" w14:textId="77777777" w:rsidR="00077E48" w:rsidRPr="00304CD1" w:rsidRDefault="00077E48" w:rsidP="00736F12">
            <w:pPr>
              <w:spacing w:after="0" w:line="360" w:lineRule="auto"/>
              <w:rPr>
                <w:rFonts w:ascii="Arial" w:hAnsi="Arial" w:cs="Arial"/>
                <w:sz w:val="24"/>
                <w:szCs w:val="24"/>
                <w:lang w:val="el-GR" w:eastAsia="el-GR"/>
              </w:rPr>
            </w:pPr>
          </w:p>
          <w:p w14:paraId="2D7ECD63" w14:textId="6126B4AC"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ε) κατά περίπτωση, πληροφορίες σχετικά με τον τρόπο καθορισμού της αποζημίωσης του πιστωτή σε περίπτωση πρόωρης εξόφλησης·</w:t>
            </w:r>
          </w:p>
          <w:p w14:paraId="749A2AC0" w14:textId="77777777" w:rsidR="00077E48" w:rsidRPr="00304CD1" w:rsidRDefault="00077E48" w:rsidP="00736F12">
            <w:pPr>
              <w:spacing w:after="0" w:line="360" w:lineRule="auto"/>
              <w:rPr>
                <w:rFonts w:ascii="Arial" w:hAnsi="Arial" w:cs="Arial"/>
                <w:sz w:val="24"/>
                <w:szCs w:val="24"/>
                <w:lang w:val="el-GR" w:eastAsia="el-GR"/>
              </w:rPr>
            </w:pPr>
          </w:p>
          <w:p w14:paraId="2C9B1CE6" w14:textId="0277246B" w:rsidR="00077E48" w:rsidRPr="00304CD1" w:rsidRDefault="00077E48" w:rsidP="00736F12">
            <w:pPr>
              <w:spacing w:after="0" w:line="360" w:lineRule="auto"/>
              <w:jc w:val="both"/>
              <w:rPr>
                <w:rFonts w:ascii="Arial" w:hAnsi="Arial" w:cs="Arial"/>
                <w:sz w:val="24"/>
                <w:szCs w:val="24"/>
                <w:lang w:val="el-GR" w:eastAsia="el-GR"/>
              </w:rPr>
            </w:pPr>
            <w:proofErr w:type="spellStart"/>
            <w:r w:rsidRPr="00304CD1">
              <w:rPr>
                <w:rFonts w:ascii="Arial" w:hAnsi="Arial" w:cs="Arial"/>
                <w:sz w:val="24"/>
                <w:szCs w:val="24"/>
                <w:lang w:val="el-GR" w:eastAsia="el-GR"/>
              </w:rPr>
              <w:lastRenderedPageBreak/>
              <w:t>στ</w:t>
            </w:r>
            <w:proofErr w:type="spellEnd"/>
            <w:r w:rsidRPr="00304CD1">
              <w:rPr>
                <w:rFonts w:ascii="Arial" w:hAnsi="Arial" w:cs="Arial"/>
                <w:sz w:val="24"/>
                <w:szCs w:val="24"/>
                <w:lang w:val="el-GR" w:eastAsia="el-GR"/>
              </w:rPr>
              <w:t>) κατά περίπτωση, αναφορά ότι ο καταναλωτής μπορεί να κληθεί να εξοφλήσει στο ακέραιο το ποσό της πίστωσης ανά πάσα στιγμή·</w:t>
            </w:r>
          </w:p>
          <w:p w14:paraId="55B06078" w14:textId="77777777" w:rsidR="00077E48" w:rsidRPr="00304CD1" w:rsidRDefault="00077E48" w:rsidP="00736F12">
            <w:pPr>
              <w:spacing w:after="0" w:line="360" w:lineRule="auto"/>
              <w:rPr>
                <w:rFonts w:ascii="Arial" w:hAnsi="Arial" w:cs="Arial"/>
                <w:sz w:val="24"/>
                <w:szCs w:val="24"/>
                <w:lang w:val="el-GR" w:eastAsia="el-GR"/>
              </w:rPr>
            </w:pPr>
          </w:p>
          <w:p w14:paraId="01C4A84F" w14:textId="481B2E34"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ζ) αναφορά στο δικαίωμα του καταναλωτή να λάβει άμεση και δωρεάν </w:t>
            </w:r>
            <w:r w:rsidRPr="005F0B17">
              <w:rPr>
                <w:rFonts w:ascii="Arial" w:hAnsi="Arial" w:cs="Arial"/>
                <w:sz w:val="24"/>
                <w:szCs w:val="24"/>
                <w:lang w:val="el-GR" w:eastAsia="el-GR"/>
              </w:rPr>
              <w:t>ενημέρωση για το αποτέλεσμα έρευνας σε βάση δεδομένων για την αξιολόγηση της πιστοληπτικής του ικανότητας, σύμφωνα με το εδάφιο (</w:t>
            </w:r>
            <w:r w:rsidR="005F0B17">
              <w:rPr>
                <w:rFonts w:ascii="Arial" w:hAnsi="Arial" w:cs="Arial"/>
                <w:sz w:val="24"/>
                <w:szCs w:val="24"/>
                <w:lang w:val="el-GR" w:eastAsia="el-GR"/>
              </w:rPr>
              <w:t>5</w:t>
            </w:r>
            <w:r w:rsidRPr="005F0B17">
              <w:rPr>
                <w:rFonts w:ascii="Arial" w:hAnsi="Arial" w:cs="Arial"/>
                <w:sz w:val="24"/>
                <w:szCs w:val="24"/>
                <w:lang w:val="el-GR" w:eastAsia="el-GR"/>
              </w:rPr>
              <w:t>) του άρθρου 18 ·</w:t>
            </w:r>
          </w:p>
          <w:p w14:paraId="707994B8" w14:textId="77777777" w:rsidR="00077E48" w:rsidRPr="00304CD1" w:rsidRDefault="00077E48" w:rsidP="00736F12">
            <w:pPr>
              <w:spacing w:after="0" w:line="360" w:lineRule="auto"/>
              <w:rPr>
                <w:rFonts w:ascii="Arial" w:hAnsi="Arial" w:cs="Arial"/>
                <w:sz w:val="24"/>
                <w:szCs w:val="24"/>
                <w:lang w:val="el-GR" w:eastAsia="el-GR"/>
              </w:rPr>
            </w:pPr>
          </w:p>
          <w:p w14:paraId="5A1F0081" w14:textId="6F3EDD7F" w:rsidR="00937728" w:rsidRPr="00A510B7" w:rsidRDefault="00077E48" w:rsidP="00937728">
            <w:pPr>
              <w:spacing w:after="0" w:line="360" w:lineRule="auto"/>
              <w:jc w:val="both"/>
              <w:rPr>
                <w:ins w:id="5" w:author="Noni Avraam - CY SA" w:date="2025-11-19T11:01:00Z"/>
                <w:rFonts w:ascii="Arial" w:hAnsi="Arial" w:cs="Arial"/>
                <w:bCs/>
                <w:sz w:val="24"/>
                <w:szCs w:val="24"/>
                <w:lang w:val="el-GR" w:eastAsia="el-GR"/>
              </w:rPr>
            </w:pPr>
            <w:r w:rsidRPr="00304CD1">
              <w:rPr>
                <w:rFonts w:ascii="Arial" w:hAnsi="Arial" w:cs="Arial"/>
                <w:sz w:val="24"/>
                <w:szCs w:val="24"/>
                <w:lang w:val="el-GR" w:eastAsia="el-GR"/>
              </w:rPr>
              <w:t>η) κατά περίπτωση, αναφορά ότι η τιμή εξατομικεύτηκε βάσει αυτοματοποιημένης επεξεργασίας, συμπεριλαμβανομένης της κατάρτισης προφίλ</w:t>
            </w:r>
            <w:r w:rsidR="00937728" w:rsidRPr="00937728">
              <w:rPr>
                <w:rFonts w:ascii="Arial" w:hAnsi="Arial" w:cs="Arial"/>
                <w:bCs/>
                <w:sz w:val="24"/>
                <w:szCs w:val="24"/>
                <w:lang w:val="el-GR" w:eastAsia="el-GR"/>
              </w:rPr>
              <w:t xml:space="preserve"> και αναφορά των πηγών των δεδομένων που χρησιμοποιήθηκαν για την εξατομίκευση της </w:t>
            </w:r>
            <w:r w:rsidR="00A510B7">
              <w:rPr>
                <w:rFonts w:ascii="Arial" w:hAnsi="Arial" w:cs="Arial"/>
                <w:bCs/>
                <w:sz w:val="24"/>
                <w:szCs w:val="24"/>
                <w:lang w:val="el-GR" w:eastAsia="el-GR"/>
              </w:rPr>
              <w:t>προσφοράς</w:t>
            </w:r>
            <w:r w:rsidR="00F76E9F" w:rsidRPr="00F76E9F">
              <w:rPr>
                <w:rFonts w:ascii="Arial" w:hAnsi="Arial" w:cs="Arial"/>
                <w:bCs/>
                <w:sz w:val="24"/>
                <w:szCs w:val="24"/>
                <w:lang w:val="el-GR" w:eastAsia="el-GR"/>
              </w:rPr>
              <w:t>·</w:t>
            </w:r>
          </w:p>
          <w:p w14:paraId="0D6F3D8C" w14:textId="72632A21" w:rsidR="00077E48" w:rsidRPr="00304CD1" w:rsidRDefault="00077E48" w:rsidP="00736F12">
            <w:pPr>
              <w:spacing w:after="0" w:line="360" w:lineRule="auto"/>
              <w:jc w:val="both"/>
              <w:rPr>
                <w:rFonts w:ascii="Arial" w:hAnsi="Arial" w:cs="Arial"/>
                <w:sz w:val="24"/>
                <w:szCs w:val="24"/>
                <w:lang w:val="el-GR" w:eastAsia="el-GR"/>
              </w:rPr>
            </w:pPr>
          </w:p>
          <w:p w14:paraId="7F98D861" w14:textId="77777777" w:rsidR="00077E48" w:rsidRPr="00304CD1" w:rsidRDefault="00077E48" w:rsidP="00736F12">
            <w:pPr>
              <w:spacing w:after="0" w:line="360" w:lineRule="auto"/>
              <w:jc w:val="both"/>
              <w:rPr>
                <w:rFonts w:ascii="Arial" w:hAnsi="Arial" w:cs="Arial"/>
                <w:sz w:val="24"/>
                <w:szCs w:val="24"/>
                <w:lang w:val="el-GR" w:eastAsia="el-GR"/>
              </w:rPr>
            </w:pPr>
          </w:p>
          <w:p w14:paraId="6E73031E" w14:textId="54154A4E"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θ) κατά περίπτωση, το χρονικό διάστημα κατά το οποίο ο πιστωτής δεσμεύεται από τις </w:t>
            </w:r>
            <w:proofErr w:type="spellStart"/>
            <w:r w:rsidRPr="00304CD1">
              <w:rPr>
                <w:rFonts w:ascii="Arial" w:hAnsi="Arial" w:cs="Arial"/>
                <w:sz w:val="24"/>
                <w:szCs w:val="24"/>
                <w:lang w:val="el-GR" w:eastAsia="el-GR"/>
              </w:rPr>
              <w:t>προσυμβατικές</w:t>
            </w:r>
            <w:proofErr w:type="spellEnd"/>
            <w:r w:rsidRPr="00304CD1">
              <w:rPr>
                <w:rFonts w:ascii="Arial" w:hAnsi="Arial" w:cs="Arial"/>
                <w:sz w:val="24"/>
                <w:szCs w:val="24"/>
                <w:lang w:val="el-GR" w:eastAsia="el-GR"/>
              </w:rPr>
              <w:t xml:space="preserve"> πληροφορίες τις οποίες έχει παράσχει σύμφωνα με το παρόν άρθρο·</w:t>
            </w:r>
          </w:p>
          <w:p w14:paraId="4D4B7D13" w14:textId="77777777" w:rsidR="00077E48" w:rsidRPr="00304CD1" w:rsidRDefault="00077E48" w:rsidP="00736F12">
            <w:pPr>
              <w:spacing w:after="0" w:line="360" w:lineRule="auto"/>
              <w:rPr>
                <w:rFonts w:ascii="Arial" w:hAnsi="Arial" w:cs="Arial"/>
                <w:sz w:val="24"/>
                <w:szCs w:val="24"/>
                <w:lang w:val="el-GR" w:eastAsia="el-GR"/>
              </w:rPr>
            </w:pPr>
          </w:p>
          <w:p w14:paraId="760F4046" w14:textId="55777571" w:rsidR="00077E48"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ι) </w:t>
            </w:r>
            <w:r w:rsidR="009C7FDD" w:rsidRPr="009C7FDD">
              <w:rPr>
                <w:rFonts w:ascii="Arial" w:hAnsi="Arial" w:cs="Arial"/>
                <w:sz w:val="24"/>
                <w:szCs w:val="24"/>
                <w:lang w:val="el-GR" w:eastAsia="el-GR"/>
              </w:rPr>
              <w:t xml:space="preserve">αναφορά στη δυνατότητα του καταναλωτή να υποβάλει παράπονο και να προσφύγει σε εξωδικαστικό μηχανισμό επίλυσης διαφορών και τις μεθόδους πρόσβασης σε αυτόν </w:t>
            </w:r>
            <w:r w:rsidRPr="00304CD1">
              <w:rPr>
                <w:rFonts w:ascii="Arial" w:hAnsi="Arial" w:cs="Arial"/>
                <w:sz w:val="24"/>
                <w:szCs w:val="24"/>
                <w:lang w:val="el-GR" w:eastAsia="el-GR"/>
              </w:rPr>
              <w:t>·</w:t>
            </w:r>
          </w:p>
          <w:p w14:paraId="4221A2F5" w14:textId="77777777" w:rsidR="00077E48" w:rsidRPr="00304CD1" w:rsidRDefault="00077E48" w:rsidP="00736F12">
            <w:pPr>
              <w:spacing w:after="0" w:line="360" w:lineRule="auto"/>
              <w:rPr>
                <w:rFonts w:ascii="Arial" w:hAnsi="Arial" w:cs="Arial"/>
                <w:sz w:val="24"/>
                <w:szCs w:val="24"/>
                <w:lang w:val="el-GR" w:eastAsia="el-GR"/>
              </w:rPr>
            </w:pPr>
          </w:p>
          <w:p w14:paraId="39A96179" w14:textId="46F8FB3F" w:rsidR="00077E48" w:rsidRPr="00304CD1" w:rsidRDefault="00077E48" w:rsidP="00736F12">
            <w:pPr>
              <w:spacing w:after="0" w:line="360" w:lineRule="auto"/>
              <w:jc w:val="both"/>
              <w:rPr>
                <w:rFonts w:ascii="Arial" w:hAnsi="Arial" w:cs="Arial"/>
                <w:sz w:val="24"/>
                <w:szCs w:val="24"/>
                <w:lang w:val="el-GR" w:eastAsia="el-GR"/>
              </w:rPr>
            </w:pPr>
            <w:proofErr w:type="spellStart"/>
            <w:r w:rsidRPr="00304CD1">
              <w:rPr>
                <w:rFonts w:ascii="Arial" w:hAnsi="Arial" w:cs="Arial"/>
                <w:sz w:val="24"/>
                <w:szCs w:val="24"/>
                <w:lang w:val="el-GR" w:eastAsia="el-GR"/>
              </w:rPr>
              <w:t>ια</w:t>
            </w:r>
            <w:proofErr w:type="spellEnd"/>
            <w:r w:rsidRPr="00304CD1">
              <w:rPr>
                <w:rFonts w:ascii="Arial" w:hAnsi="Arial" w:cs="Arial"/>
                <w:sz w:val="24"/>
                <w:szCs w:val="24"/>
                <w:lang w:val="el-GR" w:eastAsia="el-GR"/>
              </w:rPr>
              <w:t>) προειδοποίηση και επεξήγηση σχετικά με τις νομικές και οικονομικές συνέπειες της μη συμμόρφωσης με τις άλλες υποχρεώσεις που συνδέονται με τη συγκεκριμένη σύμβαση πίστωσης·</w:t>
            </w:r>
          </w:p>
          <w:p w14:paraId="320D1EDF" w14:textId="77777777" w:rsidR="00077E48" w:rsidRPr="00304CD1" w:rsidRDefault="00077E48" w:rsidP="00736F12">
            <w:pPr>
              <w:spacing w:after="0" w:line="360" w:lineRule="auto"/>
              <w:rPr>
                <w:rFonts w:ascii="Arial" w:hAnsi="Arial" w:cs="Arial"/>
                <w:sz w:val="24"/>
                <w:szCs w:val="24"/>
                <w:lang w:val="el-GR" w:eastAsia="el-GR"/>
              </w:rPr>
            </w:pPr>
          </w:p>
          <w:p w14:paraId="0FCE516E" w14:textId="13260DEF" w:rsidR="00077E48" w:rsidRPr="00304CD1" w:rsidRDefault="00077E48" w:rsidP="00736F12">
            <w:pPr>
              <w:spacing w:after="0" w:line="360" w:lineRule="auto"/>
              <w:jc w:val="both"/>
              <w:rPr>
                <w:rFonts w:ascii="Arial" w:hAnsi="Arial" w:cs="Arial"/>
                <w:sz w:val="24"/>
                <w:szCs w:val="24"/>
                <w:lang w:val="el-GR" w:eastAsia="el-GR"/>
              </w:rPr>
            </w:pPr>
            <w:proofErr w:type="spellStart"/>
            <w:r w:rsidRPr="00304CD1">
              <w:rPr>
                <w:rFonts w:ascii="Arial" w:hAnsi="Arial" w:cs="Arial"/>
                <w:sz w:val="24"/>
                <w:szCs w:val="24"/>
                <w:lang w:val="el-GR" w:eastAsia="el-GR"/>
              </w:rPr>
              <w:t>ιβ</w:t>
            </w:r>
            <w:proofErr w:type="spellEnd"/>
            <w:r w:rsidRPr="00304CD1">
              <w:rPr>
                <w:rFonts w:ascii="Arial" w:hAnsi="Arial" w:cs="Arial"/>
                <w:sz w:val="24"/>
                <w:szCs w:val="24"/>
                <w:lang w:val="el-GR" w:eastAsia="el-GR"/>
              </w:rPr>
              <w:t xml:space="preserve">) χρονοδιάγραμμα εξόφλησης που περιλαμβάνει όλες τις πληρωμές και τις εξοφλήσεις κατά τη διάρκεια της σύμβασης πίστωσης, συμπεριλαμβανομένων των πληρωμών και των εξοφλήσεων για οποιεσδήποτε συμπληρωματικές υπηρεσίες σχετίζονται με τη σύμβαση πίστωσης και πωλούνται ταυτόχρονα, και όπου οι πληρωμές και οι εξοφλήσεις, σε περίπτωση που ισχύουν διαφορετικά χρεωστικά </w:t>
            </w:r>
            <w:r w:rsidRPr="00304CD1">
              <w:rPr>
                <w:rFonts w:ascii="Arial" w:hAnsi="Arial" w:cs="Arial"/>
                <w:sz w:val="24"/>
                <w:szCs w:val="24"/>
                <w:lang w:val="el-GR" w:eastAsia="el-GR"/>
              </w:rPr>
              <w:lastRenderedPageBreak/>
              <w:t>επιτόκια σε διαφορετικές περιστάσεις, βασίζονται σε εύλογες προς τα άνω μεταβολές του χρεωστικού επιτοκίου.</w:t>
            </w:r>
          </w:p>
          <w:p w14:paraId="7916AB92" w14:textId="77777777" w:rsidR="00077E48" w:rsidRPr="00304CD1" w:rsidRDefault="00077E48" w:rsidP="00736F12">
            <w:pPr>
              <w:spacing w:after="0" w:line="360" w:lineRule="auto"/>
              <w:jc w:val="both"/>
              <w:rPr>
                <w:rFonts w:ascii="Arial" w:hAnsi="Arial" w:cs="Arial"/>
                <w:sz w:val="24"/>
                <w:szCs w:val="24"/>
                <w:lang w:val="el-GR" w:eastAsia="el-GR"/>
              </w:rPr>
            </w:pPr>
          </w:p>
          <w:p w14:paraId="43ECE885"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(8)   Οι πληροφορίες που εμφανίζονται στο έντυπο ευρωπαϊκών πληροφοριών καταναλωτικής πίστης: </w:t>
            </w:r>
          </w:p>
          <w:p w14:paraId="29E9C9B4" w14:textId="77777777" w:rsidR="00077E48" w:rsidRPr="00304CD1" w:rsidRDefault="00077E48" w:rsidP="00736F12">
            <w:pPr>
              <w:spacing w:after="0" w:line="360" w:lineRule="auto"/>
              <w:jc w:val="both"/>
              <w:rPr>
                <w:rFonts w:ascii="Arial" w:hAnsi="Arial" w:cs="Arial"/>
                <w:sz w:val="24"/>
                <w:szCs w:val="24"/>
                <w:lang w:val="el-GR" w:eastAsia="el-GR"/>
              </w:rPr>
            </w:pPr>
          </w:p>
          <w:p w14:paraId="28ACD052" w14:textId="50125246"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(α) συνάδουν μεταξύ τους, </w:t>
            </w:r>
          </w:p>
          <w:p w14:paraId="637E7BBF" w14:textId="77777777" w:rsidR="00077E48" w:rsidRPr="00304CD1" w:rsidRDefault="00077E48" w:rsidP="00736F12">
            <w:pPr>
              <w:spacing w:after="0" w:line="360" w:lineRule="auto"/>
              <w:jc w:val="both"/>
              <w:rPr>
                <w:rFonts w:ascii="Arial" w:hAnsi="Arial" w:cs="Arial"/>
                <w:sz w:val="24"/>
                <w:szCs w:val="24"/>
                <w:lang w:val="el-GR" w:eastAsia="el-GR"/>
              </w:rPr>
            </w:pPr>
          </w:p>
          <w:p w14:paraId="7B6DD079" w14:textId="77777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(β) είναι ευανάγνωστες και προσαρμοσμένες στους τεχνικούς περιορισμούς του μέσου στο οποίο εμφανίζονται, και </w:t>
            </w:r>
          </w:p>
          <w:p w14:paraId="3F5F0A44" w14:textId="77777777" w:rsidR="00077E48" w:rsidRPr="00304CD1" w:rsidRDefault="00077E48" w:rsidP="00736F12">
            <w:pPr>
              <w:spacing w:after="0" w:line="360" w:lineRule="auto"/>
              <w:jc w:val="both"/>
              <w:rPr>
                <w:rFonts w:ascii="Arial" w:hAnsi="Arial" w:cs="Arial"/>
                <w:sz w:val="24"/>
                <w:szCs w:val="24"/>
                <w:lang w:val="el-GR" w:eastAsia="el-GR"/>
              </w:rPr>
            </w:pPr>
          </w:p>
          <w:p w14:paraId="75C0EC3C" w14:textId="7D0972A9"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(γ) εμφανίζονται με επαρκή και κατάλληλο τρόπο στους διάφορους διαύλους, λαμβανομένης υπόψη της </w:t>
            </w:r>
            <w:proofErr w:type="spellStart"/>
            <w:r w:rsidRPr="00304CD1">
              <w:rPr>
                <w:rFonts w:ascii="Arial" w:hAnsi="Arial" w:cs="Arial"/>
                <w:sz w:val="24"/>
                <w:szCs w:val="24"/>
                <w:lang w:val="el-GR" w:eastAsia="el-GR"/>
              </w:rPr>
              <w:t>διαλειτουργικότητας</w:t>
            </w:r>
            <w:proofErr w:type="spellEnd"/>
            <w:r w:rsidRPr="00304CD1">
              <w:rPr>
                <w:rFonts w:ascii="Arial" w:hAnsi="Arial" w:cs="Arial"/>
                <w:sz w:val="24"/>
                <w:szCs w:val="24"/>
                <w:lang w:val="el-GR" w:eastAsia="el-GR"/>
              </w:rPr>
              <w:t>.</w:t>
            </w:r>
          </w:p>
          <w:p w14:paraId="05339EBB" w14:textId="77777777" w:rsidR="00077E48" w:rsidRPr="00304CD1" w:rsidRDefault="00077E48" w:rsidP="00736F12">
            <w:pPr>
              <w:spacing w:after="0" w:line="360" w:lineRule="auto"/>
              <w:rPr>
                <w:rFonts w:ascii="Arial" w:hAnsi="Arial" w:cs="Arial"/>
                <w:sz w:val="24"/>
                <w:szCs w:val="24"/>
                <w:lang w:val="el-GR" w:eastAsia="el-GR"/>
              </w:rPr>
            </w:pPr>
          </w:p>
          <w:p w14:paraId="285D12D3" w14:textId="5F83EBE0" w:rsidR="00077E48" w:rsidRPr="00304CD1" w:rsidRDefault="00077E48" w:rsidP="00CD38B8">
            <w:pPr>
              <w:spacing w:after="0" w:line="360" w:lineRule="auto"/>
              <w:jc w:val="both"/>
              <w:rPr>
                <w:rFonts w:ascii="Arial" w:hAnsi="Arial" w:cs="Arial"/>
                <w:sz w:val="24"/>
                <w:szCs w:val="24"/>
                <w:lang w:val="el-GR" w:eastAsia="el-GR"/>
              </w:rPr>
            </w:pPr>
            <w:r w:rsidRPr="005F0B17">
              <w:rPr>
                <w:rFonts w:ascii="Arial" w:hAnsi="Arial" w:cs="Arial"/>
                <w:sz w:val="24"/>
                <w:szCs w:val="24"/>
                <w:lang w:val="el-GR" w:eastAsia="el-GR"/>
              </w:rPr>
              <w:t>(9)   Κατά παρέκκλιση από το εδάφιο (7) του παρόντος άρθρου, στις περιπτώσεις επικοινωνιών με φωνητική τηλεφωνία κατά τα αναφερόμενα στο άρθρο 6 του περί της εξ Αποστάσεως</w:t>
            </w:r>
            <w:r w:rsidRPr="00304CD1">
              <w:rPr>
                <w:rFonts w:ascii="Arial" w:hAnsi="Arial" w:cs="Arial"/>
                <w:sz w:val="24"/>
                <w:szCs w:val="24"/>
                <w:lang w:val="el-GR" w:eastAsia="el-GR"/>
              </w:rPr>
              <w:t xml:space="preserve"> Εμπορίας Χρηματοοικονομικών Υπηρεσιών προς τους Καταναλωτές Νόμου, η περιγραφή των βασικών χαρακτηριστικών της χρηματοοικονομικής υπηρεσίας που πρέπει να παρέχεται σύμφωνα </w:t>
            </w:r>
            <w:r>
              <w:rPr>
                <w:rFonts w:ascii="Arial" w:hAnsi="Arial" w:cs="Arial"/>
                <w:sz w:val="24"/>
                <w:szCs w:val="24"/>
                <w:lang w:val="el-GR" w:eastAsia="el-GR"/>
              </w:rPr>
              <w:t xml:space="preserve">με </w:t>
            </w:r>
            <w:r w:rsidRPr="00CD38B8">
              <w:rPr>
                <w:rFonts w:ascii="Arial" w:hAnsi="Arial" w:cs="Arial"/>
                <w:bCs/>
                <w:sz w:val="24"/>
                <w:szCs w:val="24"/>
                <w:lang w:val="el-GR" w:eastAsia="el-GR"/>
              </w:rPr>
              <w:t xml:space="preserve">την </w:t>
            </w:r>
            <w:proofErr w:type="spellStart"/>
            <w:r w:rsidRPr="00CD38B8">
              <w:rPr>
                <w:rFonts w:ascii="Arial" w:hAnsi="Arial" w:cs="Arial"/>
                <w:bCs/>
                <w:sz w:val="24"/>
                <w:szCs w:val="24"/>
                <w:lang w:val="el-GR" w:eastAsia="el-GR"/>
              </w:rPr>
              <w:t>υποπαράγραφο</w:t>
            </w:r>
            <w:proofErr w:type="spellEnd"/>
            <w:r w:rsidRPr="00CD38B8">
              <w:rPr>
                <w:rFonts w:ascii="Arial" w:hAnsi="Arial" w:cs="Arial"/>
                <w:bCs/>
                <w:sz w:val="24"/>
                <w:szCs w:val="24"/>
                <w:lang w:val="el-GR" w:eastAsia="el-GR"/>
              </w:rPr>
              <w:t xml:space="preserve"> (</w:t>
            </w:r>
            <w:proofErr w:type="spellStart"/>
            <w:r w:rsidRPr="00CD38B8">
              <w:rPr>
                <w:rFonts w:ascii="Arial" w:hAnsi="Arial" w:cs="Arial"/>
                <w:bCs/>
                <w:sz w:val="24"/>
                <w:szCs w:val="24"/>
                <w:lang w:val="el-GR" w:eastAsia="el-GR"/>
              </w:rPr>
              <w:t>ii</w:t>
            </w:r>
            <w:proofErr w:type="spellEnd"/>
            <w:r w:rsidRPr="00CD38B8">
              <w:rPr>
                <w:rFonts w:ascii="Arial" w:hAnsi="Arial" w:cs="Arial"/>
                <w:bCs/>
                <w:sz w:val="24"/>
                <w:szCs w:val="24"/>
                <w:lang w:val="el-GR" w:eastAsia="el-GR"/>
              </w:rPr>
              <w:t xml:space="preserve">) της παραγράφου (β) του εδαφίου (1) του άρθρου 6 του εν λόγω Νόμου </w:t>
            </w:r>
            <w:r w:rsidRPr="00304CD1">
              <w:rPr>
                <w:rFonts w:ascii="Arial" w:hAnsi="Arial" w:cs="Arial"/>
                <w:sz w:val="24"/>
                <w:szCs w:val="24"/>
                <w:lang w:val="el-GR" w:eastAsia="el-GR"/>
              </w:rPr>
              <w:t xml:space="preserve">περιλαμβάνει τουλάχιστον τα στοιχεία που αναφέρονται στο εδάφιο (5) του παρόντος άρθρου. Στην περίπτωση αυτή, ο πιστωτής και, κατά περίπτωση, </w:t>
            </w:r>
            <w:r w:rsidR="009C7FDD" w:rsidRPr="009C7FDD">
              <w:rPr>
                <w:rFonts w:ascii="Arial" w:hAnsi="Arial" w:cs="Arial"/>
                <w:sz w:val="24"/>
                <w:szCs w:val="24"/>
                <w:lang w:val="el-GR" w:eastAsia="el-GR"/>
              </w:rPr>
              <w:t>ο μεσίτης πιστώσεων παρέχουν στον καταναλωτή το έντυπο ευρωπαϊκών πληροφοριών καταναλωτικής πίστης προσφερόμενης από ορισμένους οργανισμούς επί σταθερού μέσου αμέσως μετά τη σύναψη της σύμβασης πίστωσης.</w:t>
            </w:r>
          </w:p>
          <w:p w14:paraId="15A7E68C" w14:textId="77777777" w:rsidR="00077E48" w:rsidRPr="00304CD1" w:rsidRDefault="00077E48" w:rsidP="00736F12">
            <w:pPr>
              <w:spacing w:after="0" w:line="360" w:lineRule="auto"/>
              <w:rPr>
                <w:rFonts w:ascii="Arial" w:hAnsi="Arial" w:cs="Arial"/>
                <w:sz w:val="24"/>
                <w:szCs w:val="24"/>
                <w:lang w:val="el-GR" w:eastAsia="el-GR"/>
              </w:rPr>
            </w:pPr>
          </w:p>
          <w:p w14:paraId="65443DAF" w14:textId="2165B3BC"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(10)  Κατόπιν αιτήματος του καταναλωτή, ο πιστωτής και, κατά περίπτωση, ο μεσίτης πιστώσεων, επιπλέον του εντύπου ευρωπαϊκών πληροφοριών καταναλωτικής πίστης προσφερόμενης από ορισμένους πιστωτικούς οργανισμούς, παρέχουν στον καταναλωτή </w:t>
            </w:r>
            <w:r w:rsidRPr="00304CD1">
              <w:rPr>
                <w:rFonts w:ascii="Arial" w:hAnsi="Arial" w:cs="Arial"/>
                <w:sz w:val="24"/>
                <w:szCs w:val="24"/>
                <w:lang w:val="el-GR" w:eastAsia="el-GR"/>
              </w:rPr>
              <w:lastRenderedPageBreak/>
              <w:t>δωρεάν αντίγραφο του σχεδίου σύμβασης πίστωσης, υπό την προϋπόθεση ότι ο πιστωτής, κατά τον χρόνο του αιτήματος, είναι πρόθυμος να προβεί στη σύναψη της σύμβασης πίστωσης με τον καταναλωτή.</w:t>
            </w:r>
          </w:p>
          <w:p w14:paraId="047E8D95" w14:textId="77777777" w:rsidR="00077E48" w:rsidRPr="00304CD1" w:rsidRDefault="00077E48" w:rsidP="00736F12">
            <w:pPr>
              <w:spacing w:after="0" w:line="360" w:lineRule="auto"/>
              <w:jc w:val="both"/>
              <w:rPr>
                <w:rFonts w:ascii="Arial" w:hAnsi="Arial" w:cs="Arial"/>
                <w:sz w:val="24"/>
                <w:szCs w:val="24"/>
                <w:lang w:val="el-GR" w:eastAsia="el-GR"/>
              </w:rPr>
            </w:pPr>
          </w:p>
          <w:p w14:paraId="5D77B66C" w14:textId="1964FAAA" w:rsidR="00077E48" w:rsidRPr="00CD38B8" w:rsidRDefault="00077E48" w:rsidP="00CD38B8">
            <w:pPr>
              <w:spacing w:after="0" w:line="360" w:lineRule="auto"/>
              <w:jc w:val="both"/>
              <w:rPr>
                <w:rFonts w:ascii="Arial" w:hAnsi="Arial" w:cs="Arial"/>
                <w:bCs/>
                <w:sz w:val="24"/>
                <w:szCs w:val="24"/>
                <w:lang w:val="el-GR" w:eastAsia="el-GR"/>
              </w:rPr>
            </w:pPr>
            <w:r w:rsidRPr="00304CD1">
              <w:rPr>
                <w:rFonts w:ascii="Arial" w:hAnsi="Arial" w:cs="Arial"/>
                <w:sz w:val="24"/>
                <w:szCs w:val="24"/>
                <w:lang w:val="el-GR" w:eastAsia="el-GR"/>
              </w:rPr>
              <w:t xml:space="preserve">(11)  </w:t>
            </w:r>
            <w:r w:rsidRPr="00CD38B8">
              <w:rPr>
                <w:rFonts w:ascii="Arial" w:hAnsi="Arial" w:cs="Arial"/>
                <w:bCs/>
                <w:sz w:val="24"/>
                <w:szCs w:val="24"/>
                <w:lang w:val="el-GR" w:eastAsia="el-GR"/>
              </w:rPr>
              <w:t>Με την επιφύλαξη του εδαφίου (1</w:t>
            </w:r>
            <w:r>
              <w:rPr>
                <w:rFonts w:ascii="Arial" w:hAnsi="Arial" w:cs="Arial"/>
                <w:bCs/>
                <w:sz w:val="24"/>
                <w:szCs w:val="24"/>
                <w:lang w:val="el-GR" w:eastAsia="el-GR"/>
              </w:rPr>
              <w:t>2</w:t>
            </w:r>
            <w:r w:rsidRPr="00CD38B8">
              <w:rPr>
                <w:rFonts w:ascii="Arial" w:hAnsi="Arial" w:cs="Arial"/>
                <w:bCs/>
                <w:sz w:val="24"/>
                <w:szCs w:val="24"/>
                <w:lang w:val="el-GR" w:eastAsia="el-GR"/>
              </w:rPr>
              <w:t xml:space="preserve">), το παρόν άρθρο δεν εφαρμόζεται στους προμηθευτές αγαθών ή τους </w:t>
            </w:r>
            <w:proofErr w:type="spellStart"/>
            <w:r w:rsidRPr="00CD38B8">
              <w:rPr>
                <w:rFonts w:ascii="Arial" w:hAnsi="Arial" w:cs="Arial"/>
                <w:bCs/>
                <w:sz w:val="24"/>
                <w:szCs w:val="24"/>
                <w:lang w:val="el-GR" w:eastAsia="el-GR"/>
              </w:rPr>
              <w:t>παρόχους</w:t>
            </w:r>
            <w:proofErr w:type="spellEnd"/>
            <w:r w:rsidRPr="00CD38B8">
              <w:rPr>
                <w:rFonts w:ascii="Arial" w:hAnsi="Arial" w:cs="Arial"/>
                <w:bCs/>
                <w:sz w:val="24"/>
                <w:szCs w:val="24"/>
                <w:lang w:val="el-GR" w:eastAsia="el-GR"/>
              </w:rPr>
              <w:t xml:space="preserve"> υπηρεσιών που ενεργούν ως μεσίτες πιστώσεων στο πλαίσιο συμπληρωματικής δραστηριότητας. </w:t>
            </w:r>
          </w:p>
          <w:p w14:paraId="549E237A" w14:textId="77777777" w:rsidR="00077E48" w:rsidRPr="00CD38B8" w:rsidRDefault="00077E48" w:rsidP="00CD38B8">
            <w:pPr>
              <w:spacing w:after="0" w:line="360" w:lineRule="auto"/>
              <w:jc w:val="both"/>
              <w:rPr>
                <w:rFonts w:ascii="Arial" w:hAnsi="Arial" w:cs="Arial"/>
                <w:bCs/>
                <w:sz w:val="24"/>
                <w:szCs w:val="24"/>
                <w:lang w:val="el-GR" w:eastAsia="el-GR"/>
              </w:rPr>
            </w:pPr>
          </w:p>
          <w:p w14:paraId="0C773D9C" w14:textId="77777777" w:rsidR="00077E48" w:rsidRDefault="00077E48" w:rsidP="00CD38B8">
            <w:pPr>
              <w:spacing w:after="0" w:line="360" w:lineRule="auto"/>
              <w:jc w:val="both"/>
              <w:rPr>
                <w:rFonts w:ascii="Arial" w:hAnsi="Arial" w:cs="Arial"/>
                <w:bCs/>
                <w:sz w:val="24"/>
                <w:szCs w:val="24"/>
                <w:lang w:val="el-GR" w:eastAsia="el-GR"/>
              </w:rPr>
            </w:pPr>
            <w:r w:rsidRPr="00CD38B8">
              <w:rPr>
                <w:rFonts w:ascii="Arial" w:hAnsi="Arial" w:cs="Arial"/>
                <w:bCs/>
                <w:sz w:val="24"/>
                <w:szCs w:val="24"/>
                <w:lang w:val="el-GR" w:eastAsia="el-GR"/>
              </w:rPr>
              <w:t>(1</w:t>
            </w:r>
            <w:r>
              <w:rPr>
                <w:rFonts w:ascii="Arial" w:hAnsi="Arial" w:cs="Arial"/>
                <w:bCs/>
                <w:sz w:val="24"/>
                <w:szCs w:val="24"/>
                <w:lang w:val="el-GR" w:eastAsia="el-GR"/>
              </w:rPr>
              <w:t>2</w:t>
            </w:r>
            <w:r w:rsidRPr="00CD38B8">
              <w:rPr>
                <w:rFonts w:ascii="Arial" w:hAnsi="Arial" w:cs="Arial"/>
                <w:bCs/>
                <w:sz w:val="24"/>
                <w:szCs w:val="24"/>
                <w:lang w:val="el-GR" w:eastAsia="el-GR"/>
              </w:rPr>
              <w:t xml:space="preserve">) Ο πιστωτής ή, κατά περίπτωση, ο μεσίτης πιστώσεων διασφαλίζει την παροχή στον καταναλωτή των </w:t>
            </w:r>
            <w:proofErr w:type="spellStart"/>
            <w:r w:rsidRPr="00CD38B8">
              <w:rPr>
                <w:rFonts w:ascii="Arial" w:hAnsi="Arial" w:cs="Arial"/>
                <w:bCs/>
                <w:sz w:val="24"/>
                <w:szCs w:val="24"/>
                <w:lang w:val="el-GR" w:eastAsia="el-GR"/>
              </w:rPr>
              <w:t>προσυμβατικών</w:t>
            </w:r>
            <w:proofErr w:type="spellEnd"/>
            <w:r w:rsidRPr="00CD38B8">
              <w:rPr>
                <w:rFonts w:ascii="Arial" w:hAnsi="Arial" w:cs="Arial"/>
                <w:bCs/>
                <w:sz w:val="24"/>
                <w:szCs w:val="24"/>
                <w:lang w:val="el-GR" w:eastAsia="el-GR"/>
              </w:rPr>
              <w:t xml:space="preserve"> πληροφοριών που αναφέρονται στο παρόν άρθρο.</w:t>
            </w:r>
          </w:p>
          <w:p w14:paraId="61BAB6B7" w14:textId="31A4AD73" w:rsidR="00077E48" w:rsidRPr="00304CD1" w:rsidRDefault="00077E48" w:rsidP="00CD38B8">
            <w:pPr>
              <w:spacing w:after="0" w:line="360" w:lineRule="auto"/>
              <w:jc w:val="both"/>
              <w:rPr>
                <w:rFonts w:ascii="Arial" w:hAnsi="Arial" w:cs="Arial"/>
                <w:bCs/>
                <w:sz w:val="24"/>
                <w:szCs w:val="24"/>
                <w:lang w:val="el-GR" w:eastAsia="el-GR"/>
              </w:rPr>
            </w:pPr>
          </w:p>
        </w:tc>
        <w:tc>
          <w:tcPr>
            <w:tcW w:w="7595" w:type="dxa"/>
          </w:tcPr>
          <w:p w14:paraId="5203C943"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7EBBD23C" w14:textId="764CF9BC" w:rsidTr="00077E48">
        <w:trPr>
          <w:trHeight w:val="227"/>
        </w:trPr>
        <w:tc>
          <w:tcPr>
            <w:tcW w:w="2302" w:type="dxa"/>
          </w:tcPr>
          <w:p w14:paraId="4FB2A9F9" w14:textId="77777777" w:rsidR="00077E48" w:rsidRPr="00304CD1" w:rsidRDefault="00077E48" w:rsidP="00736F12">
            <w:pPr>
              <w:spacing w:after="0" w:line="360" w:lineRule="auto"/>
              <w:jc w:val="both"/>
              <w:rPr>
                <w:rFonts w:ascii="Arial" w:hAnsi="Arial" w:cs="Arial"/>
                <w:sz w:val="24"/>
                <w:szCs w:val="24"/>
                <w:lang w:val="el-GR"/>
              </w:rPr>
            </w:pPr>
          </w:p>
        </w:tc>
        <w:tc>
          <w:tcPr>
            <w:tcW w:w="7595" w:type="dxa"/>
          </w:tcPr>
          <w:p w14:paraId="142F8988" w14:textId="77777777" w:rsidR="00077E48" w:rsidRPr="00304CD1" w:rsidRDefault="00077E48" w:rsidP="00736F12">
            <w:pPr>
              <w:spacing w:after="0" w:line="360" w:lineRule="auto"/>
              <w:jc w:val="both"/>
              <w:rPr>
                <w:rFonts w:ascii="Arial" w:hAnsi="Arial" w:cs="Arial"/>
                <w:sz w:val="24"/>
                <w:szCs w:val="24"/>
                <w:lang w:val="el-GR"/>
              </w:rPr>
            </w:pPr>
          </w:p>
        </w:tc>
        <w:tc>
          <w:tcPr>
            <w:tcW w:w="7595" w:type="dxa"/>
          </w:tcPr>
          <w:p w14:paraId="02159ECE" w14:textId="77777777" w:rsidR="00077E48" w:rsidRPr="00304CD1" w:rsidRDefault="00077E48" w:rsidP="00736F12">
            <w:pPr>
              <w:spacing w:after="0" w:line="360" w:lineRule="auto"/>
              <w:jc w:val="both"/>
              <w:rPr>
                <w:rFonts w:ascii="Arial" w:hAnsi="Arial" w:cs="Arial"/>
                <w:sz w:val="24"/>
                <w:szCs w:val="24"/>
                <w:lang w:val="el-GR"/>
              </w:rPr>
            </w:pPr>
          </w:p>
        </w:tc>
      </w:tr>
      <w:tr w:rsidR="00077E48" w:rsidRPr="006C1DAB" w14:paraId="6EEF1854" w14:textId="127A01E8" w:rsidTr="00077E48">
        <w:trPr>
          <w:trHeight w:val="227"/>
        </w:trPr>
        <w:tc>
          <w:tcPr>
            <w:tcW w:w="2302" w:type="dxa"/>
          </w:tcPr>
          <w:p w14:paraId="684D2F4F" w14:textId="1167EA27" w:rsidR="00077E48" w:rsidRPr="00304CD1" w:rsidRDefault="00077E48" w:rsidP="00736F12">
            <w:pPr>
              <w:pStyle w:val="oj-sti-art"/>
              <w:spacing w:before="0" w:beforeAutospacing="0" w:after="0" w:afterAutospacing="0" w:line="360" w:lineRule="auto"/>
              <w:outlineLvl w:val="1"/>
              <w:rPr>
                <w:rFonts w:ascii="Arial" w:hAnsi="Arial" w:cs="Arial"/>
                <w:sz w:val="20"/>
                <w:szCs w:val="20"/>
              </w:rPr>
            </w:pPr>
            <w:r w:rsidRPr="00304CD1">
              <w:rPr>
                <w:rFonts w:ascii="Arial" w:hAnsi="Arial" w:cs="Arial"/>
                <w:sz w:val="20"/>
                <w:szCs w:val="20"/>
              </w:rPr>
              <w:t>Επαρκείς εξηγήσεις</w:t>
            </w:r>
            <w:r>
              <w:rPr>
                <w:rFonts w:ascii="Arial" w:hAnsi="Arial" w:cs="Arial"/>
                <w:sz w:val="20"/>
                <w:szCs w:val="20"/>
              </w:rPr>
              <w:t>.</w:t>
            </w:r>
          </w:p>
          <w:p w14:paraId="6D3906D0" w14:textId="3FC75066" w:rsidR="00077E48" w:rsidRPr="00304CD1" w:rsidRDefault="00077E48" w:rsidP="00736F12">
            <w:pPr>
              <w:pStyle w:val="oj-sti-art"/>
              <w:spacing w:before="0" w:beforeAutospacing="0" w:after="0" w:afterAutospacing="0" w:line="360" w:lineRule="auto"/>
              <w:outlineLvl w:val="1"/>
              <w:rPr>
                <w:rFonts w:ascii="Arial" w:hAnsi="Arial" w:cs="Arial"/>
                <w:sz w:val="20"/>
                <w:szCs w:val="20"/>
              </w:rPr>
            </w:pPr>
          </w:p>
          <w:p w14:paraId="5C643630" w14:textId="0B7FC72D" w:rsidR="00077E48" w:rsidRPr="00304CD1" w:rsidRDefault="00077E48" w:rsidP="00736F12">
            <w:pPr>
              <w:pStyle w:val="oj-sti-art"/>
              <w:spacing w:before="0" w:beforeAutospacing="0" w:after="0" w:afterAutospacing="0" w:line="360" w:lineRule="auto"/>
              <w:outlineLvl w:val="1"/>
              <w:rPr>
                <w:rFonts w:ascii="Arial" w:hAnsi="Arial" w:cs="Arial"/>
                <w:sz w:val="20"/>
                <w:szCs w:val="20"/>
              </w:rPr>
            </w:pPr>
          </w:p>
          <w:p w14:paraId="4008C6DD" w14:textId="2BC1EAFF" w:rsidR="00077E48" w:rsidRPr="00304CD1" w:rsidRDefault="00077E48" w:rsidP="00736F12">
            <w:pPr>
              <w:pStyle w:val="oj-sti-art"/>
              <w:spacing w:before="0" w:beforeAutospacing="0" w:after="0" w:afterAutospacing="0" w:line="360" w:lineRule="auto"/>
              <w:outlineLvl w:val="1"/>
              <w:rPr>
                <w:rFonts w:ascii="Arial" w:hAnsi="Arial" w:cs="Arial"/>
                <w:sz w:val="20"/>
                <w:szCs w:val="20"/>
              </w:rPr>
            </w:pPr>
          </w:p>
          <w:p w14:paraId="496102E4" w14:textId="29B8BEE5" w:rsidR="00077E48" w:rsidRPr="00304CD1" w:rsidRDefault="00077E48" w:rsidP="00736F12">
            <w:pPr>
              <w:pStyle w:val="oj-sti-art"/>
              <w:spacing w:before="0" w:beforeAutospacing="0" w:after="0" w:afterAutospacing="0" w:line="360" w:lineRule="auto"/>
              <w:outlineLvl w:val="1"/>
              <w:rPr>
                <w:rFonts w:ascii="Arial" w:hAnsi="Arial" w:cs="Arial"/>
                <w:sz w:val="20"/>
                <w:szCs w:val="20"/>
              </w:rPr>
            </w:pPr>
          </w:p>
          <w:p w14:paraId="2F801768" w14:textId="600EBDCE" w:rsidR="00077E48" w:rsidRPr="00304CD1" w:rsidRDefault="00077E48" w:rsidP="00736F12">
            <w:pPr>
              <w:pStyle w:val="oj-sti-art"/>
              <w:spacing w:before="0" w:beforeAutospacing="0" w:after="0" w:afterAutospacing="0" w:line="360" w:lineRule="auto"/>
              <w:outlineLvl w:val="1"/>
              <w:rPr>
                <w:rFonts w:ascii="Arial" w:hAnsi="Arial" w:cs="Arial"/>
                <w:sz w:val="20"/>
                <w:szCs w:val="20"/>
              </w:rPr>
            </w:pPr>
          </w:p>
          <w:p w14:paraId="30947D8D" w14:textId="4BA14B69" w:rsidR="00077E48" w:rsidRPr="00304CD1" w:rsidRDefault="00077E48" w:rsidP="00736F12">
            <w:pPr>
              <w:pStyle w:val="oj-sti-art"/>
              <w:spacing w:before="0" w:beforeAutospacing="0" w:after="0" w:afterAutospacing="0" w:line="360" w:lineRule="auto"/>
              <w:outlineLvl w:val="1"/>
              <w:rPr>
                <w:rFonts w:ascii="Arial" w:hAnsi="Arial" w:cs="Arial"/>
                <w:sz w:val="20"/>
                <w:szCs w:val="20"/>
              </w:rPr>
            </w:pPr>
          </w:p>
          <w:p w14:paraId="05D6D609" w14:textId="1DDDD769" w:rsidR="00077E48" w:rsidRPr="00304CD1" w:rsidRDefault="00077E48" w:rsidP="00736F12">
            <w:pPr>
              <w:pStyle w:val="oj-sti-art"/>
              <w:spacing w:before="0" w:beforeAutospacing="0" w:after="0" w:afterAutospacing="0" w:line="360" w:lineRule="auto"/>
              <w:outlineLvl w:val="1"/>
              <w:rPr>
                <w:rFonts w:ascii="Arial" w:hAnsi="Arial" w:cs="Arial"/>
                <w:sz w:val="20"/>
                <w:szCs w:val="20"/>
              </w:rPr>
            </w:pPr>
          </w:p>
          <w:p w14:paraId="629D9D33" w14:textId="53A4A75C" w:rsidR="00077E48" w:rsidRPr="00304CD1" w:rsidRDefault="00077E48" w:rsidP="00736F12">
            <w:pPr>
              <w:pStyle w:val="oj-sti-art"/>
              <w:spacing w:before="0" w:beforeAutospacing="0" w:after="0" w:afterAutospacing="0" w:line="360" w:lineRule="auto"/>
              <w:outlineLvl w:val="1"/>
              <w:rPr>
                <w:rFonts w:ascii="Arial" w:hAnsi="Arial" w:cs="Arial"/>
                <w:sz w:val="20"/>
                <w:szCs w:val="20"/>
              </w:rPr>
            </w:pPr>
          </w:p>
          <w:p w14:paraId="6EB55B98" w14:textId="3E87DAFE" w:rsidR="00077E48" w:rsidRPr="00304CD1" w:rsidRDefault="00077E48" w:rsidP="00736F12">
            <w:pPr>
              <w:pStyle w:val="oj-sti-art"/>
              <w:spacing w:before="0" w:beforeAutospacing="0" w:after="0" w:afterAutospacing="0" w:line="360" w:lineRule="auto"/>
              <w:outlineLvl w:val="1"/>
              <w:rPr>
                <w:rFonts w:ascii="Arial" w:hAnsi="Arial" w:cs="Arial"/>
                <w:sz w:val="20"/>
                <w:szCs w:val="20"/>
              </w:rPr>
            </w:pPr>
          </w:p>
          <w:p w14:paraId="7CE91704" w14:textId="1524DF01" w:rsidR="00077E48" w:rsidRPr="00304CD1" w:rsidRDefault="00077E48" w:rsidP="00736F12">
            <w:pPr>
              <w:pStyle w:val="oj-sti-art"/>
              <w:spacing w:before="0" w:beforeAutospacing="0" w:after="0" w:afterAutospacing="0" w:line="360" w:lineRule="auto"/>
              <w:outlineLvl w:val="1"/>
              <w:rPr>
                <w:rFonts w:ascii="Arial" w:hAnsi="Arial" w:cs="Arial"/>
                <w:sz w:val="20"/>
                <w:szCs w:val="20"/>
              </w:rPr>
            </w:pPr>
          </w:p>
          <w:p w14:paraId="428BE83A" w14:textId="0C58E220" w:rsidR="00077E48" w:rsidRPr="00304CD1" w:rsidRDefault="00077E48" w:rsidP="00736F12">
            <w:pPr>
              <w:pStyle w:val="oj-sti-art"/>
              <w:spacing w:before="0" w:beforeAutospacing="0" w:after="0" w:afterAutospacing="0" w:line="360" w:lineRule="auto"/>
              <w:outlineLvl w:val="1"/>
              <w:rPr>
                <w:rFonts w:ascii="Arial" w:hAnsi="Arial" w:cs="Arial"/>
                <w:sz w:val="20"/>
                <w:szCs w:val="20"/>
              </w:rPr>
            </w:pPr>
          </w:p>
          <w:p w14:paraId="72F24096" w14:textId="52A4BA3E" w:rsidR="00077E48" w:rsidRPr="00304CD1" w:rsidRDefault="00077E48" w:rsidP="00736F12">
            <w:pPr>
              <w:pStyle w:val="oj-sti-art"/>
              <w:spacing w:before="0" w:beforeAutospacing="0" w:after="0" w:afterAutospacing="0" w:line="360" w:lineRule="auto"/>
              <w:outlineLvl w:val="1"/>
              <w:rPr>
                <w:rFonts w:ascii="Arial" w:hAnsi="Arial" w:cs="Arial"/>
                <w:sz w:val="20"/>
                <w:szCs w:val="20"/>
              </w:rPr>
            </w:pPr>
          </w:p>
          <w:p w14:paraId="1489D131" w14:textId="264F86D6" w:rsidR="00077E48" w:rsidRPr="00304CD1" w:rsidRDefault="00077E48" w:rsidP="00736F12">
            <w:pPr>
              <w:pStyle w:val="oj-sti-art"/>
              <w:spacing w:before="0" w:beforeAutospacing="0" w:after="0" w:afterAutospacing="0" w:line="360" w:lineRule="auto"/>
              <w:outlineLvl w:val="1"/>
              <w:rPr>
                <w:rFonts w:ascii="Arial" w:hAnsi="Arial" w:cs="Arial"/>
                <w:sz w:val="20"/>
                <w:szCs w:val="20"/>
              </w:rPr>
            </w:pPr>
          </w:p>
          <w:p w14:paraId="53F48D5E" w14:textId="67E02FE1" w:rsidR="00077E48" w:rsidRPr="00304CD1" w:rsidRDefault="00077E48" w:rsidP="00736F12">
            <w:pPr>
              <w:pStyle w:val="oj-sti-art"/>
              <w:spacing w:before="0" w:beforeAutospacing="0" w:after="0" w:afterAutospacing="0" w:line="360" w:lineRule="auto"/>
              <w:outlineLvl w:val="1"/>
              <w:rPr>
                <w:rFonts w:ascii="Arial" w:hAnsi="Arial" w:cs="Arial"/>
                <w:sz w:val="20"/>
                <w:szCs w:val="20"/>
              </w:rPr>
            </w:pPr>
          </w:p>
          <w:p w14:paraId="1E99B7B0" w14:textId="0A289277" w:rsidR="00077E48" w:rsidRPr="00304CD1" w:rsidRDefault="00077E48" w:rsidP="00736F12">
            <w:pPr>
              <w:pStyle w:val="oj-sti-art"/>
              <w:spacing w:before="0" w:beforeAutospacing="0" w:after="0" w:afterAutospacing="0" w:line="360" w:lineRule="auto"/>
              <w:outlineLvl w:val="1"/>
              <w:rPr>
                <w:rFonts w:ascii="Arial" w:hAnsi="Arial" w:cs="Arial"/>
                <w:sz w:val="20"/>
                <w:szCs w:val="20"/>
              </w:rPr>
            </w:pPr>
          </w:p>
          <w:p w14:paraId="51878332" w14:textId="56C0F632" w:rsidR="00077E48" w:rsidRPr="00304CD1" w:rsidRDefault="00077E48" w:rsidP="00736F12">
            <w:pPr>
              <w:pStyle w:val="oj-sti-art"/>
              <w:spacing w:before="0" w:beforeAutospacing="0" w:after="0" w:afterAutospacing="0" w:line="360" w:lineRule="auto"/>
              <w:outlineLvl w:val="1"/>
              <w:rPr>
                <w:rFonts w:ascii="Arial" w:hAnsi="Arial" w:cs="Arial"/>
                <w:sz w:val="20"/>
                <w:szCs w:val="20"/>
              </w:rPr>
            </w:pPr>
          </w:p>
          <w:p w14:paraId="091BC217" w14:textId="77777777" w:rsidR="00077E48" w:rsidRPr="00304CD1" w:rsidRDefault="00077E48" w:rsidP="00736F12">
            <w:pPr>
              <w:pStyle w:val="oj-sti-art"/>
              <w:spacing w:before="0" w:beforeAutospacing="0" w:after="0" w:afterAutospacing="0" w:line="360" w:lineRule="auto"/>
              <w:outlineLvl w:val="1"/>
              <w:rPr>
                <w:rFonts w:ascii="Arial" w:hAnsi="Arial" w:cs="Arial"/>
                <w:sz w:val="28"/>
                <w:szCs w:val="28"/>
              </w:rPr>
            </w:pPr>
          </w:p>
          <w:p w14:paraId="067D51F8" w14:textId="68F5C729" w:rsidR="00077E48" w:rsidRPr="00304CD1" w:rsidRDefault="00077E48" w:rsidP="00736F12">
            <w:pPr>
              <w:pStyle w:val="oj-sti-art"/>
              <w:spacing w:before="0" w:beforeAutospacing="0" w:after="0" w:afterAutospacing="0" w:line="360" w:lineRule="auto"/>
              <w:outlineLvl w:val="1"/>
              <w:rPr>
                <w:rFonts w:ascii="Arial" w:hAnsi="Arial" w:cs="Arial"/>
                <w:sz w:val="20"/>
                <w:szCs w:val="20"/>
              </w:rPr>
            </w:pPr>
          </w:p>
        </w:tc>
        <w:tc>
          <w:tcPr>
            <w:tcW w:w="7595" w:type="dxa"/>
          </w:tcPr>
          <w:p w14:paraId="234278A5" w14:textId="208A09F4" w:rsidR="00077E48" w:rsidRPr="00304CD1" w:rsidRDefault="00077E48" w:rsidP="00736F12">
            <w:pPr>
              <w:pStyle w:val="oj-normal"/>
              <w:spacing w:after="0" w:line="360" w:lineRule="auto"/>
              <w:jc w:val="both"/>
              <w:rPr>
                <w:rFonts w:ascii="Arial" w:hAnsi="Arial" w:cs="Arial"/>
              </w:rPr>
            </w:pPr>
            <w:r w:rsidRPr="00304CD1">
              <w:rPr>
                <w:rFonts w:ascii="Arial" w:hAnsi="Arial" w:cs="Arial"/>
              </w:rPr>
              <w:t xml:space="preserve">11. (1) Οι πιστωτές και, κατά περίπτωση, οι μεσίτες πιστώσεων παρέχουν επαρκείς εξηγήσεις στον καταναλωτή σχετικά με τις προτεινόμενες συμβάσεις πίστωσης και τις ενδεχόμενες συμπληρωματικές υπηρεσίες, ώστε ο καταναλωτής να είναι σε θέση να αξιολογήσει αν οι προτεινόμενες συμβάσεις πίστωσης και οι προτεινόμενες συμπληρωματικές υπηρεσίες προσαρμόζονται στις ανάγκες και στην οικονομική του κατάσταση. </w:t>
            </w:r>
          </w:p>
          <w:p w14:paraId="5865C279" w14:textId="7AD14E52" w:rsidR="00077E48" w:rsidRPr="00304CD1" w:rsidRDefault="00077E48" w:rsidP="00736F12">
            <w:pPr>
              <w:pStyle w:val="oj-normal"/>
              <w:spacing w:after="0" w:line="360" w:lineRule="auto"/>
              <w:jc w:val="both"/>
              <w:rPr>
                <w:rFonts w:ascii="Arial" w:hAnsi="Arial" w:cs="Arial"/>
              </w:rPr>
            </w:pPr>
            <w:r w:rsidRPr="00304CD1">
              <w:rPr>
                <w:rFonts w:ascii="Arial" w:hAnsi="Arial" w:cs="Arial"/>
              </w:rPr>
              <w:t>(2) Οι εξηγήσεις που αναφέρονται στο εδάφιο (1) παρέχονται δωρεάν και πριν από τη σύναψη της σύμβασης πίστωσης και περιλαμβάνουν τα ακόλουθα στοιχεία:</w:t>
            </w:r>
          </w:p>
          <w:p w14:paraId="52E27712" w14:textId="61CA1540" w:rsidR="00077E48" w:rsidRPr="00304CD1" w:rsidRDefault="00077E48" w:rsidP="00736F12">
            <w:pPr>
              <w:pStyle w:val="oj-normal"/>
              <w:spacing w:after="0" w:line="360" w:lineRule="auto"/>
              <w:jc w:val="both"/>
              <w:rPr>
                <w:rFonts w:ascii="Arial" w:hAnsi="Arial" w:cs="Arial"/>
              </w:rPr>
            </w:pPr>
            <w:r w:rsidRPr="00304CD1">
              <w:rPr>
                <w:rFonts w:ascii="Arial" w:hAnsi="Arial" w:cs="Arial"/>
              </w:rPr>
              <w:t xml:space="preserve">α) τις πληροφορίες που αναφέρονται στα άρθρα 9, 10 και </w:t>
            </w:r>
            <w:r w:rsidR="005F0B17">
              <w:rPr>
                <w:rFonts w:ascii="Arial" w:hAnsi="Arial" w:cs="Arial"/>
              </w:rPr>
              <w:t>40</w:t>
            </w:r>
            <w:r w:rsidRPr="00304CD1">
              <w:rPr>
                <w:rFonts w:ascii="Arial" w:hAnsi="Arial" w:cs="Arial"/>
              </w:rPr>
              <w:t>·</w:t>
            </w:r>
          </w:p>
          <w:p w14:paraId="54FEC295" w14:textId="77777777" w:rsidR="00077E48" w:rsidRPr="00304CD1" w:rsidRDefault="00077E48" w:rsidP="00736F12">
            <w:pPr>
              <w:pStyle w:val="oj-normal"/>
              <w:spacing w:after="0" w:line="360" w:lineRule="auto"/>
              <w:jc w:val="both"/>
              <w:rPr>
                <w:rFonts w:ascii="Arial" w:hAnsi="Arial" w:cs="Arial"/>
              </w:rPr>
            </w:pPr>
            <w:r w:rsidRPr="00304CD1">
              <w:rPr>
                <w:rFonts w:ascii="Arial" w:hAnsi="Arial" w:cs="Arial"/>
              </w:rPr>
              <w:t>β) τα βασικά χαρακτηριστικά της προτεινόμενης σύμβασης πίστωσης ή των προτεινόμενων συμπληρωματικών υπηρεσιών·</w:t>
            </w:r>
          </w:p>
          <w:p w14:paraId="18C9DB85" w14:textId="197DC661" w:rsidR="00077E48" w:rsidRDefault="00077E48" w:rsidP="00736F12">
            <w:pPr>
              <w:pStyle w:val="oj-normal"/>
              <w:spacing w:after="0" w:line="360" w:lineRule="auto"/>
              <w:jc w:val="both"/>
              <w:rPr>
                <w:rFonts w:ascii="Arial" w:hAnsi="Arial" w:cs="Arial"/>
              </w:rPr>
            </w:pPr>
            <w:r w:rsidRPr="00304CD1">
              <w:rPr>
                <w:rFonts w:ascii="Arial" w:hAnsi="Arial" w:cs="Arial"/>
              </w:rPr>
              <w:lastRenderedPageBreak/>
              <w:t xml:space="preserve">γ) </w:t>
            </w:r>
            <w:r w:rsidR="009C7FDD" w:rsidRPr="009C7FDD">
              <w:rPr>
                <w:rFonts w:ascii="Arial" w:hAnsi="Arial" w:cs="Arial"/>
              </w:rPr>
              <w:t>τις συγκεκριμένες επιπτώσεις που μπορεί να έχουν για τον καταναλωτή η αθέτηση ή η καθυστέρηση πληρωμής που απορρέει από την προτεινόμενη σύμβαση πίστωσης ή τις προτεινόμενες συμπληρωματικές υπηρεσίες.·</w:t>
            </w:r>
          </w:p>
          <w:p w14:paraId="093023F9" w14:textId="163ECE58" w:rsidR="009C7FDD" w:rsidRPr="009C7FDD" w:rsidRDefault="009C7FDD" w:rsidP="00736F12">
            <w:pPr>
              <w:pStyle w:val="oj-normal"/>
              <w:spacing w:after="0" w:line="360" w:lineRule="auto"/>
              <w:jc w:val="both"/>
              <w:rPr>
                <w:rFonts w:ascii="Arial" w:hAnsi="Arial" w:cs="Arial"/>
              </w:rPr>
            </w:pPr>
            <w:r w:rsidRPr="009C7FDD">
              <w:rPr>
                <w:rFonts w:ascii="Arial" w:hAnsi="Arial" w:cs="Arial"/>
              </w:rPr>
              <w:t>Νοείται ότι οι εξηγήσεις που αναφέρονται στο παρόν εδάφιο αναφορικά με δυνητικές επιπτώσεις που απορρέουν από συμπληρωματικές υπηρεσίες θα δίνονται στον βαθμό και στην έκταση που οι επιπτώσεις αφορούν ή σχετίζονται με την προτεινόμενη σύμβαση πίστωσης.</w:t>
            </w:r>
          </w:p>
          <w:p w14:paraId="33030BCB" w14:textId="2C4834B1" w:rsidR="00077E48" w:rsidRPr="00304CD1" w:rsidRDefault="00077E48" w:rsidP="00736F12">
            <w:pPr>
              <w:pStyle w:val="oj-normal"/>
              <w:spacing w:after="0" w:line="360" w:lineRule="auto"/>
              <w:jc w:val="both"/>
              <w:rPr>
                <w:rFonts w:ascii="Arial" w:hAnsi="Arial" w:cs="Arial"/>
              </w:rPr>
            </w:pPr>
            <w:r w:rsidRPr="00304CD1">
              <w:rPr>
                <w:rFonts w:ascii="Arial" w:hAnsi="Arial" w:cs="Arial"/>
              </w:rPr>
              <w:t xml:space="preserve">δ) </w:t>
            </w:r>
            <w:r w:rsidR="009C7FDD" w:rsidRPr="009C7FDD">
              <w:rPr>
                <w:rFonts w:ascii="Arial" w:hAnsi="Arial" w:cs="Arial"/>
              </w:rPr>
              <w:t>όταν οι συμπληρωματικές υπηρεσίες προσφέρονται ομαδοποιημένες με σύμβαση πίστωσης, αν κάθε επιμέρους συστατικό στοιχείο μπορεί να τερματιστεί χωριστά και τις συνέπειες  του εν λόγω τερματισμού για τον καταναλωτή στο βαθμό και στην έκταση που τυχόν συνέπειες αφορούν ή σχετίζονται με τη σύμβαση πίστωσης</w:t>
            </w:r>
            <w:r w:rsidRPr="00304CD1">
              <w:rPr>
                <w:rFonts w:ascii="Arial" w:hAnsi="Arial" w:cs="Arial"/>
              </w:rPr>
              <w:t>.</w:t>
            </w:r>
          </w:p>
          <w:p w14:paraId="4622E74F" w14:textId="3A78F962" w:rsidR="00077E48" w:rsidRPr="00304CD1" w:rsidRDefault="00077E48" w:rsidP="00736F12">
            <w:pPr>
              <w:pStyle w:val="oj-normal"/>
              <w:spacing w:after="0" w:line="360" w:lineRule="auto"/>
              <w:jc w:val="both"/>
              <w:rPr>
                <w:rFonts w:ascii="Arial" w:hAnsi="Arial" w:cs="Arial"/>
              </w:rPr>
            </w:pPr>
            <w:r w:rsidRPr="00304CD1">
              <w:rPr>
                <w:rFonts w:ascii="Arial" w:hAnsi="Arial" w:cs="Arial"/>
              </w:rPr>
              <w:t>(3) (α) Ο πιστωτής και, ανάλογα με την περίπτωση, ο μεσίτης πιστώσεων παρέχουν στον καταναλωτή βοήθεια όσον αφορά τα πιστωτικά προϊόντα που προσφέρουν, εξηγώντας στον καταναλωτή με εξατομικευμένο τρόπο τις σχετικές πληροφορίες, ώστε ο καταναλωτής να αντιλαμβάνεται τις ενδεχόμενες συνέπειες στην οικονομική του κατάσταση.</w:t>
            </w:r>
          </w:p>
          <w:p w14:paraId="44108B94" w14:textId="4E04087B" w:rsidR="00077E48" w:rsidRPr="00304CD1" w:rsidRDefault="00077E48" w:rsidP="00736F12">
            <w:pPr>
              <w:pStyle w:val="oj-normal"/>
              <w:spacing w:after="0" w:line="360" w:lineRule="auto"/>
              <w:jc w:val="both"/>
              <w:rPr>
                <w:rFonts w:ascii="Arial" w:hAnsi="Arial" w:cs="Arial"/>
              </w:rPr>
            </w:pPr>
            <w:r w:rsidRPr="00304CD1">
              <w:rPr>
                <w:rFonts w:ascii="Arial" w:hAnsi="Arial" w:cs="Arial"/>
              </w:rPr>
              <w:t>(β) Ο πιστωτής και, ανάλογα με την περίπτωση, ο μεσίτης πιστώσεων, προσαρμόζουν τον τρόπο με τον οποίο δίνονται οι επεξηγήσεις που αναφέρονται στην παράγραφο (α), στις συνθήκες υπό τις οποίες προσφέρεται η πίστωση και στην ανάγκη του καταναλωτή για βοήθεια, λαμβάνοντας υπόψη τις γνώσεις και την εμπειρία που έχει ο καταναλωτής σχετικά με πιστώσεις, καθώς και τη φύση των επιμέρους πιστωτικών προϊόντων.</w:t>
            </w:r>
          </w:p>
          <w:p w14:paraId="10BE487A" w14:textId="7B23E3D4" w:rsidR="00077E48" w:rsidRPr="00304CD1" w:rsidRDefault="00077E48" w:rsidP="00736F12">
            <w:pPr>
              <w:pStyle w:val="oj-normal"/>
              <w:spacing w:after="0" w:line="360" w:lineRule="auto"/>
              <w:jc w:val="both"/>
              <w:rPr>
                <w:rFonts w:ascii="Arial" w:hAnsi="Arial" w:cs="Arial"/>
              </w:rPr>
            </w:pPr>
            <w:r w:rsidRPr="00304CD1">
              <w:rPr>
                <w:rFonts w:ascii="Arial" w:hAnsi="Arial" w:cs="Arial"/>
              </w:rPr>
              <w:t>Νοείται ότι, τέτοιες επεξηγήσεις δεν συνιστούν από μόνες τους, προσωπική σύσταση.</w:t>
            </w:r>
          </w:p>
        </w:tc>
        <w:tc>
          <w:tcPr>
            <w:tcW w:w="7595" w:type="dxa"/>
          </w:tcPr>
          <w:p w14:paraId="6DA7D62E" w14:textId="77777777" w:rsidR="00077E48" w:rsidRPr="00304CD1" w:rsidRDefault="00077E48" w:rsidP="00736F12">
            <w:pPr>
              <w:pStyle w:val="oj-normal"/>
              <w:spacing w:after="0" w:line="360" w:lineRule="auto"/>
              <w:jc w:val="both"/>
              <w:rPr>
                <w:rFonts w:ascii="Arial" w:hAnsi="Arial" w:cs="Arial"/>
              </w:rPr>
            </w:pPr>
          </w:p>
        </w:tc>
      </w:tr>
      <w:tr w:rsidR="00077E48" w:rsidRPr="006C1DAB" w14:paraId="6EBBD649" w14:textId="5AD09CB1" w:rsidTr="00077E48">
        <w:trPr>
          <w:trHeight w:val="227"/>
        </w:trPr>
        <w:tc>
          <w:tcPr>
            <w:tcW w:w="2302" w:type="dxa"/>
          </w:tcPr>
          <w:p w14:paraId="346D9F27" w14:textId="77777777" w:rsidR="00077E48" w:rsidRPr="00304CD1" w:rsidRDefault="00077E48" w:rsidP="00736F12">
            <w:pPr>
              <w:pStyle w:val="oj-sti-art"/>
              <w:spacing w:before="0" w:beforeAutospacing="0" w:after="0" w:afterAutospacing="0" w:line="360" w:lineRule="auto"/>
              <w:outlineLvl w:val="1"/>
              <w:rPr>
                <w:rFonts w:ascii="Arial" w:hAnsi="Arial" w:cs="Arial"/>
              </w:rPr>
            </w:pPr>
          </w:p>
        </w:tc>
        <w:tc>
          <w:tcPr>
            <w:tcW w:w="7595" w:type="dxa"/>
          </w:tcPr>
          <w:p w14:paraId="6C7F67BE" w14:textId="77777777" w:rsidR="00077E48" w:rsidRPr="00304CD1" w:rsidRDefault="00077E48" w:rsidP="00736F12">
            <w:pPr>
              <w:pStyle w:val="oj-normal"/>
              <w:spacing w:before="0" w:beforeAutospacing="0" w:after="0" w:afterAutospacing="0" w:line="360" w:lineRule="auto"/>
              <w:jc w:val="both"/>
              <w:rPr>
                <w:rFonts w:ascii="Arial" w:hAnsi="Arial" w:cs="Arial"/>
              </w:rPr>
            </w:pPr>
          </w:p>
        </w:tc>
        <w:tc>
          <w:tcPr>
            <w:tcW w:w="7595" w:type="dxa"/>
          </w:tcPr>
          <w:p w14:paraId="1018276B" w14:textId="77777777" w:rsidR="00077E48" w:rsidRPr="00304CD1" w:rsidRDefault="00077E48" w:rsidP="00736F12">
            <w:pPr>
              <w:pStyle w:val="oj-normal"/>
              <w:spacing w:before="0" w:beforeAutospacing="0" w:after="0" w:afterAutospacing="0" w:line="360" w:lineRule="auto"/>
              <w:jc w:val="both"/>
              <w:rPr>
                <w:rFonts w:ascii="Arial" w:hAnsi="Arial" w:cs="Arial"/>
              </w:rPr>
            </w:pPr>
          </w:p>
        </w:tc>
      </w:tr>
      <w:tr w:rsidR="00077E48" w:rsidRPr="006C1DAB" w14:paraId="0E7E6DFD" w14:textId="09ACE3AE" w:rsidTr="00077E48">
        <w:trPr>
          <w:trHeight w:val="227"/>
        </w:trPr>
        <w:tc>
          <w:tcPr>
            <w:tcW w:w="2302" w:type="dxa"/>
          </w:tcPr>
          <w:p w14:paraId="6B2152D7" w14:textId="0BC63565" w:rsidR="00077E48" w:rsidRPr="00304CD1" w:rsidRDefault="00077E48" w:rsidP="005514AF">
            <w:pPr>
              <w:pStyle w:val="oj-sti-art"/>
              <w:spacing w:before="0" w:beforeAutospacing="0" w:after="0" w:afterAutospacing="0" w:line="360" w:lineRule="auto"/>
              <w:outlineLvl w:val="1"/>
              <w:rPr>
                <w:rFonts w:ascii="Arial" w:hAnsi="Arial" w:cs="Arial"/>
                <w:sz w:val="20"/>
                <w:szCs w:val="20"/>
              </w:rPr>
            </w:pPr>
            <w:r w:rsidRPr="00304CD1">
              <w:rPr>
                <w:rFonts w:ascii="Arial" w:hAnsi="Arial" w:cs="Arial"/>
                <w:sz w:val="20"/>
                <w:szCs w:val="20"/>
              </w:rPr>
              <w:t>Εξατομικευμένες προσφορές βάσει αυτοματοποιημένης επεξεργασίας</w:t>
            </w:r>
            <w:r>
              <w:rPr>
                <w:rFonts w:ascii="Arial" w:hAnsi="Arial" w:cs="Arial"/>
                <w:sz w:val="20"/>
                <w:szCs w:val="20"/>
              </w:rPr>
              <w:t>.</w:t>
            </w:r>
          </w:p>
          <w:p w14:paraId="0D611E1D" w14:textId="7873E1A3" w:rsidR="00077E48" w:rsidRPr="00304CD1" w:rsidRDefault="00077E48" w:rsidP="00736F12">
            <w:pPr>
              <w:pStyle w:val="oj-sti-art"/>
              <w:spacing w:before="0" w:beforeAutospacing="0" w:after="0" w:afterAutospacing="0" w:line="360" w:lineRule="auto"/>
              <w:outlineLvl w:val="1"/>
              <w:rPr>
                <w:rFonts w:ascii="Arial" w:hAnsi="Arial" w:cs="Arial"/>
                <w:sz w:val="20"/>
                <w:szCs w:val="20"/>
              </w:rPr>
            </w:pPr>
            <w:r w:rsidRPr="00304CD1">
              <w:rPr>
                <w:rFonts w:ascii="Arial" w:hAnsi="Arial" w:cs="Arial"/>
                <w:sz w:val="20"/>
                <w:szCs w:val="20"/>
              </w:rPr>
              <w:t xml:space="preserve">Εφημερίδα της ΕΕ: </w:t>
            </w:r>
            <w:r w:rsidRPr="00304CD1">
              <w:rPr>
                <w:rFonts w:ascii="Arial" w:hAnsi="Arial" w:cs="Arial"/>
                <w:sz w:val="20"/>
                <w:szCs w:val="20"/>
                <w:lang w:val="en-US"/>
              </w:rPr>
              <w:t>L</w:t>
            </w:r>
            <w:r w:rsidRPr="00304CD1">
              <w:rPr>
                <w:rFonts w:ascii="Arial" w:hAnsi="Arial" w:cs="Arial"/>
                <w:sz w:val="20"/>
                <w:szCs w:val="20"/>
              </w:rPr>
              <w:t>119, 04.05.2016, σ.1</w:t>
            </w:r>
          </w:p>
        </w:tc>
        <w:tc>
          <w:tcPr>
            <w:tcW w:w="7595" w:type="dxa"/>
          </w:tcPr>
          <w:p w14:paraId="375E62C2" w14:textId="1C2E9C94"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12. (1) Χωρίς επηρεασμό των διατάξεων του Κανονισμού (ΕΕ) 2016/679, όταν προσφέρεται στους καταναλωτές εξατομικευμένη προσφορά που βασίζεται σε αυτοματοποιημένη επεξεργασία δεδομένων προσωπικού χαρακτήρα, οι πιστωτές και οι μεσίτες πιστώσεων ενημερώνουν τους καταναλωτές με τρόπο σαφή και κατανοητό:</w:t>
            </w:r>
          </w:p>
          <w:p w14:paraId="1E539866" w14:textId="77777777" w:rsidR="00077E48" w:rsidRPr="00304CD1" w:rsidRDefault="00077E48" w:rsidP="00736F12">
            <w:pPr>
              <w:spacing w:after="0" w:line="360" w:lineRule="auto"/>
              <w:jc w:val="both"/>
              <w:rPr>
                <w:rFonts w:ascii="Arial" w:hAnsi="Arial" w:cs="Arial"/>
                <w:sz w:val="24"/>
                <w:szCs w:val="24"/>
                <w:lang w:val="el-GR" w:eastAsia="el-GR"/>
              </w:rPr>
            </w:pPr>
          </w:p>
          <w:p w14:paraId="786BFCD5" w14:textId="4DFB2DF2" w:rsidR="00077E48" w:rsidRDefault="00077E48" w:rsidP="005514AF">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(α) για το γεγονός ότι η εξατομικευμένη προσφορά που τους δόθηκε βασίζεται σε αυτοματοποιημένη επεξεργασία δεδομένων προσωπικού χαρακτήρα, και</w:t>
            </w:r>
          </w:p>
          <w:p w14:paraId="03C73B67" w14:textId="77777777" w:rsidR="00077E48" w:rsidRPr="00304CD1" w:rsidRDefault="00077E48" w:rsidP="005514AF">
            <w:pPr>
              <w:spacing w:after="0" w:line="360" w:lineRule="auto"/>
              <w:jc w:val="both"/>
              <w:rPr>
                <w:rFonts w:ascii="Arial" w:hAnsi="Arial" w:cs="Arial"/>
                <w:sz w:val="24"/>
                <w:szCs w:val="24"/>
                <w:lang w:val="el-GR" w:eastAsia="el-GR"/>
              </w:rPr>
            </w:pPr>
          </w:p>
          <w:p w14:paraId="61CCF275" w14:textId="65DF0DDB" w:rsidR="00077E48" w:rsidRPr="00304CD1" w:rsidRDefault="00077E48" w:rsidP="00736F12">
            <w:pPr>
              <w:spacing w:after="0" w:line="360" w:lineRule="auto"/>
              <w:jc w:val="both"/>
              <w:rPr>
                <w:rFonts w:ascii="Arial" w:hAnsi="Arial" w:cs="Arial"/>
                <w:lang w:val="el-GR"/>
              </w:rPr>
            </w:pPr>
            <w:r w:rsidRPr="00304CD1">
              <w:rPr>
                <w:rFonts w:ascii="Arial" w:hAnsi="Arial" w:cs="Arial"/>
                <w:sz w:val="24"/>
                <w:szCs w:val="24"/>
                <w:lang w:val="el-GR" w:eastAsia="el-GR"/>
              </w:rPr>
              <w:t>(β) για τις πηγές των δεδομένων που χρησιμοποιούνται για την εξατομίκευση της προσφοράς.</w:t>
            </w:r>
          </w:p>
        </w:tc>
        <w:tc>
          <w:tcPr>
            <w:tcW w:w="7595" w:type="dxa"/>
          </w:tcPr>
          <w:p w14:paraId="48A73957"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6E7C26C6" w14:textId="524FA21C" w:rsidTr="00077E48">
        <w:trPr>
          <w:trHeight w:val="227"/>
        </w:trPr>
        <w:tc>
          <w:tcPr>
            <w:tcW w:w="2302" w:type="dxa"/>
          </w:tcPr>
          <w:p w14:paraId="609D4EAD" w14:textId="77777777" w:rsidR="00077E48" w:rsidRPr="00304CD1" w:rsidRDefault="00077E48" w:rsidP="00736F12">
            <w:pPr>
              <w:spacing w:after="0" w:line="360" w:lineRule="auto"/>
              <w:jc w:val="both"/>
              <w:rPr>
                <w:rFonts w:ascii="Arial" w:hAnsi="Arial" w:cs="Arial"/>
                <w:sz w:val="24"/>
                <w:szCs w:val="24"/>
                <w:lang w:val="el-GR"/>
              </w:rPr>
            </w:pPr>
          </w:p>
        </w:tc>
        <w:tc>
          <w:tcPr>
            <w:tcW w:w="7595" w:type="dxa"/>
          </w:tcPr>
          <w:p w14:paraId="0DE03C76" w14:textId="77777777" w:rsidR="00077E48" w:rsidRPr="00304CD1" w:rsidRDefault="00077E48" w:rsidP="00736F12">
            <w:pPr>
              <w:spacing w:after="0" w:line="360" w:lineRule="auto"/>
              <w:jc w:val="both"/>
              <w:rPr>
                <w:rFonts w:ascii="Arial" w:hAnsi="Arial" w:cs="Arial"/>
                <w:sz w:val="24"/>
                <w:szCs w:val="24"/>
                <w:lang w:val="el-GR"/>
              </w:rPr>
            </w:pPr>
          </w:p>
        </w:tc>
        <w:tc>
          <w:tcPr>
            <w:tcW w:w="7595" w:type="dxa"/>
          </w:tcPr>
          <w:p w14:paraId="540AEE67" w14:textId="77777777" w:rsidR="00077E48" w:rsidRPr="00304CD1" w:rsidRDefault="00077E48" w:rsidP="00736F12">
            <w:pPr>
              <w:spacing w:after="0" w:line="360" w:lineRule="auto"/>
              <w:jc w:val="both"/>
              <w:rPr>
                <w:rFonts w:ascii="Arial" w:hAnsi="Arial" w:cs="Arial"/>
                <w:sz w:val="24"/>
                <w:szCs w:val="24"/>
                <w:lang w:val="el-GR"/>
              </w:rPr>
            </w:pPr>
          </w:p>
        </w:tc>
      </w:tr>
      <w:tr w:rsidR="00077E48" w:rsidRPr="006C1DAB" w14:paraId="6D578EFF" w14:textId="4268C447" w:rsidTr="00077E48">
        <w:trPr>
          <w:trHeight w:val="227"/>
        </w:trPr>
        <w:tc>
          <w:tcPr>
            <w:tcW w:w="2302" w:type="dxa"/>
          </w:tcPr>
          <w:p w14:paraId="5B054C2D" w14:textId="77777777" w:rsidR="00077E48" w:rsidRPr="00304CD1" w:rsidRDefault="00077E48" w:rsidP="00736F12">
            <w:pPr>
              <w:spacing w:after="0" w:line="360" w:lineRule="auto"/>
              <w:jc w:val="both"/>
              <w:rPr>
                <w:rFonts w:ascii="Arial" w:hAnsi="Arial" w:cs="Arial"/>
                <w:sz w:val="24"/>
                <w:szCs w:val="24"/>
                <w:lang w:val="el-GR"/>
              </w:rPr>
            </w:pPr>
          </w:p>
        </w:tc>
        <w:tc>
          <w:tcPr>
            <w:tcW w:w="7595" w:type="dxa"/>
          </w:tcPr>
          <w:p w14:paraId="75482F9D"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483EAFFC"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35A862A3" w14:textId="27F2285F" w:rsidTr="00077E48">
        <w:trPr>
          <w:trHeight w:val="227"/>
        </w:trPr>
        <w:tc>
          <w:tcPr>
            <w:tcW w:w="9897" w:type="dxa"/>
            <w:gridSpan w:val="2"/>
          </w:tcPr>
          <w:p w14:paraId="00F196F4" w14:textId="43AAA932" w:rsidR="00077E48" w:rsidRPr="00EA2683" w:rsidRDefault="00077E48" w:rsidP="00736F12">
            <w:pPr>
              <w:tabs>
                <w:tab w:val="left" w:pos="1494"/>
              </w:tabs>
              <w:spacing w:after="0" w:line="360" w:lineRule="auto"/>
              <w:jc w:val="center"/>
              <w:rPr>
                <w:rFonts w:ascii="Arial" w:hAnsi="Arial" w:cs="Arial"/>
                <w:b/>
                <w:bCs/>
                <w:sz w:val="24"/>
                <w:szCs w:val="24"/>
                <w:lang w:val="el-GR"/>
              </w:rPr>
            </w:pPr>
            <w:r w:rsidRPr="00EA2683">
              <w:rPr>
                <w:rFonts w:ascii="Arial" w:hAnsi="Arial" w:cs="Arial"/>
                <w:b/>
                <w:bCs/>
                <w:sz w:val="24"/>
                <w:szCs w:val="24"/>
                <w:lang w:val="el-GR"/>
              </w:rPr>
              <w:t>ΜΕΡΟΣ ΙΙΙ:</w:t>
            </w:r>
          </w:p>
          <w:p w14:paraId="4CCFA95A" w14:textId="2ED17D7E" w:rsidR="00077E48" w:rsidRPr="00EA2683" w:rsidRDefault="00077E48" w:rsidP="00736F12">
            <w:pPr>
              <w:pStyle w:val="Heading1"/>
              <w:spacing w:before="0" w:line="360" w:lineRule="auto"/>
              <w:jc w:val="center"/>
              <w:rPr>
                <w:rFonts w:ascii="Arial" w:eastAsia="Times New Roman" w:hAnsi="Arial" w:cs="Arial"/>
                <w:b/>
                <w:bCs/>
                <w:color w:val="auto"/>
                <w:sz w:val="24"/>
                <w:szCs w:val="24"/>
                <w:lang w:val="el-GR" w:eastAsia="el-GR"/>
              </w:rPr>
            </w:pPr>
            <w:r w:rsidRPr="00EA2683">
              <w:rPr>
                <w:rFonts w:ascii="Arial" w:eastAsia="Times New Roman" w:hAnsi="Arial" w:cs="Arial"/>
                <w:b/>
                <w:bCs/>
                <w:color w:val="auto"/>
                <w:sz w:val="24"/>
                <w:szCs w:val="24"/>
                <w:lang w:val="el-GR" w:eastAsia="el-GR"/>
              </w:rPr>
              <w:t>ΠΡΑΚΤΙΚΕΣ ΔΕΣΜΕΥΣΗΣ ΚΑΙ ΟΜΑΔΟΠΟΙΗΣΗΣ, ΣΥΝΑΓΟΜΕΝΗ ΣΥΜΦΩΝΙΑ, ΣΥΜΒΟΥΛΕΥΤΙΚΕΣ ΥΠΗΡΕΣΙΕΣ ΚΑΙ ΑΥΤΟΚΛΗΤΗ ΧΟΡΗΓΗΣΗ ΠΙΣΤΩΣΕΩΝ</w:t>
            </w:r>
          </w:p>
          <w:p w14:paraId="0BE04449" w14:textId="4F38B048" w:rsidR="00077E48" w:rsidRPr="00304CD1" w:rsidRDefault="00077E48" w:rsidP="00736F12">
            <w:pPr>
              <w:tabs>
                <w:tab w:val="left" w:pos="1494"/>
              </w:tabs>
              <w:spacing w:after="0" w:line="360" w:lineRule="auto"/>
              <w:jc w:val="center"/>
              <w:rPr>
                <w:rFonts w:ascii="Arial" w:hAnsi="Arial" w:cs="Arial"/>
                <w:sz w:val="24"/>
                <w:szCs w:val="24"/>
                <w:lang w:val="el-GR"/>
              </w:rPr>
            </w:pPr>
          </w:p>
        </w:tc>
        <w:tc>
          <w:tcPr>
            <w:tcW w:w="7595" w:type="dxa"/>
          </w:tcPr>
          <w:p w14:paraId="1003857A" w14:textId="77777777" w:rsidR="00077E48" w:rsidRPr="00EA2683" w:rsidRDefault="00077E48" w:rsidP="00736F12">
            <w:pPr>
              <w:tabs>
                <w:tab w:val="left" w:pos="1494"/>
              </w:tabs>
              <w:spacing w:after="0" w:line="360" w:lineRule="auto"/>
              <w:jc w:val="center"/>
              <w:rPr>
                <w:rFonts w:ascii="Arial" w:hAnsi="Arial" w:cs="Arial"/>
                <w:b/>
                <w:bCs/>
                <w:sz w:val="24"/>
                <w:szCs w:val="24"/>
                <w:lang w:val="el-GR"/>
              </w:rPr>
            </w:pPr>
          </w:p>
        </w:tc>
      </w:tr>
      <w:tr w:rsidR="00077E48" w:rsidRPr="006C1DAB" w14:paraId="5AB0FBC1" w14:textId="72245F4D" w:rsidTr="00077E48">
        <w:trPr>
          <w:trHeight w:val="227"/>
        </w:trPr>
        <w:tc>
          <w:tcPr>
            <w:tcW w:w="2302" w:type="dxa"/>
          </w:tcPr>
          <w:p w14:paraId="5E931C35" w14:textId="24F80182"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Πρακτικές δέσμευσης και ομαδοποίησης</w:t>
            </w:r>
            <w:r>
              <w:rPr>
                <w:rFonts w:ascii="Arial" w:hAnsi="Arial" w:cs="Arial"/>
                <w:sz w:val="20"/>
                <w:szCs w:val="20"/>
                <w:lang w:val="el-GR"/>
              </w:rPr>
              <w:t>.</w:t>
            </w:r>
          </w:p>
          <w:p w14:paraId="46D83B8A" w14:textId="77777777" w:rsidR="00077E48" w:rsidRPr="00304CD1" w:rsidRDefault="00077E48" w:rsidP="00736F12">
            <w:pPr>
              <w:spacing w:after="0" w:line="360" w:lineRule="auto"/>
              <w:jc w:val="both"/>
              <w:rPr>
                <w:rFonts w:ascii="Arial" w:hAnsi="Arial" w:cs="Arial"/>
                <w:sz w:val="20"/>
                <w:szCs w:val="20"/>
                <w:lang w:val="el-GR"/>
              </w:rPr>
            </w:pPr>
          </w:p>
          <w:p w14:paraId="39019D28" w14:textId="77777777" w:rsidR="00077E48" w:rsidRDefault="00077E48" w:rsidP="00736F12">
            <w:pPr>
              <w:spacing w:after="0" w:line="360" w:lineRule="auto"/>
              <w:jc w:val="both"/>
              <w:rPr>
                <w:rFonts w:ascii="Arial" w:hAnsi="Arial" w:cs="Arial"/>
                <w:sz w:val="20"/>
                <w:szCs w:val="20"/>
                <w:lang w:val="el-GR"/>
              </w:rPr>
            </w:pPr>
          </w:p>
          <w:p w14:paraId="0835DB61" w14:textId="77777777" w:rsidR="00077E48" w:rsidRDefault="00077E48" w:rsidP="00736F12">
            <w:pPr>
              <w:spacing w:after="0" w:line="360" w:lineRule="auto"/>
              <w:jc w:val="both"/>
              <w:rPr>
                <w:rFonts w:ascii="Arial" w:hAnsi="Arial" w:cs="Arial"/>
                <w:sz w:val="20"/>
                <w:szCs w:val="20"/>
                <w:lang w:val="el-GR"/>
              </w:rPr>
            </w:pPr>
          </w:p>
          <w:p w14:paraId="190F7B9A" w14:textId="77777777" w:rsidR="00077E48" w:rsidRDefault="00077E48" w:rsidP="00736F12">
            <w:pPr>
              <w:spacing w:after="0" w:line="360" w:lineRule="auto"/>
              <w:jc w:val="both"/>
              <w:rPr>
                <w:rFonts w:ascii="Arial" w:hAnsi="Arial" w:cs="Arial"/>
                <w:sz w:val="20"/>
                <w:szCs w:val="20"/>
                <w:lang w:val="el-GR"/>
              </w:rPr>
            </w:pPr>
          </w:p>
          <w:p w14:paraId="49C7F0A7" w14:textId="72818618" w:rsidR="00077E48" w:rsidRPr="005514AF" w:rsidRDefault="00077E48" w:rsidP="005514AF">
            <w:pPr>
              <w:spacing w:after="0" w:line="360" w:lineRule="auto"/>
              <w:rPr>
                <w:rFonts w:ascii="Arial" w:hAnsi="Arial" w:cs="Arial"/>
                <w:sz w:val="20"/>
                <w:szCs w:val="20"/>
                <w:lang w:val="el-GR"/>
              </w:rPr>
            </w:pPr>
            <w:r w:rsidRPr="005514AF">
              <w:rPr>
                <w:rFonts w:ascii="Arial" w:hAnsi="Arial" w:cs="Arial"/>
                <w:sz w:val="20"/>
                <w:szCs w:val="20"/>
                <w:lang w:val="el-GR"/>
              </w:rPr>
              <w:t>13(I)</w:t>
            </w:r>
            <w:r>
              <w:rPr>
                <w:rFonts w:ascii="Arial" w:hAnsi="Arial" w:cs="Arial"/>
                <w:sz w:val="20"/>
                <w:szCs w:val="20"/>
                <w:lang w:val="el-GR"/>
              </w:rPr>
              <w:t xml:space="preserve"> του </w:t>
            </w:r>
            <w:r w:rsidRPr="005514AF">
              <w:rPr>
                <w:rFonts w:ascii="Arial" w:hAnsi="Arial" w:cs="Arial"/>
                <w:sz w:val="20"/>
                <w:szCs w:val="20"/>
                <w:lang w:val="el-GR"/>
              </w:rPr>
              <w:t>2022</w:t>
            </w:r>
          </w:p>
          <w:p w14:paraId="2AA1F09C" w14:textId="6A864092" w:rsidR="00077E48" w:rsidRPr="00304CD1" w:rsidRDefault="00077E48" w:rsidP="005514AF">
            <w:pPr>
              <w:spacing w:after="0" w:line="360" w:lineRule="auto"/>
              <w:jc w:val="both"/>
              <w:rPr>
                <w:rFonts w:ascii="Arial" w:hAnsi="Arial" w:cs="Arial"/>
                <w:sz w:val="20"/>
                <w:szCs w:val="20"/>
                <w:lang w:val="el-GR"/>
              </w:rPr>
            </w:pPr>
            <w:r w:rsidRPr="005514AF">
              <w:rPr>
                <w:rFonts w:ascii="Arial" w:hAnsi="Arial" w:cs="Arial"/>
                <w:sz w:val="20"/>
                <w:szCs w:val="20"/>
                <w:lang w:val="el-GR"/>
              </w:rPr>
              <w:t>169(I)</w:t>
            </w:r>
            <w:r>
              <w:rPr>
                <w:rFonts w:ascii="Arial" w:hAnsi="Arial" w:cs="Arial"/>
                <w:sz w:val="20"/>
                <w:szCs w:val="20"/>
                <w:lang w:val="el-GR"/>
              </w:rPr>
              <w:t xml:space="preserve"> του </w:t>
            </w:r>
            <w:r w:rsidRPr="005514AF">
              <w:rPr>
                <w:rFonts w:ascii="Arial" w:hAnsi="Arial" w:cs="Arial"/>
                <w:sz w:val="20"/>
                <w:szCs w:val="20"/>
                <w:lang w:val="el-GR"/>
              </w:rPr>
              <w:t>2022</w:t>
            </w:r>
          </w:p>
          <w:p w14:paraId="506DAAFF" w14:textId="77777777" w:rsidR="00077E48" w:rsidRPr="00304CD1" w:rsidRDefault="00077E48" w:rsidP="00736F12">
            <w:pPr>
              <w:spacing w:after="0" w:line="360" w:lineRule="auto"/>
              <w:jc w:val="both"/>
              <w:rPr>
                <w:rFonts w:ascii="Arial" w:hAnsi="Arial" w:cs="Arial"/>
                <w:sz w:val="20"/>
                <w:szCs w:val="20"/>
                <w:lang w:val="el-GR"/>
              </w:rPr>
            </w:pPr>
          </w:p>
          <w:p w14:paraId="0609C894" w14:textId="77777777" w:rsidR="00077E48" w:rsidRPr="00304CD1" w:rsidRDefault="00077E48" w:rsidP="00736F12">
            <w:pPr>
              <w:spacing w:after="0" w:line="360" w:lineRule="auto"/>
              <w:jc w:val="both"/>
              <w:rPr>
                <w:rFonts w:ascii="Arial" w:hAnsi="Arial" w:cs="Arial"/>
                <w:sz w:val="20"/>
                <w:szCs w:val="20"/>
                <w:lang w:val="el-GR"/>
              </w:rPr>
            </w:pPr>
          </w:p>
          <w:p w14:paraId="53BA12F8" w14:textId="77777777" w:rsidR="00077E48" w:rsidRPr="00304CD1" w:rsidRDefault="00077E48" w:rsidP="00736F12">
            <w:pPr>
              <w:spacing w:after="0" w:line="360" w:lineRule="auto"/>
              <w:jc w:val="both"/>
              <w:rPr>
                <w:rFonts w:ascii="Arial" w:hAnsi="Arial" w:cs="Arial"/>
                <w:sz w:val="20"/>
                <w:szCs w:val="20"/>
                <w:lang w:val="el-GR"/>
              </w:rPr>
            </w:pPr>
          </w:p>
          <w:p w14:paraId="742CD01D" w14:textId="77777777" w:rsidR="00077E48" w:rsidRPr="00304CD1" w:rsidRDefault="00077E48" w:rsidP="00736F12">
            <w:pPr>
              <w:spacing w:after="0" w:line="360" w:lineRule="auto"/>
              <w:jc w:val="both"/>
              <w:rPr>
                <w:rFonts w:ascii="Arial" w:hAnsi="Arial" w:cs="Arial"/>
                <w:sz w:val="20"/>
                <w:szCs w:val="20"/>
                <w:lang w:val="el-GR"/>
              </w:rPr>
            </w:pPr>
          </w:p>
          <w:p w14:paraId="7D994B2F" w14:textId="77777777" w:rsidR="00077E48" w:rsidRPr="00304CD1" w:rsidRDefault="00077E48" w:rsidP="00736F12">
            <w:pPr>
              <w:spacing w:after="0" w:line="360" w:lineRule="auto"/>
              <w:jc w:val="both"/>
              <w:rPr>
                <w:rFonts w:ascii="Arial" w:hAnsi="Arial" w:cs="Arial"/>
                <w:sz w:val="20"/>
                <w:szCs w:val="20"/>
                <w:lang w:val="el-GR"/>
              </w:rPr>
            </w:pPr>
          </w:p>
          <w:p w14:paraId="283B28DF" w14:textId="77777777" w:rsidR="00077E48" w:rsidRPr="00304CD1" w:rsidRDefault="00077E48" w:rsidP="00736F12">
            <w:pPr>
              <w:spacing w:after="0" w:line="360" w:lineRule="auto"/>
              <w:jc w:val="both"/>
              <w:rPr>
                <w:rFonts w:ascii="Arial" w:hAnsi="Arial" w:cs="Arial"/>
                <w:sz w:val="20"/>
                <w:szCs w:val="20"/>
                <w:lang w:val="el-GR"/>
              </w:rPr>
            </w:pPr>
          </w:p>
          <w:p w14:paraId="71907593" w14:textId="77777777" w:rsidR="00077E48" w:rsidRPr="00304CD1" w:rsidRDefault="00077E48" w:rsidP="00736F12">
            <w:pPr>
              <w:spacing w:after="0" w:line="360" w:lineRule="auto"/>
              <w:jc w:val="both"/>
              <w:rPr>
                <w:rFonts w:ascii="Arial" w:hAnsi="Arial" w:cs="Arial"/>
                <w:sz w:val="20"/>
                <w:szCs w:val="20"/>
                <w:lang w:val="el-GR"/>
              </w:rPr>
            </w:pPr>
          </w:p>
          <w:p w14:paraId="44C30A75" w14:textId="77777777" w:rsidR="00077E48" w:rsidRPr="00304CD1" w:rsidRDefault="00077E48" w:rsidP="00736F12">
            <w:pPr>
              <w:spacing w:after="0" w:line="360" w:lineRule="auto"/>
              <w:jc w:val="both"/>
              <w:rPr>
                <w:rFonts w:ascii="Arial" w:hAnsi="Arial" w:cs="Arial"/>
                <w:sz w:val="20"/>
                <w:szCs w:val="20"/>
                <w:lang w:val="el-GR"/>
              </w:rPr>
            </w:pPr>
          </w:p>
          <w:p w14:paraId="6A28CAA5" w14:textId="77777777" w:rsidR="00077E48" w:rsidRPr="00304CD1" w:rsidRDefault="00077E48" w:rsidP="00736F12">
            <w:pPr>
              <w:spacing w:after="0" w:line="360" w:lineRule="auto"/>
              <w:jc w:val="both"/>
              <w:rPr>
                <w:rFonts w:ascii="Arial" w:hAnsi="Arial" w:cs="Arial"/>
                <w:sz w:val="20"/>
                <w:szCs w:val="20"/>
                <w:lang w:val="el-GR"/>
              </w:rPr>
            </w:pPr>
          </w:p>
          <w:p w14:paraId="3DB9B28E" w14:textId="77777777" w:rsidR="00077E48" w:rsidRPr="00304CD1" w:rsidRDefault="00077E48" w:rsidP="00736F12">
            <w:pPr>
              <w:spacing w:after="0" w:line="360" w:lineRule="auto"/>
              <w:jc w:val="both"/>
              <w:rPr>
                <w:rFonts w:ascii="Arial" w:hAnsi="Arial" w:cs="Arial"/>
                <w:sz w:val="20"/>
                <w:szCs w:val="20"/>
                <w:lang w:val="el-GR"/>
              </w:rPr>
            </w:pPr>
          </w:p>
          <w:p w14:paraId="5C84FDD0" w14:textId="77777777" w:rsidR="00077E48" w:rsidRDefault="00077E48" w:rsidP="00736F12">
            <w:pPr>
              <w:spacing w:after="0" w:line="360" w:lineRule="auto"/>
              <w:jc w:val="both"/>
              <w:rPr>
                <w:rFonts w:ascii="Arial" w:hAnsi="Arial" w:cs="Arial"/>
                <w:sz w:val="20"/>
                <w:szCs w:val="20"/>
                <w:lang w:val="el-GR"/>
              </w:rPr>
            </w:pPr>
          </w:p>
          <w:p w14:paraId="64C95574" w14:textId="77777777" w:rsidR="00077E48" w:rsidRPr="00304CD1" w:rsidRDefault="00077E48" w:rsidP="00736F12">
            <w:pPr>
              <w:spacing w:after="0" w:line="360" w:lineRule="auto"/>
              <w:jc w:val="both"/>
              <w:rPr>
                <w:rFonts w:ascii="Arial" w:hAnsi="Arial" w:cs="Arial"/>
                <w:sz w:val="20"/>
                <w:szCs w:val="20"/>
                <w:lang w:val="el-GR"/>
              </w:rPr>
            </w:pPr>
          </w:p>
          <w:p w14:paraId="1A0B8B95" w14:textId="77777777" w:rsidR="00077E48" w:rsidRPr="00304CD1" w:rsidRDefault="00077E48" w:rsidP="00736F12">
            <w:pPr>
              <w:spacing w:after="0" w:line="360" w:lineRule="auto"/>
              <w:jc w:val="both"/>
              <w:rPr>
                <w:rFonts w:ascii="Arial" w:hAnsi="Arial" w:cs="Arial"/>
                <w:sz w:val="20"/>
                <w:szCs w:val="20"/>
                <w:lang w:val="el-GR"/>
              </w:rPr>
            </w:pPr>
          </w:p>
          <w:p w14:paraId="5A0F1D87" w14:textId="77777777" w:rsidR="00077E48" w:rsidRPr="00304CD1" w:rsidRDefault="00077E48" w:rsidP="00736F12">
            <w:pPr>
              <w:spacing w:after="0" w:line="360" w:lineRule="auto"/>
              <w:jc w:val="both"/>
              <w:rPr>
                <w:rFonts w:ascii="Arial" w:hAnsi="Arial" w:cs="Arial"/>
                <w:sz w:val="20"/>
                <w:szCs w:val="20"/>
                <w:lang w:val="el-GR"/>
              </w:rPr>
            </w:pPr>
          </w:p>
          <w:p w14:paraId="48BD74E9" w14:textId="77777777" w:rsidR="00077E48" w:rsidRPr="00304CD1" w:rsidRDefault="00077E48" w:rsidP="00736F12">
            <w:pPr>
              <w:spacing w:after="0" w:line="360" w:lineRule="auto"/>
              <w:rPr>
                <w:rFonts w:ascii="Arial" w:hAnsi="Arial" w:cs="Arial"/>
                <w:sz w:val="20"/>
                <w:szCs w:val="20"/>
                <w:lang w:val="el-GR"/>
              </w:rPr>
            </w:pPr>
          </w:p>
          <w:p w14:paraId="672599A3" w14:textId="0057F0CC"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64(I) του 2017</w:t>
            </w:r>
          </w:p>
          <w:p w14:paraId="2883FA40" w14:textId="5E50C218"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124(I) του 2020</w:t>
            </w:r>
          </w:p>
          <w:p w14:paraId="627CE13C" w14:textId="4883B8DE"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76(I) του 2021</w:t>
            </w:r>
          </w:p>
          <w:p w14:paraId="17ABE5EC" w14:textId="77777777" w:rsidR="00077E48" w:rsidRPr="00304CD1" w:rsidRDefault="00077E48" w:rsidP="00736F12">
            <w:pPr>
              <w:spacing w:after="0" w:line="360" w:lineRule="auto"/>
              <w:jc w:val="both"/>
              <w:rPr>
                <w:rFonts w:ascii="Arial" w:hAnsi="Arial" w:cs="Arial"/>
                <w:sz w:val="20"/>
                <w:szCs w:val="20"/>
                <w:lang w:val="el-GR"/>
              </w:rPr>
            </w:pPr>
          </w:p>
          <w:p w14:paraId="10923CEC" w14:textId="77777777" w:rsidR="00077E48" w:rsidRDefault="00077E48" w:rsidP="00736F12">
            <w:pPr>
              <w:spacing w:after="0" w:line="360" w:lineRule="auto"/>
              <w:jc w:val="both"/>
              <w:rPr>
                <w:rFonts w:ascii="Arial" w:hAnsi="Arial" w:cs="Arial"/>
                <w:sz w:val="20"/>
                <w:szCs w:val="20"/>
                <w:lang w:val="el-GR"/>
              </w:rPr>
            </w:pPr>
          </w:p>
          <w:p w14:paraId="5C18D3B9" w14:textId="77777777" w:rsidR="00077E48" w:rsidRDefault="00077E48" w:rsidP="00736F12">
            <w:pPr>
              <w:spacing w:after="0" w:line="360" w:lineRule="auto"/>
              <w:jc w:val="both"/>
              <w:rPr>
                <w:rFonts w:ascii="Arial" w:hAnsi="Arial" w:cs="Arial"/>
                <w:sz w:val="20"/>
                <w:szCs w:val="20"/>
                <w:lang w:val="el-GR"/>
              </w:rPr>
            </w:pPr>
          </w:p>
          <w:p w14:paraId="100502F9" w14:textId="77777777" w:rsidR="00077E48" w:rsidRDefault="00077E48" w:rsidP="00736F12">
            <w:pPr>
              <w:spacing w:after="0" w:line="360" w:lineRule="auto"/>
              <w:jc w:val="both"/>
              <w:rPr>
                <w:rFonts w:ascii="Arial" w:hAnsi="Arial" w:cs="Arial"/>
                <w:sz w:val="20"/>
                <w:szCs w:val="20"/>
                <w:lang w:val="el-GR"/>
              </w:rPr>
            </w:pPr>
          </w:p>
          <w:p w14:paraId="2E026251" w14:textId="77777777" w:rsidR="00077E48" w:rsidRDefault="00077E48" w:rsidP="00736F12">
            <w:pPr>
              <w:spacing w:after="0" w:line="360" w:lineRule="auto"/>
              <w:jc w:val="both"/>
              <w:rPr>
                <w:rFonts w:ascii="Arial" w:hAnsi="Arial" w:cs="Arial"/>
                <w:sz w:val="20"/>
                <w:szCs w:val="20"/>
                <w:lang w:val="el-GR"/>
              </w:rPr>
            </w:pPr>
          </w:p>
          <w:p w14:paraId="2545E7AB" w14:textId="77777777" w:rsidR="00077E48" w:rsidRDefault="00077E48" w:rsidP="00736F12">
            <w:pPr>
              <w:spacing w:after="0" w:line="360" w:lineRule="auto"/>
              <w:jc w:val="both"/>
              <w:rPr>
                <w:rFonts w:ascii="Arial" w:hAnsi="Arial" w:cs="Arial"/>
                <w:sz w:val="20"/>
                <w:szCs w:val="20"/>
                <w:lang w:val="el-GR"/>
              </w:rPr>
            </w:pPr>
          </w:p>
          <w:p w14:paraId="6178DD9F" w14:textId="77777777" w:rsidR="00077E48" w:rsidRDefault="00077E48" w:rsidP="00736F12">
            <w:pPr>
              <w:spacing w:after="0" w:line="360" w:lineRule="auto"/>
              <w:jc w:val="both"/>
              <w:rPr>
                <w:rFonts w:ascii="Arial" w:hAnsi="Arial" w:cs="Arial"/>
                <w:sz w:val="20"/>
                <w:szCs w:val="20"/>
                <w:lang w:val="el-GR"/>
              </w:rPr>
            </w:pPr>
          </w:p>
          <w:p w14:paraId="12F0788E" w14:textId="77777777" w:rsidR="00077E48" w:rsidRDefault="00077E48" w:rsidP="00736F12">
            <w:pPr>
              <w:spacing w:after="0" w:line="360" w:lineRule="auto"/>
              <w:jc w:val="both"/>
              <w:rPr>
                <w:rFonts w:ascii="Arial" w:hAnsi="Arial" w:cs="Arial"/>
                <w:sz w:val="20"/>
                <w:szCs w:val="20"/>
                <w:lang w:val="el-GR"/>
              </w:rPr>
            </w:pPr>
          </w:p>
          <w:p w14:paraId="72518FFF" w14:textId="77777777" w:rsidR="00077E48" w:rsidRDefault="00077E48" w:rsidP="00736F12">
            <w:pPr>
              <w:spacing w:after="0" w:line="360" w:lineRule="auto"/>
              <w:jc w:val="both"/>
              <w:rPr>
                <w:rFonts w:ascii="Arial" w:hAnsi="Arial" w:cs="Arial"/>
                <w:sz w:val="20"/>
                <w:szCs w:val="20"/>
                <w:lang w:val="el-GR"/>
              </w:rPr>
            </w:pPr>
          </w:p>
          <w:p w14:paraId="4028B1B3" w14:textId="77777777" w:rsidR="00077E48" w:rsidRDefault="00077E48" w:rsidP="00736F12">
            <w:pPr>
              <w:spacing w:after="0" w:line="360" w:lineRule="auto"/>
              <w:jc w:val="both"/>
              <w:rPr>
                <w:rFonts w:ascii="Arial" w:hAnsi="Arial" w:cs="Arial"/>
                <w:sz w:val="20"/>
                <w:szCs w:val="20"/>
                <w:lang w:val="el-GR"/>
              </w:rPr>
            </w:pPr>
          </w:p>
          <w:p w14:paraId="53108A3A" w14:textId="77777777" w:rsidR="00077E48" w:rsidRDefault="00077E48" w:rsidP="00736F12">
            <w:pPr>
              <w:spacing w:after="0" w:line="360" w:lineRule="auto"/>
              <w:jc w:val="both"/>
              <w:rPr>
                <w:rFonts w:ascii="Arial" w:hAnsi="Arial" w:cs="Arial"/>
                <w:sz w:val="20"/>
                <w:szCs w:val="20"/>
                <w:lang w:val="el-GR"/>
              </w:rPr>
            </w:pPr>
          </w:p>
          <w:p w14:paraId="0C2E8C59" w14:textId="77777777" w:rsidR="00077E48" w:rsidRDefault="00077E48" w:rsidP="00736F12">
            <w:pPr>
              <w:spacing w:after="0" w:line="360" w:lineRule="auto"/>
              <w:jc w:val="both"/>
              <w:rPr>
                <w:rFonts w:ascii="Arial" w:hAnsi="Arial" w:cs="Arial"/>
                <w:sz w:val="20"/>
                <w:szCs w:val="20"/>
                <w:lang w:val="el-GR"/>
              </w:rPr>
            </w:pPr>
          </w:p>
          <w:p w14:paraId="358B2918" w14:textId="77777777" w:rsidR="00077E48" w:rsidRDefault="00077E48" w:rsidP="00736F12">
            <w:pPr>
              <w:spacing w:after="0" w:line="360" w:lineRule="auto"/>
              <w:jc w:val="both"/>
              <w:rPr>
                <w:rFonts w:ascii="Arial" w:hAnsi="Arial" w:cs="Arial"/>
                <w:sz w:val="20"/>
                <w:szCs w:val="20"/>
                <w:lang w:val="el-GR"/>
              </w:rPr>
            </w:pPr>
          </w:p>
          <w:p w14:paraId="3C3D00E7" w14:textId="5180C99D" w:rsidR="00077E48" w:rsidRDefault="00077E48" w:rsidP="00576B7B">
            <w:pPr>
              <w:spacing w:after="0" w:line="360" w:lineRule="auto"/>
              <w:ind w:firstLine="720"/>
              <w:jc w:val="both"/>
              <w:rPr>
                <w:rFonts w:ascii="Arial" w:hAnsi="Arial" w:cs="Arial"/>
                <w:sz w:val="20"/>
                <w:szCs w:val="20"/>
                <w:lang w:val="el-GR"/>
              </w:rPr>
            </w:pPr>
          </w:p>
          <w:p w14:paraId="54C3644D" w14:textId="66EBB6C3" w:rsidR="00576B7B" w:rsidRDefault="00576B7B" w:rsidP="00576B7B">
            <w:pPr>
              <w:spacing w:after="0" w:line="360" w:lineRule="auto"/>
              <w:ind w:firstLine="720"/>
              <w:jc w:val="both"/>
              <w:rPr>
                <w:rFonts w:ascii="Arial" w:hAnsi="Arial" w:cs="Arial"/>
                <w:sz w:val="20"/>
                <w:szCs w:val="20"/>
                <w:lang w:val="el-GR"/>
              </w:rPr>
            </w:pPr>
          </w:p>
          <w:p w14:paraId="7BCF3A0B" w14:textId="57F2A4B7" w:rsidR="00576B7B" w:rsidRDefault="00576B7B" w:rsidP="00576B7B">
            <w:pPr>
              <w:spacing w:after="0" w:line="360" w:lineRule="auto"/>
              <w:ind w:firstLine="720"/>
              <w:jc w:val="both"/>
              <w:rPr>
                <w:rFonts w:ascii="Arial" w:hAnsi="Arial" w:cs="Arial"/>
                <w:sz w:val="20"/>
                <w:szCs w:val="20"/>
                <w:lang w:val="el-GR"/>
              </w:rPr>
            </w:pPr>
          </w:p>
          <w:p w14:paraId="12A5EFE7" w14:textId="02F12838" w:rsidR="00576B7B" w:rsidRDefault="00576B7B" w:rsidP="00576B7B">
            <w:pPr>
              <w:spacing w:after="0" w:line="360" w:lineRule="auto"/>
              <w:ind w:firstLine="720"/>
              <w:jc w:val="both"/>
              <w:rPr>
                <w:rFonts w:ascii="Arial" w:hAnsi="Arial" w:cs="Arial"/>
                <w:sz w:val="20"/>
                <w:szCs w:val="20"/>
                <w:lang w:val="el-GR"/>
              </w:rPr>
            </w:pPr>
          </w:p>
          <w:p w14:paraId="78A0A1C4" w14:textId="77777777" w:rsidR="00576B7B" w:rsidRDefault="00576B7B" w:rsidP="00576B7B">
            <w:pPr>
              <w:spacing w:after="0" w:line="360" w:lineRule="auto"/>
              <w:ind w:firstLine="720"/>
              <w:jc w:val="both"/>
              <w:rPr>
                <w:rFonts w:ascii="Arial" w:hAnsi="Arial" w:cs="Arial"/>
                <w:sz w:val="20"/>
                <w:szCs w:val="20"/>
                <w:lang w:val="el-GR"/>
              </w:rPr>
            </w:pPr>
          </w:p>
          <w:p w14:paraId="50314E38" w14:textId="77777777" w:rsidR="00077E48" w:rsidRPr="007748FC" w:rsidRDefault="00077E48" w:rsidP="009534F1">
            <w:pPr>
              <w:spacing w:after="0" w:line="360" w:lineRule="auto"/>
              <w:rPr>
                <w:rFonts w:ascii="Arial" w:hAnsi="Arial" w:cs="Arial"/>
                <w:sz w:val="20"/>
                <w:szCs w:val="20"/>
                <w:lang w:val="el-GR"/>
              </w:rPr>
            </w:pPr>
            <w:r w:rsidRPr="007748FC">
              <w:rPr>
                <w:rFonts w:ascii="Arial" w:hAnsi="Arial" w:cs="Arial"/>
                <w:sz w:val="20"/>
                <w:szCs w:val="20"/>
                <w:lang w:val="el-GR"/>
              </w:rPr>
              <w:t>38(</w:t>
            </w:r>
            <w:r w:rsidRPr="007748FC">
              <w:rPr>
                <w:rFonts w:ascii="Arial" w:hAnsi="Arial" w:cs="Arial"/>
                <w:sz w:val="20"/>
                <w:szCs w:val="20"/>
                <w:lang w:val="en-GB"/>
              </w:rPr>
              <w:t>I</w:t>
            </w:r>
            <w:r w:rsidRPr="007748FC">
              <w:rPr>
                <w:rFonts w:ascii="Arial" w:hAnsi="Arial" w:cs="Arial"/>
                <w:sz w:val="20"/>
                <w:szCs w:val="20"/>
                <w:lang w:val="el-GR"/>
              </w:rPr>
              <w:t>)</w:t>
            </w:r>
            <w:r>
              <w:rPr>
                <w:rFonts w:ascii="Arial" w:hAnsi="Arial" w:cs="Arial"/>
                <w:sz w:val="20"/>
                <w:szCs w:val="20"/>
                <w:lang w:val="el-GR"/>
              </w:rPr>
              <w:t xml:space="preserve"> του </w:t>
            </w:r>
            <w:r w:rsidRPr="007748FC">
              <w:rPr>
                <w:rFonts w:ascii="Arial" w:hAnsi="Arial" w:cs="Arial"/>
                <w:sz w:val="20"/>
                <w:szCs w:val="20"/>
                <w:lang w:val="el-GR"/>
              </w:rPr>
              <w:t>2016</w:t>
            </w:r>
          </w:p>
          <w:p w14:paraId="0E92AC17" w14:textId="77777777" w:rsidR="00077E48" w:rsidRPr="007748FC" w:rsidRDefault="00077E48" w:rsidP="009534F1">
            <w:pPr>
              <w:spacing w:after="0" w:line="360" w:lineRule="auto"/>
              <w:rPr>
                <w:rFonts w:ascii="Arial" w:hAnsi="Arial" w:cs="Arial"/>
                <w:sz w:val="20"/>
                <w:szCs w:val="20"/>
                <w:lang w:val="el-GR"/>
              </w:rPr>
            </w:pPr>
            <w:r w:rsidRPr="007748FC">
              <w:rPr>
                <w:rFonts w:ascii="Arial" w:hAnsi="Arial" w:cs="Arial"/>
                <w:sz w:val="20"/>
                <w:szCs w:val="20"/>
                <w:lang w:val="el-GR"/>
              </w:rPr>
              <w:t>88(</w:t>
            </w:r>
            <w:r w:rsidRPr="007748FC">
              <w:rPr>
                <w:rFonts w:ascii="Arial" w:hAnsi="Arial" w:cs="Arial"/>
                <w:sz w:val="20"/>
                <w:szCs w:val="20"/>
                <w:lang w:val="en-GB"/>
              </w:rPr>
              <w:t>I</w:t>
            </w:r>
            <w:r w:rsidRPr="007748FC">
              <w:rPr>
                <w:rFonts w:ascii="Arial" w:hAnsi="Arial" w:cs="Arial"/>
                <w:sz w:val="20"/>
                <w:szCs w:val="20"/>
                <w:lang w:val="el-GR"/>
              </w:rPr>
              <w:t>)</w:t>
            </w:r>
            <w:r>
              <w:rPr>
                <w:rFonts w:ascii="Arial" w:hAnsi="Arial" w:cs="Arial"/>
                <w:sz w:val="20"/>
                <w:szCs w:val="20"/>
                <w:lang w:val="el-GR"/>
              </w:rPr>
              <w:t xml:space="preserve"> του </w:t>
            </w:r>
            <w:r w:rsidRPr="007748FC">
              <w:rPr>
                <w:rFonts w:ascii="Arial" w:hAnsi="Arial" w:cs="Arial"/>
                <w:sz w:val="20"/>
                <w:szCs w:val="20"/>
                <w:lang w:val="el-GR"/>
              </w:rPr>
              <w:t>2017</w:t>
            </w:r>
          </w:p>
          <w:p w14:paraId="2BE0977E" w14:textId="77777777" w:rsidR="00077E48" w:rsidRPr="007748FC" w:rsidRDefault="00077E48" w:rsidP="009534F1">
            <w:pPr>
              <w:spacing w:after="0" w:line="360" w:lineRule="auto"/>
              <w:rPr>
                <w:rFonts w:ascii="Arial" w:hAnsi="Arial" w:cs="Arial"/>
                <w:sz w:val="20"/>
                <w:szCs w:val="20"/>
                <w:lang w:val="el-GR"/>
              </w:rPr>
            </w:pPr>
            <w:r w:rsidRPr="007748FC">
              <w:rPr>
                <w:rFonts w:ascii="Arial" w:hAnsi="Arial" w:cs="Arial"/>
                <w:sz w:val="20"/>
                <w:szCs w:val="20"/>
                <w:lang w:val="el-GR"/>
              </w:rPr>
              <w:t>155(</w:t>
            </w:r>
            <w:r w:rsidRPr="007748FC">
              <w:rPr>
                <w:rFonts w:ascii="Arial" w:hAnsi="Arial" w:cs="Arial"/>
                <w:sz w:val="20"/>
                <w:szCs w:val="20"/>
                <w:lang w:val="en-GB"/>
              </w:rPr>
              <w:t>I</w:t>
            </w:r>
            <w:r w:rsidRPr="007748FC">
              <w:rPr>
                <w:rFonts w:ascii="Arial" w:hAnsi="Arial" w:cs="Arial"/>
                <w:sz w:val="20"/>
                <w:szCs w:val="20"/>
                <w:lang w:val="el-GR"/>
              </w:rPr>
              <w:t>)</w:t>
            </w:r>
            <w:r>
              <w:rPr>
                <w:rFonts w:ascii="Arial" w:hAnsi="Arial" w:cs="Arial"/>
                <w:sz w:val="20"/>
                <w:szCs w:val="20"/>
                <w:lang w:val="el-GR"/>
              </w:rPr>
              <w:t xml:space="preserve"> του </w:t>
            </w:r>
            <w:r w:rsidRPr="007748FC">
              <w:rPr>
                <w:rFonts w:ascii="Arial" w:hAnsi="Arial" w:cs="Arial"/>
                <w:sz w:val="20"/>
                <w:szCs w:val="20"/>
                <w:lang w:val="el-GR"/>
              </w:rPr>
              <w:t>2018</w:t>
            </w:r>
          </w:p>
          <w:p w14:paraId="62208BE5" w14:textId="77777777" w:rsidR="00077E48" w:rsidRPr="007748FC" w:rsidRDefault="00077E48" w:rsidP="009534F1">
            <w:pPr>
              <w:spacing w:after="0" w:line="360" w:lineRule="auto"/>
              <w:rPr>
                <w:rFonts w:ascii="Arial" w:hAnsi="Arial" w:cs="Arial"/>
                <w:sz w:val="20"/>
                <w:szCs w:val="20"/>
                <w:lang w:val="el-GR"/>
              </w:rPr>
            </w:pPr>
            <w:r w:rsidRPr="007748FC">
              <w:rPr>
                <w:rFonts w:ascii="Arial" w:hAnsi="Arial" w:cs="Arial"/>
                <w:sz w:val="20"/>
                <w:szCs w:val="20"/>
                <w:lang w:val="el-GR"/>
              </w:rPr>
              <w:t>38(</w:t>
            </w:r>
            <w:r w:rsidRPr="007748FC">
              <w:rPr>
                <w:rFonts w:ascii="Arial" w:hAnsi="Arial" w:cs="Arial"/>
                <w:sz w:val="20"/>
                <w:szCs w:val="20"/>
                <w:lang w:val="en-GB"/>
              </w:rPr>
              <w:t>I</w:t>
            </w:r>
            <w:r w:rsidRPr="007748FC">
              <w:rPr>
                <w:rFonts w:ascii="Arial" w:hAnsi="Arial" w:cs="Arial"/>
                <w:sz w:val="20"/>
                <w:szCs w:val="20"/>
                <w:lang w:val="el-GR"/>
              </w:rPr>
              <w:t>)</w:t>
            </w:r>
            <w:r>
              <w:rPr>
                <w:rFonts w:ascii="Arial" w:hAnsi="Arial" w:cs="Arial"/>
                <w:sz w:val="20"/>
                <w:szCs w:val="20"/>
                <w:lang w:val="el-GR"/>
              </w:rPr>
              <w:t xml:space="preserve"> του </w:t>
            </w:r>
            <w:r w:rsidRPr="007748FC">
              <w:rPr>
                <w:rFonts w:ascii="Arial" w:hAnsi="Arial" w:cs="Arial"/>
                <w:sz w:val="20"/>
                <w:szCs w:val="20"/>
                <w:lang w:val="el-GR"/>
              </w:rPr>
              <w:t>2019</w:t>
            </w:r>
          </w:p>
          <w:p w14:paraId="15A3C934" w14:textId="77777777" w:rsidR="00077E48" w:rsidRPr="007748FC" w:rsidRDefault="00077E48" w:rsidP="009534F1">
            <w:pPr>
              <w:spacing w:after="0" w:line="360" w:lineRule="auto"/>
              <w:rPr>
                <w:rFonts w:ascii="Arial" w:hAnsi="Arial" w:cs="Arial"/>
                <w:sz w:val="20"/>
                <w:szCs w:val="20"/>
                <w:lang w:val="el-GR"/>
              </w:rPr>
            </w:pPr>
            <w:r w:rsidRPr="007748FC">
              <w:rPr>
                <w:rFonts w:ascii="Arial" w:hAnsi="Arial" w:cs="Arial"/>
                <w:sz w:val="20"/>
                <w:szCs w:val="20"/>
                <w:lang w:val="el-GR"/>
              </w:rPr>
              <w:t>136(</w:t>
            </w:r>
            <w:r w:rsidRPr="007748FC">
              <w:rPr>
                <w:rFonts w:ascii="Arial" w:hAnsi="Arial" w:cs="Arial"/>
                <w:sz w:val="20"/>
                <w:szCs w:val="20"/>
                <w:lang w:val="en-GB"/>
              </w:rPr>
              <w:t>I</w:t>
            </w:r>
            <w:r w:rsidRPr="007748FC">
              <w:rPr>
                <w:rFonts w:ascii="Arial" w:hAnsi="Arial" w:cs="Arial"/>
                <w:sz w:val="20"/>
                <w:szCs w:val="20"/>
                <w:lang w:val="el-GR"/>
              </w:rPr>
              <w:t>)</w:t>
            </w:r>
            <w:r>
              <w:rPr>
                <w:rFonts w:ascii="Arial" w:hAnsi="Arial" w:cs="Arial"/>
                <w:sz w:val="20"/>
                <w:szCs w:val="20"/>
                <w:lang w:val="el-GR"/>
              </w:rPr>
              <w:t xml:space="preserve"> του </w:t>
            </w:r>
            <w:r w:rsidRPr="007748FC">
              <w:rPr>
                <w:rFonts w:ascii="Arial" w:hAnsi="Arial" w:cs="Arial"/>
                <w:sz w:val="20"/>
                <w:szCs w:val="20"/>
                <w:lang w:val="el-GR"/>
              </w:rPr>
              <w:t>2019</w:t>
            </w:r>
          </w:p>
          <w:p w14:paraId="476A90C7" w14:textId="77777777" w:rsidR="00077E48" w:rsidRPr="007748FC" w:rsidRDefault="00077E48" w:rsidP="009534F1">
            <w:pPr>
              <w:spacing w:after="0" w:line="360" w:lineRule="auto"/>
              <w:rPr>
                <w:rFonts w:ascii="Arial" w:hAnsi="Arial" w:cs="Arial"/>
                <w:sz w:val="20"/>
                <w:szCs w:val="20"/>
                <w:lang w:val="el-GR"/>
              </w:rPr>
            </w:pPr>
            <w:r w:rsidRPr="007748FC">
              <w:rPr>
                <w:rFonts w:ascii="Arial" w:hAnsi="Arial" w:cs="Arial"/>
                <w:sz w:val="20"/>
                <w:szCs w:val="20"/>
                <w:lang w:val="el-GR"/>
              </w:rPr>
              <w:t>19(Ι)</w:t>
            </w:r>
            <w:r>
              <w:rPr>
                <w:rFonts w:ascii="Arial" w:hAnsi="Arial" w:cs="Arial"/>
                <w:sz w:val="20"/>
                <w:szCs w:val="20"/>
                <w:lang w:val="el-GR"/>
              </w:rPr>
              <w:t xml:space="preserve"> του </w:t>
            </w:r>
            <w:r w:rsidRPr="007748FC">
              <w:rPr>
                <w:rFonts w:ascii="Arial" w:hAnsi="Arial" w:cs="Arial"/>
                <w:sz w:val="20"/>
                <w:szCs w:val="20"/>
                <w:lang w:val="el-GR"/>
              </w:rPr>
              <w:t>2020</w:t>
            </w:r>
          </w:p>
          <w:p w14:paraId="5E4107AB" w14:textId="77777777" w:rsidR="00077E48" w:rsidRPr="00CC2805" w:rsidRDefault="00077E48" w:rsidP="009534F1">
            <w:pPr>
              <w:spacing w:after="0" w:line="360" w:lineRule="auto"/>
              <w:rPr>
                <w:rFonts w:ascii="Arial" w:hAnsi="Arial" w:cs="Arial"/>
                <w:sz w:val="20"/>
                <w:szCs w:val="20"/>
                <w:lang w:val="el-GR"/>
              </w:rPr>
            </w:pPr>
            <w:r w:rsidRPr="00CC2805">
              <w:rPr>
                <w:rFonts w:ascii="Arial" w:hAnsi="Arial" w:cs="Arial"/>
                <w:sz w:val="20"/>
                <w:szCs w:val="20"/>
                <w:lang w:val="el-GR"/>
              </w:rPr>
              <w:t>123(</w:t>
            </w:r>
            <w:r w:rsidRPr="007748FC">
              <w:rPr>
                <w:rFonts w:ascii="Arial" w:hAnsi="Arial" w:cs="Arial"/>
                <w:sz w:val="20"/>
                <w:szCs w:val="20"/>
                <w:lang w:val="en-GB"/>
              </w:rPr>
              <w:t>I</w:t>
            </w:r>
            <w:r w:rsidRPr="00CC2805">
              <w:rPr>
                <w:rFonts w:ascii="Arial" w:hAnsi="Arial" w:cs="Arial"/>
                <w:sz w:val="20"/>
                <w:szCs w:val="20"/>
                <w:lang w:val="el-GR"/>
              </w:rPr>
              <w:t xml:space="preserve">) </w:t>
            </w:r>
            <w:r>
              <w:rPr>
                <w:rFonts w:ascii="Arial" w:hAnsi="Arial" w:cs="Arial"/>
                <w:sz w:val="20"/>
                <w:szCs w:val="20"/>
                <w:lang w:val="el-GR"/>
              </w:rPr>
              <w:t>του</w:t>
            </w:r>
            <w:r w:rsidRPr="00CC2805">
              <w:rPr>
                <w:rFonts w:ascii="Arial" w:hAnsi="Arial" w:cs="Arial"/>
                <w:sz w:val="20"/>
                <w:szCs w:val="20"/>
                <w:lang w:val="el-GR"/>
              </w:rPr>
              <w:t xml:space="preserve"> 2020</w:t>
            </w:r>
          </w:p>
          <w:p w14:paraId="7FD0221B" w14:textId="77777777" w:rsidR="00077E48" w:rsidRPr="00CC2805" w:rsidRDefault="00077E48" w:rsidP="009534F1">
            <w:pPr>
              <w:spacing w:after="0" w:line="360" w:lineRule="auto"/>
              <w:rPr>
                <w:rFonts w:ascii="Arial" w:hAnsi="Arial" w:cs="Arial"/>
                <w:sz w:val="20"/>
                <w:szCs w:val="20"/>
                <w:lang w:val="el-GR"/>
              </w:rPr>
            </w:pPr>
            <w:r w:rsidRPr="00CC2805">
              <w:rPr>
                <w:rFonts w:ascii="Arial" w:hAnsi="Arial" w:cs="Arial"/>
                <w:sz w:val="20"/>
                <w:szCs w:val="20"/>
                <w:lang w:val="el-GR"/>
              </w:rPr>
              <w:t>30(</w:t>
            </w:r>
            <w:r w:rsidRPr="007748FC">
              <w:rPr>
                <w:rFonts w:ascii="Arial" w:hAnsi="Arial" w:cs="Arial"/>
                <w:sz w:val="20"/>
                <w:szCs w:val="20"/>
                <w:lang w:val="en-GB"/>
              </w:rPr>
              <w:t>I</w:t>
            </w:r>
            <w:r w:rsidRPr="00CC2805">
              <w:rPr>
                <w:rFonts w:ascii="Arial" w:hAnsi="Arial" w:cs="Arial"/>
                <w:sz w:val="20"/>
                <w:szCs w:val="20"/>
                <w:lang w:val="el-GR"/>
              </w:rPr>
              <w:t xml:space="preserve">) </w:t>
            </w:r>
            <w:r>
              <w:rPr>
                <w:rFonts w:ascii="Arial" w:hAnsi="Arial" w:cs="Arial"/>
                <w:sz w:val="20"/>
                <w:szCs w:val="20"/>
                <w:lang w:val="el-GR"/>
              </w:rPr>
              <w:t>του</w:t>
            </w:r>
            <w:r w:rsidRPr="00CC2805">
              <w:rPr>
                <w:rFonts w:ascii="Arial" w:hAnsi="Arial" w:cs="Arial"/>
                <w:sz w:val="20"/>
                <w:szCs w:val="20"/>
                <w:lang w:val="el-GR"/>
              </w:rPr>
              <w:t xml:space="preserve"> 2021</w:t>
            </w:r>
          </w:p>
          <w:p w14:paraId="6EB950BB" w14:textId="77777777" w:rsidR="00077E48" w:rsidRPr="00CC2805" w:rsidRDefault="00077E48" w:rsidP="009534F1">
            <w:pPr>
              <w:spacing w:after="0" w:line="360" w:lineRule="auto"/>
              <w:rPr>
                <w:rFonts w:ascii="Arial" w:hAnsi="Arial" w:cs="Arial"/>
                <w:sz w:val="20"/>
                <w:szCs w:val="20"/>
                <w:lang w:val="el-GR"/>
              </w:rPr>
            </w:pPr>
            <w:r w:rsidRPr="00CC2805">
              <w:rPr>
                <w:rFonts w:ascii="Arial" w:hAnsi="Arial" w:cs="Arial"/>
                <w:sz w:val="20"/>
                <w:szCs w:val="20"/>
                <w:lang w:val="el-GR"/>
              </w:rPr>
              <w:lastRenderedPageBreak/>
              <w:t>66(</w:t>
            </w:r>
            <w:r w:rsidRPr="007748FC">
              <w:rPr>
                <w:rFonts w:ascii="Arial" w:hAnsi="Arial" w:cs="Arial"/>
                <w:sz w:val="20"/>
                <w:szCs w:val="20"/>
                <w:lang w:val="en-GB"/>
              </w:rPr>
              <w:t>I</w:t>
            </w:r>
            <w:r w:rsidRPr="00CC2805">
              <w:rPr>
                <w:rFonts w:ascii="Arial" w:hAnsi="Arial" w:cs="Arial"/>
                <w:sz w:val="20"/>
                <w:szCs w:val="20"/>
                <w:lang w:val="el-GR"/>
              </w:rPr>
              <w:t xml:space="preserve">) </w:t>
            </w:r>
            <w:r>
              <w:rPr>
                <w:rFonts w:ascii="Arial" w:hAnsi="Arial" w:cs="Arial"/>
                <w:sz w:val="20"/>
                <w:szCs w:val="20"/>
                <w:lang w:val="el-GR"/>
              </w:rPr>
              <w:t>του</w:t>
            </w:r>
            <w:r w:rsidRPr="00CC2805">
              <w:rPr>
                <w:rFonts w:ascii="Arial" w:hAnsi="Arial" w:cs="Arial"/>
                <w:sz w:val="20"/>
                <w:szCs w:val="20"/>
                <w:lang w:val="el-GR"/>
              </w:rPr>
              <w:t xml:space="preserve"> 2021</w:t>
            </w:r>
          </w:p>
          <w:p w14:paraId="565AF790" w14:textId="77777777" w:rsidR="00077E48" w:rsidRPr="00CC2805" w:rsidRDefault="00077E48" w:rsidP="009534F1">
            <w:pPr>
              <w:spacing w:after="0" w:line="360" w:lineRule="auto"/>
              <w:rPr>
                <w:rFonts w:ascii="Arial" w:hAnsi="Arial" w:cs="Arial"/>
                <w:sz w:val="20"/>
                <w:szCs w:val="20"/>
                <w:lang w:val="el-GR"/>
              </w:rPr>
            </w:pPr>
            <w:r w:rsidRPr="00CC2805">
              <w:rPr>
                <w:rFonts w:ascii="Arial" w:hAnsi="Arial" w:cs="Arial"/>
                <w:sz w:val="20"/>
                <w:szCs w:val="20"/>
                <w:lang w:val="el-GR"/>
              </w:rPr>
              <w:t>170(</w:t>
            </w:r>
            <w:r w:rsidRPr="007748FC">
              <w:rPr>
                <w:rFonts w:ascii="Arial" w:hAnsi="Arial" w:cs="Arial"/>
                <w:sz w:val="20"/>
                <w:szCs w:val="20"/>
                <w:lang w:val="en-GB"/>
              </w:rPr>
              <w:t>I</w:t>
            </w:r>
            <w:r w:rsidRPr="00CC2805">
              <w:rPr>
                <w:rFonts w:ascii="Arial" w:hAnsi="Arial" w:cs="Arial"/>
                <w:sz w:val="20"/>
                <w:szCs w:val="20"/>
                <w:lang w:val="el-GR"/>
              </w:rPr>
              <w:t xml:space="preserve">) </w:t>
            </w:r>
            <w:r>
              <w:rPr>
                <w:rFonts w:ascii="Arial" w:hAnsi="Arial" w:cs="Arial"/>
                <w:sz w:val="20"/>
                <w:szCs w:val="20"/>
                <w:lang w:val="el-GR"/>
              </w:rPr>
              <w:t>του</w:t>
            </w:r>
            <w:r w:rsidRPr="00CC2805">
              <w:rPr>
                <w:rFonts w:ascii="Arial" w:hAnsi="Arial" w:cs="Arial"/>
                <w:sz w:val="20"/>
                <w:szCs w:val="20"/>
                <w:lang w:val="el-GR"/>
              </w:rPr>
              <w:t xml:space="preserve"> 2021</w:t>
            </w:r>
          </w:p>
          <w:p w14:paraId="7AD84339" w14:textId="77777777" w:rsidR="00077E48" w:rsidRPr="00CC2805" w:rsidRDefault="00077E48" w:rsidP="009534F1">
            <w:pPr>
              <w:spacing w:after="0" w:line="360" w:lineRule="auto"/>
              <w:rPr>
                <w:rFonts w:ascii="Arial" w:hAnsi="Arial" w:cs="Arial"/>
                <w:sz w:val="20"/>
                <w:szCs w:val="20"/>
                <w:lang w:val="el-GR"/>
              </w:rPr>
            </w:pPr>
            <w:r w:rsidRPr="00CC2805">
              <w:rPr>
                <w:rFonts w:ascii="Arial" w:hAnsi="Arial" w:cs="Arial"/>
                <w:sz w:val="20"/>
                <w:szCs w:val="20"/>
                <w:lang w:val="el-GR"/>
              </w:rPr>
              <w:t>79(</w:t>
            </w:r>
            <w:r w:rsidRPr="007748FC">
              <w:rPr>
                <w:rFonts w:ascii="Arial" w:hAnsi="Arial" w:cs="Arial"/>
                <w:sz w:val="20"/>
                <w:szCs w:val="20"/>
                <w:lang w:val="en-GB"/>
              </w:rPr>
              <w:t>I</w:t>
            </w:r>
            <w:r w:rsidRPr="00CC2805">
              <w:rPr>
                <w:rFonts w:ascii="Arial" w:hAnsi="Arial" w:cs="Arial"/>
                <w:sz w:val="20"/>
                <w:szCs w:val="20"/>
                <w:lang w:val="el-GR"/>
              </w:rPr>
              <w:t xml:space="preserve">) </w:t>
            </w:r>
            <w:r>
              <w:rPr>
                <w:rFonts w:ascii="Arial" w:hAnsi="Arial" w:cs="Arial"/>
                <w:sz w:val="20"/>
                <w:szCs w:val="20"/>
                <w:lang w:val="el-GR"/>
              </w:rPr>
              <w:t>του</w:t>
            </w:r>
            <w:r w:rsidRPr="00CC2805">
              <w:rPr>
                <w:rFonts w:ascii="Arial" w:hAnsi="Arial" w:cs="Arial"/>
                <w:sz w:val="20"/>
                <w:szCs w:val="20"/>
                <w:lang w:val="el-GR"/>
              </w:rPr>
              <w:t xml:space="preserve"> 2022</w:t>
            </w:r>
          </w:p>
          <w:p w14:paraId="5597E1D5" w14:textId="77777777" w:rsidR="00077E48" w:rsidRPr="00CC2805" w:rsidRDefault="00077E48" w:rsidP="009534F1">
            <w:pPr>
              <w:spacing w:after="0" w:line="360" w:lineRule="auto"/>
              <w:rPr>
                <w:rFonts w:ascii="Arial" w:hAnsi="Arial" w:cs="Arial"/>
                <w:sz w:val="20"/>
                <w:szCs w:val="20"/>
                <w:lang w:val="el-GR"/>
              </w:rPr>
            </w:pPr>
            <w:r w:rsidRPr="00CC2805">
              <w:rPr>
                <w:rFonts w:ascii="Arial" w:hAnsi="Arial" w:cs="Arial"/>
                <w:sz w:val="20"/>
                <w:szCs w:val="20"/>
                <w:lang w:val="el-GR"/>
              </w:rPr>
              <w:t>80(</w:t>
            </w:r>
            <w:r w:rsidRPr="007748FC">
              <w:rPr>
                <w:rFonts w:ascii="Arial" w:hAnsi="Arial" w:cs="Arial"/>
                <w:sz w:val="20"/>
                <w:szCs w:val="20"/>
                <w:lang w:val="en-GB"/>
              </w:rPr>
              <w:t>I</w:t>
            </w:r>
            <w:r w:rsidRPr="00CC2805">
              <w:rPr>
                <w:rFonts w:ascii="Arial" w:hAnsi="Arial" w:cs="Arial"/>
                <w:sz w:val="20"/>
                <w:szCs w:val="20"/>
                <w:lang w:val="el-GR"/>
              </w:rPr>
              <w:t>)</w:t>
            </w:r>
            <w:r>
              <w:rPr>
                <w:rFonts w:ascii="Arial" w:hAnsi="Arial" w:cs="Arial"/>
                <w:sz w:val="20"/>
                <w:szCs w:val="20"/>
                <w:lang w:val="el-GR"/>
              </w:rPr>
              <w:t xml:space="preserve"> του </w:t>
            </w:r>
            <w:r w:rsidRPr="00CC2805">
              <w:rPr>
                <w:rFonts w:ascii="Arial" w:hAnsi="Arial" w:cs="Arial"/>
                <w:sz w:val="20"/>
                <w:szCs w:val="20"/>
                <w:lang w:val="el-GR"/>
              </w:rPr>
              <w:t>2022</w:t>
            </w:r>
          </w:p>
          <w:p w14:paraId="3EBF9999" w14:textId="77777777" w:rsidR="00077E48" w:rsidRPr="00CC2805" w:rsidRDefault="00077E48" w:rsidP="009534F1">
            <w:pPr>
              <w:spacing w:after="0" w:line="360" w:lineRule="auto"/>
              <w:rPr>
                <w:rFonts w:ascii="Arial" w:hAnsi="Arial" w:cs="Arial"/>
                <w:sz w:val="20"/>
                <w:szCs w:val="20"/>
                <w:lang w:val="el-GR"/>
              </w:rPr>
            </w:pPr>
            <w:r w:rsidRPr="00CC2805">
              <w:rPr>
                <w:rFonts w:ascii="Arial" w:hAnsi="Arial" w:cs="Arial"/>
                <w:sz w:val="20"/>
                <w:szCs w:val="20"/>
                <w:lang w:val="el-GR"/>
              </w:rPr>
              <w:t>61(</w:t>
            </w:r>
            <w:r w:rsidRPr="007748FC">
              <w:rPr>
                <w:rFonts w:ascii="Arial" w:hAnsi="Arial" w:cs="Arial"/>
                <w:sz w:val="20"/>
                <w:szCs w:val="20"/>
                <w:lang w:val="en-GB"/>
              </w:rPr>
              <w:t>I</w:t>
            </w:r>
            <w:r w:rsidRPr="00CC2805">
              <w:rPr>
                <w:rFonts w:ascii="Arial" w:hAnsi="Arial" w:cs="Arial"/>
                <w:sz w:val="20"/>
                <w:szCs w:val="20"/>
                <w:lang w:val="el-GR"/>
              </w:rPr>
              <w:t>)</w:t>
            </w:r>
            <w:r>
              <w:rPr>
                <w:rFonts w:ascii="Arial" w:hAnsi="Arial" w:cs="Arial"/>
                <w:sz w:val="20"/>
                <w:szCs w:val="20"/>
                <w:lang w:val="el-GR"/>
              </w:rPr>
              <w:t xml:space="preserve"> του </w:t>
            </w:r>
            <w:r w:rsidRPr="00CC2805">
              <w:rPr>
                <w:rFonts w:ascii="Arial" w:hAnsi="Arial" w:cs="Arial"/>
                <w:sz w:val="20"/>
                <w:szCs w:val="20"/>
                <w:lang w:val="el-GR"/>
              </w:rPr>
              <w:t>2023</w:t>
            </w:r>
          </w:p>
          <w:p w14:paraId="577447AA" w14:textId="77777777" w:rsidR="00077E48" w:rsidRPr="00CC2805" w:rsidRDefault="00077E48" w:rsidP="009534F1">
            <w:pPr>
              <w:spacing w:after="0" w:line="360" w:lineRule="auto"/>
              <w:rPr>
                <w:rFonts w:ascii="Arial" w:hAnsi="Arial" w:cs="Arial"/>
                <w:sz w:val="20"/>
                <w:szCs w:val="20"/>
                <w:lang w:val="el-GR"/>
              </w:rPr>
            </w:pPr>
            <w:r w:rsidRPr="00CC2805">
              <w:rPr>
                <w:rFonts w:ascii="Arial" w:hAnsi="Arial" w:cs="Arial"/>
                <w:sz w:val="20"/>
                <w:szCs w:val="20"/>
                <w:lang w:val="el-GR"/>
              </w:rPr>
              <w:t>124(</w:t>
            </w:r>
            <w:r w:rsidRPr="007748FC">
              <w:rPr>
                <w:rFonts w:ascii="Arial" w:hAnsi="Arial" w:cs="Arial"/>
                <w:sz w:val="20"/>
                <w:szCs w:val="20"/>
                <w:lang w:val="en-GB"/>
              </w:rPr>
              <w:t>I</w:t>
            </w:r>
            <w:r w:rsidRPr="00CC2805">
              <w:rPr>
                <w:rFonts w:ascii="Arial" w:hAnsi="Arial" w:cs="Arial"/>
                <w:sz w:val="20"/>
                <w:szCs w:val="20"/>
                <w:lang w:val="el-GR"/>
              </w:rPr>
              <w:t>)</w:t>
            </w:r>
            <w:r>
              <w:rPr>
                <w:rFonts w:ascii="Arial" w:hAnsi="Arial" w:cs="Arial"/>
                <w:sz w:val="20"/>
                <w:szCs w:val="20"/>
                <w:lang w:val="el-GR"/>
              </w:rPr>
              <w:t xml:space="preserve"> του </w:t>
            </w:r>
            <w:r w:rsidRPr="00CC2805">
              <w:rPr>
                <w:rFonts w:ascii="Arial" w:hAnsi="Arial" w:cs="Arial"/>
                <w:sz w:val="20"/>
                <w:szCs w:val="20"/>
                <w:lang w:val="el-GR"/>
              </w:rPr>
              <w:t>2023</w:t>
            </w:r>
          </w:p>
          <w:p w14:paraId="22EE30BB" w14:textId="77777777" w:rsidR="00077E48" w:rsidRPr="00CC2805" w:rsidRDefault="00077E48" w:rsidP="009534F1">
            <w:pPr>
              <w:spacing w:after="0" w:line="360" w:lineRule="auto"/>
              <w:rPr>
                <w:rFonts w:ascii="Arial" w:hAnsi="Arial" w:cs="Arial"/>
                <w:sz w:val="20"/>
                <w:szCs w:val="20"/>
                <w:lang w:val="el-GR"/>
              </w:rPr>
            </w:pPr>
            <w:r w:rsidRPr="00CC2805">
              <w:rPr>
                <w:rFonts w:ascii="Arial" w:hAnsi="Arial" w:cs="Arial"/>
                <w:sz w:val="20"/>
                <w:szCs w:val="20"/>
                <w:lang w:val="el-GR"/>
              </w:rPr>
              <w:t>5(</w:t>
            </w:r>
            <w:r w:rsidRPr="007748FC">
              <w:rPr>
                <w:rFonts w:ascii="Arial" w:hAnsi="Arial" w:cs="Arial"/>
                <w:sz w:val="20"/>
                <w:szCs w:val="20"/>
                <w:lang w:val="en-GB"/>
              </w:rPr>
              <w:t>I</w:t>
            </w:r>
            <w:r w:rsidRPr="00CC2805">
              <w:rPr>
                <w:rFonts w:ascii="Arial" w:hAnsi="Arial" w:cs="Arial"/>
                <w:sz w:val="20"/>
                <w:szCs w:val="20"/>
                <w:lang w:val="el-GR"/>
              </w:rPr>
              <w:t>)</w:t>
            </w:r>
            <w:r>
              <w:rPr>
                <w:rFonts w:ascii="Arial" w:hAnsi="Arial" w:cs="Arial"/>
                <w:sz w:val="20"/>
                <w:szCs w:val="20"/>
                <w:lang w:val="el-GR"/>
              </w:rPr>
              <w:t xml:space="preserve"> του </w:t>
            </w:r>
            <w:r w:rsidRPr="00CC2805">
              <w:rPr>
                <w:rFonts w:ascii="Arial" w:hAnsi="Arial" w:cs="Arial"/>
                <w:sz w:val="20"/>
                <w:szCs w:val="20"/>
                <w:lang w:val="el-GR"/>
              </w:rPr>
              <w:t>2024</w:t>
            </w:r>
          </w:p>
          <w:p w14:paraId="26D045F5" w14:textId="77777777" w:rsidR="00077E48" w:rsidRPr="00CC2805" w:rsidRDefault="00077E48" w:rsidP="009534F1">
            <w:pPr>
              <w:spacing w:after="0" w:line="360" w:lineRule="auto"/>
              <w:rPr>
                <w:rFonts w:ascii="Arial" w:hAnsi="Arial" w:cs="Arial"/>
                <w:sz w:val="20"/>
                <w:szCs w:val="20"/>
                <w:lang w:val="el-GR"/>
              </w:rPr>
            </w:pPr>
            <w:r w:rsidRPr="00CC2805">
              <w:rPr>
                <w:rFonts w:ascii="Arial" w:hAnsi="Arial" w:cs="Arial"/>
                <w:sz w:val="20"/>
                <w:szCs w:val="20"/>
                <w:lang w:val="el-GR"/>
              </w:rPr>
              <w:t>54(</w:t>
            </w:r>
            <w:r w:rsidRPr="007748FC">
              <w:rPr>
                <w:rFonts w:ascii="Arial" w:hAnsi="Arial" w:cs="Arial"/>
                <w:sz w:val="20"/>
                <w:szCs w:val="20"/>
                <w:lang w:val="en-GB"/>
              </w:rPr>
              <w:t>I</w:t>
            </w:r>
            <w:r w:rsidRPr="00CC2805">
              <w:rPr>
                <w:rFonts w:ascii="Arial" w:hAnsi="Arial" w:cs="Arial"/>
                <w:sz w:val="20"/>
                <w:szCs w:val="20"/>
                <w:lang w:val="el-GR"/>
              </w:rPr>
              <w:t>)</w:t>
            </w:r>
            <w:r>
              <w:rPr>
                <w:rFonts w:ascii="Arial" w:hAnsi="Arial" w:cs="Arial"/>
                <w:sz w:val="20"/>
                <w:szCs w:val="20"/>
                <w:lang w:val="el-GR"/>
              </w:rPr>
              <w:t xml:space="preserve"> του </w:t>
            </w:r>
            <w:r w:rsidRPr="00CC2805">
              <w:rPr>
                <w:rFonts w:ascii="Arial" w:hAnsi="Arial" w:cs="Arial"/>
                <w:sz w:val="20"/>
                <w:szCs w:val="20"/>
                <w:lang w:val="el-GR"/>
              </w:rPr>
              <w:t>2024</w:t>
            </w:r>
          </w:p>
          <w:p w14:paraId="1F18A18C" w14:textId="77777777" w:rsidR="00077E48" w:rsidRDefault="00077E48" w:rsidP="009534F1">
            <w:pPr>
              <w:spacing w:after="0" w:line="360" w:lineRule="auto"/>
              <w:rPr>
                <w:rFonts w:ascii="Arial" w:hAnsi="Arial" w:cs="Arial"/>
                <w:sz w:val="20"/>
                <w:szCs w:val="20"/>
                <w:lang w:val="en-GB"/>
              </w:rPr>
            </w:pPr>
            <w:r w:rsidRPr="007748FC">
              <w:rPr>
                <w:rFonts w:ascii="Arial" w:hAnsi="Arial" w:cs="Arial"/>
                <w:sz w:val="20"/>
                <w:szCs w:val="20"/>
                <w:lang w:val="en-GB"/>
              </w:rPr>
              <w:t>17(I)</w:t>
            </w:r>
            <w:r>
              <w:rPr>
                <w:rFonts w:ascii="Arial" w:hAnsi="Arial" w:cs="Arial"/>
                <w:sz w:val="20"/>
                <w:szCs w:val="20"/>
                <w:lang w:val="el-GR"/>
              </w:rPr>
              <w:t xml:space="preserve"> του </w:t>
            </w:r>
            <w:r w:rsidRPr="007748FC">
              <w:rPr>
                <w:rFonts w:ascii="Arial" w:hAnsi="Arial" w:cs="Arial"/>
                <w:sz w:val="20"/>
                <w:szCs w:val="20"/>
                <w:lang w:val="en-GB"/>
              </w:rPr>
              <w:t>2025</w:t>
            </w:r>
          </w:p>
          <w:p w14:paraId="0B95B396" w14:textId="36B44161" w:rsidR="00077E48" w:rsidRPr="00304CD1" w:rsidRDefault="00077E48" w:rsidP="00736F12">
            <w:pPr>
              <w:spacing w:after="0" w:line="360" w:lineRule="auto"/>
              <w:jc w:val="both"/>
              <w:rPr>
                <w:rFonts w:ascii="Arial" w:hAnsi="Arial" w:cs="Arial"/>
                <w:sz w:val="20"/>
                <w:szCs w:val="20"/>
                <w:lang w:val="el-GR"/>
              </w:rPr>
            </w:pPr>
          </w:p>
        </w:tc>
        <w:tc>
          <w:tcPr>
            <w:tcW w:w="7595" w:type="dxa"/>
          </w:tcPr>
          <w:p w14:paraId="1139EDC2" w14:textId="5FE4A901"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lastRenderedPageBreak/>
              <w:t>13. (1) Οι πρακτικές ομαδοποίησης επιτρέπονται αλλά οι πρακτικές δέσμευσης απαγορεύονται.</w:t>
            </w:r>
          </w:p>
          <w:p w14:paraId="1DADD4C0"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D4EC2F0" w14:textId="0621D537"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(2) Κατά παρέκκλιση από το εδάφιο (1) και με την επιφύλαξη της εφαρμογής του δικαίου περί ανταγωνισμού</w:t>
            </w:r>
            <w:r>
              <w:rPr>
                <w:rFonts w:ascii="Arial" w:hAnsi="Arial" w:cs="Arial"/>
                <w:sz w:val="24"/>
                <w:szCs w:val="24"/>
                <w:lang w:val="el-GR"/>
              </w:rPr>
              <w:t xml:space="preserve"> περιλαμβανομένου του περί της Προστασίας του Ανταγωνισμού Νόμου</w:t>
            </w:r>
            <w:r w:rsidRPr="00304CD1">
              <w:rPr>
                <w:rFonts w:ascii="Arial" w:hAnsi="Arial" w:cs="Arial"/>
                <w:sz w:val="24"/>
                <w:szCs w:val="24"/>
                <w:lang w:val="el-GR"/>
              </w:rPr>
              <w:t xml:space="preserve">, </w:t>
            </w:r>
            <w:r w:rsidRPr="00304CD1">
              <w:rPr>
                <w:rFonts w:ascii="Arial" w:hAnsi="Arial" w:cs="Arial"/>
                <w:sz w:val="24"/>
                <w:szCs w:val="24"/>
                <w:lang w:val="en-GB"/>
              </w:rPr>
              <w:t>o</w:t>
            </w:r>
            <w:r w:rsidRPr="00304CD1">
              <w:rPr>
                <w:rFonts w:ascii="Arial" w:hAnsi="Arial" w:cs="Arial"/>
                <w:sz w:val="24"/>
                <w:szCs w:val="24"/>
                <w:lang w:val="el-GR"/>
              </w:rPr>
              <w:t>ι πιστωτές δύναται να ζητούν από τον καταναλωτή να ανοίξει ή να τηρεί λογαριασμό πληρωμών ή ταμιευτηρίου, όταν μοναδικός σκοπός του εν λόγω λογαριασμού είναι ένας από τους ακόλουθους:</w:t>
            </w:r>
          </w:p>
          <w:p w14:paraId="61F6B133"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1A367D70" w14:textId="3875A9D8"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α) η σώρευση κεφαλαίου για την αποπληρωμή της πίστωσης·</w:t>
            </w:r>
          </w:p>
          <w:p w14:paraId="2C025BAB" w14:textId="4E2E0BB6"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β) η εξυπηρέτηση της πίστωσης·</w:t>
            </w:r>
          </w:p>
          <w:p w14:paraId="090BB673" w14:textId="35CEB41A"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lastRenderedPageBreak/>
              <w:t>γ) η συγκέντρωση πόρων για τη λήψη της πίστωσης·</w:t>
            </w:r>
          </w:p>
          <w:p w14:paraId="1CD29C88" w14:textId="720FBE0E"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δ) η παροχή πρόσθετης </w:t>
            </w:r>
            <w:r w:rsidR="0090002A">
              <w:rPr>
                <w:rFonts w:ascii="Arial" w:hAnsi="Arial" w:cs="Arial"/>
                <w:sz w:val="24"/>
                <w:szCs w:val="24"/>
                <w:lang w:val="el-GR"/>
              </w:rPr>
              <w:t>εξασφάλιση</w:t>
            </w:r>
            <w:r w:rsidRPr="00304CD1">
              <w:rPr>
                <w:rFonts w:ascii="Arial" w:hAnsi="Arial" w:cs="Arial"/>
                <w:sz w:val="24"/>
                <w:szCs w:val="24"/>
                <w:lang w:val="el-GR"/>
              </w:rPr>
              <w:t xml:space="preserve"> στον πιστωτή για την περίπτωση αθέτησης υποχρέωσης.</w:t>
            </w:r>
          </w:p>
          <w:p w14:paraId="33BBC383"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61E5B617" w14:textId="655B1824"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Νοείται ότι, ο λογαριασμός πληρωμών είναι, λογαριασμός πληρωμών με βασικά χαρακτηριστικά εφόσον αυτό καθίσταται δυνατό σύμφωνα με τις πρόνοιες του περί της </w:t>
            </w:r>
            <w:proofErr w:type="spellStart"/>
            <w:r w:rsidRPr="00304CD1">
              <w:rPr>
                <w:rFonts w:ascii="Arial" w:hAnsi="Arial" w:cs="Arial"/>
                <w:sz w:val="24"/>
                <w:szCs w:val="24"/>
                <w:lang w:val="el-GR"/>
              </w:rPr>
              <w:t>Συγκρισιμότητας</w:t>
            </w:r>
            <w:proofErr w:type="spellEnd"/>
            <w:r w:rsidRPr="00304CD1">
              <w:rPr>
                <w:rFonts w:ascii="Arial" w:hAnsi="Arial" w:cs="Arial"/>
                <w:sz w:val="24"/>
                <w:szCs w:val="24"/>
                <w:lang w:val="el-GR"/>
              </w:rPr>
              <w:t xml:space="preserve"> των Τελών, της Αλλαγής Λογαριασμού Πληρωμών και της Πρόσβασης σε Λογαριασμούς Πληρωμών Νόμου. </w:t>
            </w:r>
          </w:p>
          <w:p w14:paraId="04227DF9"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EC19D08" w14:textId="3320FA97"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(3) (α) Οι πιστωτές δύναται να ζητούν από τον καταναλωτή να διατηρεί ασφαλιστική σύμβαση σε σχέση με τη σύμβαση πίστωσης, λαμβανομένων υπόψη των ζητημάτων αναλογικότητας. </w:t>
            </w:r>
          </w:p>
          <w:p w14:paraId="47BD31AE"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0086CF0C" w14:textId="77DE5CBA"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(β) </w:t>
            </w:r>
            <w:r w:rsidR="0090002A" w:rsidRPr="0090002A">
              <w:rPr>
                <w:rFonts w:ascii="Arial" w:hAnsi="Arial" w:cs="Arial"/>
                <w:sz w:val="24"/>
                <w:szCs w:val="24"/>
                <w:lang w:val="el-GR"/>
              </w:rPr>
              <w:t xml:space="preserve"> Οι πιστωτές υποχρεούνται να κάνουν δεκτή ασφαλιστική σύμβαση από  </w:t>
            </w:r>
            <w:proofErr w:type="spellStart"/>
            <w:r w:rsidR="0090002A">
              <w:rPr>
                <w:rFonts w:ascii="Arial" w:hAnsi="Arial" w:cs="Arial"/>
                <w:sz w:val="24"/>
                <w:szCs w:val="24"/>
                <w:lang w:val="el-GR"/>
              </w:rPr>
              <w:t>πάροχο</w:t>
            </w:r>
            <w:proofErr w:type="spellEnd"/>
            <w:r w:rsidR="0090002A">
              <w:rPr>
                <w:rFonts w:ascii="Arial" w:hAnsi="Arial" w:cs="Arial"/>
                <w:sz w:val="24"/>
                <w:szCs w:val="24"/>
                <w:lang w:val="el-GR"/>
              </w:rPr>
              <w:t xml:space="preserve"> ασφάλισης διαφορετικό από εκείνον που προτιμούν, ο οποίος είναι </w:t>
            </w:r>
            <w:r w:rsidR="0090002A" w:rsidRPr="0090002A">
              <w:rPr>
                <w:rFonts w:ascii="Arial" w:hAnsi="Arial" w:cs="Arial"/>
                <w:sz w:val="24"/>
                <w:szCs w:val="24"/>
                <w:lang w:val="el-GR"/>
              </w:rPr>
              <w:t xml:space="preserve">δεόντως </w:t>
            </w:r>
            <w:proofErr w:type="spellStart"/>
            <w:r w:rsidR="0090002A" w:rsidRPr="0090002A">
              <w:rPr>
                <w:rFonts w:ascii="Arial" w:hAnsi="Arial" w:cs="Arial"/>
                <w:sz w:val="24"/>
                <w:szCs w:val="24"/>
                <w:lang w:val="el-GR"/>
              </w:rPr>
              <w:t>αδειοδοτημένο</w:t>
            </w:r>
            <w:r w:rsidR="0090002A">
              <w:rPr>
                <w:rFonts w:ascii="Arial" w:hAnsi="Arial" w:cs="Arial"/>
                <w:sz w:val="24"/>
                <w:szCs w:val="24"/>
                <w:lang w:val="el-GR"/>
              </w:rPr>
              <w:t>ς</w:t>
            </w:r>
            <w:proofErr w:type="spellEnd"/>
            <w:r w:rsidR="0090002A" w:rsidRPr="0090002A">
              <w:rPr>
                <w:rFonts w:ascii="Arial" w:hAnsi="Arial" w:cs="Arial"/>
                <w:sz w:val="24"/>
                <w:szCs w:val="24"/>
                <w:lang w:val="el-GR"/>
              </w:rPr>
              <w:t xml:space="preserve"> και εποπτευόμενο</w:t>
            </w:r>
            <w:r w:rsidR="0090002A">
              <w:rPr>
                <w:rFonts w:ascii="Arial" w:hAnsi="Arial" w:cs="Arial"/>
                <w:sz w:val="24"/>
                <w:szCs w:val="24"/>
                <w:lang w:val="el-GR"/>
              </w:rPr>
              <w:t>ς</w:t>
            </w:r>
            <w:r w:rsidR="0090002A" w:rsidRPr="0090002A">
              <w:rPr>
                <w:rFonts w:ascii="Arial" w:hAnsi="Arial" w:cs="Arial"/>
                <w:sz w:val="24"/>
                <w:szCs w:val="24"/>
                <w:lang w:val="el-GR"/>
              </w:rPr>
              <w:t xml:space="preserve"> νοουμένου ότι το ασφαλισμένο πόσο και οι καλύψεις της εν λόγω ασφαλιστικής σύμβασης είναι ισοδύναμες με εκείνες που πρότεινε ο πιστωτής, χωρίς να τροποποιούνται οι όροι της </w:t>
            </w:r>
            <w:proofErr w:type="spellStart"/>
            <w:r w:rsidR="0090002A" w:rsidRPr="0090002A">
              <w:rPr>
                <w:rFonts w:ascii="Arial" w:hAnsi="Arial" w:cs="Arial"/>
                <w:sz w:val="24"/>
                <w:szCs w:val="24"/>
                <w:lang w:val="el-GR"/>
              </w:rPr>
              <w:t>προσφερθείσας</w:t>
            </w:r>
            <w:proofErr w:type="spellEnd"/>
            <w:r w:rsidR="0090002A" w:rsidRPr="0090002A">
              <w:rPr>
                <w:rFonts w:ascii="Arial" w:hAnsi="Arial" w:cs="Arial"/>
                <w:sz w:val="24"/>
                <w:szCs w:val="24"/>
                <w:lang w:val="el-GR"/>
              </w:rPr>
              <w:t xml:space="preserve"> πίστωσης στον καταναλωτή.</w:t>
            </w:r>
            <w:r w:rsidR="00C5404C">
              <w:rPr>
                <w:rFonts w:ascii="Arial" w:hAnsi="Arial" w:cs="Arial"/>
                <w:sz w:val="24"/>
                <w:szCs w:val="24"/>
                <w:lang w:val="el-GR"/>
              </w:rPr>
              <w:t xml:space="preserve"> </w:t>
            </w:r>
          </w:p>
          <w:p w14:paraId="521BB3BC"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C67B009" w14:textId="32E3D6AC" w:rsidR="007F52F9"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(4) </w:t>
            </w:r>
            <w:r w:rsidR="00F14535" w:rsidRPr="00F14535">
              <w:rPr>
                <w:rFonts w:ascii="Arial" w:hAnsi="Arial" w:cs="Arial"/>
                <w:sz w:val="24"/>
                <w:szCs w:val="24"/>
                <w:lang w:val="el-GR"/>
              </w:rPr>
              <w:t xml:space="preserve">Δεδομένα Προσωπικού Χαρακτήρα που αφορούν τη διάγνωση ογκολογικών ασθενειών καταναλωτών για τους σκοπούς ασφαλιστικής σύμβασης που σχετίζεται με σύμβαση πίστωσης τυγχάνουν επεξεργασίας τηρουμένων των διατάξεων του περί Ασφαλιστικών και </w:t>
            </w:r>
            <w:proofErr w:type="spellStart"/>
            <w:r w:rsidR="00F14535" w:rsidRPr="00F14535">
              <w:rPr>
                <w:rFonts w:ascii="Arial" w:hAnsi="Arial" w:cs="Arial"/>
                <w:sz w:val="24"/>
                <w:szCs w:val="24"/>
                <w:lang w:val="el-GR"/>
              </w:rPr>
              <w:t>Αντασφαλιστικών</w:t>
            </w:r>
            <w:proofErr w:type="spellEnd"/>
            <w:r w:rsidR="00F14535" w:rsidRPr="00F14535">
              <w:rPr>
                <w:rFonts w:ascii="Arial" w:hAnsi="Arial" w:cs="Arial"/>
                <w:sz w:val="24"/>
                <w:szCs w:val="24"/>
                <w:lang w:val="el-GR"/>
              </w:rPr>
              <w:t xml:space="preserve"> Εργασιών και Άλλων Συναφών Θεμάτων Νόμου</w:t>
            </w:r>
            <w:r w:rsidR="000917E9">
              <w:rPr>
                <w:rFonts w:ascii="Arial" w:hAnsi="Arial" w:cs="Arial"/>
                <w:sz w:val="24"/>
                <w:szCs w:val="24"/>
                <w:lang w:val="el-GR"/>
              </w:rPr>
              <w:t xml:space="preserve"> και η χρονική περίοδος </w:t>
            </w:r>
            <w:r w:rsidR="000917E9" w:rsidRPr="000917E9">
              <w:rPr>
                <w:rFonts w:ascii="Arial" w:hAnsi="Arial" w:cs="Arial"/>
                <w:sz w:val="24"/>
                <w:szCs w:val="24"/>
                <w:lang w:val="el-GR"/>
              </w:rPr>
              <w:t>κατά την οποία επιτρέπεται η χρήση των εν λόγω δεδομένων δεν υπερβαίνει τα δεκαπέντε (15) έτη από το πέρας της ιατρικής περίθαλψης του καταναλωτή.</w:t>
            </w:r>
          </w:p>
          <w:p w14:paraId="0815CC92"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20196D3C" w14:textId="7422C72D"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lastRenderedPageBreak/>
              <w:t xml:space="preserve">(5) (α) Προκειμένου οι καταναλωτές να έχουν πρόσθετο χρόνο για να συγκρίνουν τις ασφαλιστικές προσφορές που αφορούν τις συμβάσεις πίστωσης πριν από την αγορά ασφαλιστικής σύμβασης, όπως αναφέρεται στο εδάφιο (3), </w:t>
            </w:r>
            <w:r w:rsidRPr="00304CD1">
              <w:rPr>
                <w:rFonts w:ascii="Arial" w:hAnsi="Arial" w:cs="Arial"/>
                <w:sz w:val="24"/>
                <w:szCs w:val="24"/>
                <w:lang w:val="en-GB"/>
              </w:rPr>
              <w:t>o</w:t>
            </w:r>
            <w:r w:rsidRPr="00304CD1">
              <w:rPr>
                <w:rFonts w:ascii="Arial" w:hAnsi="Arial" w:cs="Arial"/>
                <w:sz w:val="24"/>
                <w:szCs w:val="24"/>
                <w:lang w:val="el-GR"/>
              </w:rPr>
              <w:t>ι πιστωτές</w:t>
            </w:r>
            <w:r w:rsidR="00C5404C">
              <w:rPr>
                <w:rFonts w:ascii="Arial" w:hAnsi="Arial" w:cs="Arial"/>
                <w:sz w:val="24"/>
                <w:szCs w:val="24"/>
                <w:lang w:val="el-GR"/>
              </w:rPr>
              <w:t xml:space="preserve"> ή οι </w:t>
            </w:r>
            <w:proofErr w:type="spellStart"/>
            <w:r w:rsidR="00C5404C">
              <w:rPr>
                <w:rFonts w:ascii="Arial" w:hAnsi="Arial" w:cs="Arial"/>
                <w:sz w:val="24"/>
                <w:szCs w:val="24"/>
                <w:lang w:val="el-GR"/>
              </w:rPr>
              <w:t>πάροχοι</w:t>
            </w:r>
            <w:proofErr w:type="spellEnd"/>
            <w:r w:rsidR="00BE2F91">
              <w:rPr>
                <w:rFonts w:ascii="Arial" w:hAnsi="Arial" w:cs="Arial"/>
                <w:sz w:val="24"/>
                <w:szCs w:val="24"/>
                <w:lang w:val="el-GR"/>
              </w:rPr>
              <w:t xml:space="preserve"> ασφάλισης</w:t>
            </w:r>
            <w:r w:rsidR="00C5404C">
              <w:rPr>
                <w:rFonts w:ascii="Arial" w:hAnsi="Arial" w:cs="Arial"/>
                <w:sz w:val="24"/>
                <w:szCs w:val="24"/>
                <w:lang w:val="el-GR"/>
              </w:rPr>
              <w:t xml:space="preserve">  κατά περίπτωση, </w:t>
            </w:r>
            <w:r w:rsidRPr="00304CD1">
              <w:rPr>
                <w:rFonts w:ascii="Arial" w:hAnsi="Arial" w:cs="Arial"/>
                <w:sz w:val="24"/>
                <w:szCs w:val="24"/>
                <w:lang w:val="el-GR"/>
              </w:rPr>
              <w:t xml:space="preserve">  παρέχουν  στους καταναλωτές τουλάχιστον τρεις ημέρες για να συγκρίνουν τις ασφαλιστικές προσφορές που αφορούν τις συμβάσεις πίστωσης χωρίς να αλλάζουν οι εν λόγω προσφορές, οι δε καταναλωτές ενημερώνονται σχετικά.</w:t>
            </w:r>
          </w:p>
          <w:p w14:paraId="7AE8F7AF"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3C1418A1" w14:textId="595EAF84"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(β) Οι καταναλωτές δύναται να συνάψουν ασφαλιστική σύμβαση πριν από τη λήξη της προθεσμίας των τριών ημερών, εάν το ζητήσουν ρητώς.</w:t>
            </w:r>
          </w:p>
          <w:p w14:paraId="0917374B" w14:textId="26F98F01" w:rsidR="00077E48" w:rsidRPr="00304CD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7868FFD6"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44F2D7D2" w14:textId="6F2BA01D" w:rsidTr="00077E48">
        <w:trPr>
          <w:trHeight w:val="227"/>
        </w:trPr>
        <w:tc>
          <w:tcPr>
            <w:tcW w:w="2302" w:type="dxa"/>
          </w:tcPr>
          <w:p w14:paraId="22DF4B64" w14:textId="01252476"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lastRenderedPageBreak/>
              <w:t>Συναγόμενη συμφωνία για τη σύναψη οποιασδήποτε σύμβασης πίστωσης ή την αγορά συμπληρωματικών υπηρεσιών</w:t>
            </w:r>
          </w:p>
        </w:tc>
        <w:tc>
          <w:tcPr>
            <w:tcW w:w="7595" w:type="dxa"/>
          </w:tcPr>
          <w:p w14:paraId="40F1F92E" w14:textId="33369180" w:rsidR="00077E48" w:rsidRPr="00304CD1" w:rsidRDefault="00077E48" w:rsidP="00736F12">
            <w:pPr>
              <w:pStyle w:val="NormalWeb"/>
              <w:spacing w:after="0" w:line="360" w:lineRule="auto"/>
              <w:jc w:val="both"/>
              <w:rPr>
                <w:rFonts w:ascii="Arial" w:hAnsi="Arial" w:cs="Arial"/>
                <w:lang w:val="el-GR"/>
              </w:rPr>
            </w:pPr>
            <w:r w:rsidRPr="00304CD1">
              <w:rPr>
                <w:rFonts w:ascii="Arial" w:hAnsi="Arial" w:cs="Arial"/>
                <w:lang w:val="el-GR"/>
              </w:rPr>
              <w:t>14. (1) Οι πιστωτές και οι μεσίτες πιστώσεων δεν συνάγουν τη συμφωνία του καταναλωτή για τη σύναψη οποιασδήποτε σύμβασης πίστωσης ή για την αγορά συμπληρωματικών υπηρεσιών που παρουσιάζονται μέσω προκαθορισμένων επιλογών. Οι προκαθορισμένες επιλογές περιλαμβάνουν τα προεπιλεγμένα τετραγωνίδια.</w:t>
            </w:r>
          </w:p>
          <w:p w14:paraId="6B5C09DA" w14:textId="4977278C" w:rsidR="00077E48" w:rsidRPr="00304CD1" w:rsidRDefault="00077E48" w:rsidP="00736F12">
            <w:pPr>
              <w:pStyle w:val="NormalWeb"/>
              <w:spacing w:after="0" w:line="360" w:lineRule="auto"/>
              <w:jc w:val="both"/>
              <w:rPr>
                <w:rFonts w:ascii="Arial" w:hAnsi="Arial" w:cs="Arial"/>
                <w:lang w:val="el-GR"/>
              </w:rPr>
            </w:pPr>
            <w:r w:rsidRPr="00304CD1">
              <w:rPr>
                <w:rFonts w:ascii="Arial" w:hAnsi="Arial" w:cs="Arial"/>
                <w:lang w:val="el-GR"/>
              </w:rPr>
              <w:t xml:space="preserve">(2) Η συμφωνία του καταναλωτή για τη σύναψη οποιασδήποτε σύμβασης πίστωσης ή την αγορά συμπληρωματικών υπηρεσιών που παρουσιάζονται μέσω τετραγωνιδίων, παρέχεται με αναμφισβήτητη και σαφή καταφατική πράξη η οποία συνιστά ελεύθερη, συγκεκριμένη, </w:t>
            </w:r>
            <w:proofErr w:type="spellStart"/>
            <w:r w:rsidRPr="00304CD1">
              <w:rPr>
                <w:rFonts w:ascii="Arial" w:hAnsi="Arial" w:cs="Arial"/>
                <w:lang w:val="el-GR"/>
              </w:rPr>
              <w:t>αναμφίσημη</w:t>
            </w:r>
            <w:proofErr w:type="spellEnd"/>
            <w:r w:rsidRPr="00304CD1">
              <w:rPr>
                <w:rFonts w:ascii="Arial" w:hAnsi="Arial" w:cs="Arial"/>
                <w:lang w:val="el-GR"/>
              </w:rPr>
              <w:t xml:space="preserve"> και εν </w:t>
            </w:r>
            <w:proofErr w:type="spellStart"/>
            <w:r w:rsidRPr="00304CD1">
              <w:rPr>
                <w:rFonts w:ascii="Arial" w:hAnsi="Arial" w:cs="Arial"/>
                <w:lang w:val="el-GR"/>
              </w:rPr>
              <w:t>πλήρει</w:t>
            </w:r>
            <w:proofErr w:type="spellEnd"/>
            <w:r w:rsidRPr="00304CD1">
              <w:rPr>
                <w:rFonts w:ascii="Arial" w:hAnsi="Arial" w:cs="Arial"/>
                <w:lang w:val="el-GR"/>
              </w:rPr>
              <w:t xml:space="preserve"> επίγνωση ένδειξη ότι ο καταναλωτής αποδέχεται το περιεχόμενο και την ουσία που συνδέονται με τα τετραγωνίδια.</w:t>
            </w:r>
          </w:p>
        </w:tc>
        <w:tc>
          <w:tcPr>
            <w:tcW w:w="7595" w:type="dxa"/>
          </w:tcPr>
          <w:p w14:paraId="77AA5D9C" w14:textId="77777777" w:rsidR="00077E48" w:rsidRPr="00304CD1" w:rsidRDefault="00077E48" w:rsidP="00736F12">
            <w:pPr>
              <w:pStyle w:val="NormalWeb"/>
              <w:spacing w:after="0" w:line="360" w:lineRule="auto"/>
              <w:jc w:val="both"/>
              <w:rPr>
                <w:rFonts w:ascii="Arial" w:hAnsi="Arial" w:cs="Arial"/>
                <w:lang w:val="el-GR"/>
              </w:rPr>
            </w:pPr>
          </w:p>
        </w:tc>
      </w:tr>
      <w:tr w:rsidR="00077E48" w:rsidRPr="006C1DAB" w14:paraId="5266BDD3" w14:textId="5DD62B39" w:rsidTr="00077E48">
        <w:trPr>
          <w:trHeight w:val="227"/>
        </w:trPr>
        <w:tc>
          <w:tcPr>
            <w:tcW w:w="2302" w:type="dxa"/>
          </w:tcPr>
          <w:p w14:paraId="2EA00517" w14:textId="77777777" w:rsidR="00077E48" w:rsidRPr="00304CD1" w:rsidRDefault="00077E48" w:rsidP="00736F12">
            <w:pPr>
              <w:spacing w:after="0" w:line="360" w:lineRule="auto"/>
              <w:jc w:val="both"/>
              <w:rPr>
                <w:rFonts w:ascii="Arial" w:hAnsi="Arial" w:cs="Arial"/>
                <w:sz w:val="24"/>
                <w:szCs w:val="24"/>
                <w:lang w:val="el-GR"/>
              </w:rPr>
            </w:pPr>
          </w:p>
        </w:tc>
        <w:tc>
          <w:tcPr>
            <w:tcW w:w="7595" w:type="dxa"/>
          </w:tcPr>
          <w:p w14:paraId="4BF007C4"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7C4505CA"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49ECEE85" w14:textId="7EFC1FA6" w:rsidTr="00077E48">
        <w:trPr>
          <w:trHeight w:val="227"/>
        </w:trPr>
        <w:tc>
          <w:tcPr>
            <w:tcW w:w="2302" w:type="dxa"/>
          </w:tcPr>
          <w:p w14:paraId="582F330E" w14:textId="5FCA27AA"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Συμβουλευτικές υπηρεσίες</w:t>
            </w:r>
            <w:r>
              <w:rPr>
                <w:rFonts w:ascii="Arial" w:hAnsi="Arial" w:cs="Arial"/>
                <w:sz w:val="20"/>
                <w:szCs w:val="20"/>
                <w:lang w:val="el-GR"/>
              </w:rPr>
              <w:t>.</w:t>
            </w:r>
          </w:p>
        </w:tc>
        <w:tc>
          <w:tcPr>
            <w:tcW w:w="7595" w:type="dxa"/>
          </w:tcPr>
          <w:p w14:paraId="1124D558" w14:textId="20804C3F" w:rsidR="00077E48" w:rsidRPr="00304CD1" w:rsidRDefault="00077E48" w:rsidP="00736F12">
            <w:pPr>
              <w:pStyle w:val="NormalWeb"/>
              <w:spacing w:after="0" w:line="360" w:lineRule="auto"/>
              <w:jc w:val="both"/>
              <w:rPr>
                <w:rFonts w:ascii="Arial" w:hAnsi="Arial" w:cs="Arial"/>
                <w:lang w:val="el-GR"/>
              </w:rPr>
            </w:pPr>
            <w:r w:rsidRPr="00304CD1">
              <w:rPr>
                <w:rFonts w:ascii="Arial" w:hAnsi="Arial" w:cs="Arial"/>
                <w:lang w:val="el-GR"/>
              </w:rPr>
              <w:t>15.</w:t>
            </w:r>
            <w:r w:rsidRPr="00304CD1">
              <w:rPr>
                <w:rFonts w:ascii="Arial" w:hAnsi="Arial" w:cs="Arial"/>
                <w:b/>
                <w:bCs/>
                <w:lang w:val="el-GR"/>
              </w:rPr>
              <w:t xml:space="preserve"> </w:t>
            </w:r>
            <w:r w:rsidRPr="00304CD1">
              <w:rPr>
                <w:rFonts w:ascii="Arial" w:hAnsi="Arial" w:cs="Arial"/>
                <w:lang w:val="el-GR"/>
              </w:rPr>
              <w:t>(1)</w:t>
            </w:r>
            <w:r w:rsidRPr="00304CD1">
              <w:rPr>
                <w:rFonts w:ascii="Arial" w:hAnsi="Arial" w:cs="Arial"/>
              </w:rPr>
              <w:t>  </w:t>
            </w:r>
            <w:r w:rsidRPr="00304CD1">
              <w:rPr>
                <w:rFonts w:ascii="Arial" w:hAnsi="Arial" w:cs="Arial"/>
                <w:lang w:val="el-GR"/>
              </w:rPr>
              <w:t>Ο πιστωτής και, κατά περίπτωση, ο μεσίτης πιστώσεων ενημερώνουν ρητώς τον καταναλωτή, στο πλαίσιο συγκεκριμένης συναλλαγής, για το αν παρέχονται ή μπορούν να παρασχεθούν συμβουλευτικές υπηρεσίες στον καταναλωτή.</w:t>
            </w:r>
          </w:p>
          <w:p w14:paraId="3344BA24" w14:textId="0D84C5EB" w:rsidR="00077E48" w:rsidRPr="00304CD1" w:rsidRDefault="00077E48" w:rsidP="00736F12">
            <w:pPr>
              <w:pStyle w:val="NormalWeb"/>
              <w:spacing w:after="0" w:line="360" w:lineRule="auto"/>
              <w:jc w:val="both"/>
              <w:rPr>
                <w:rFonts w:ascii="Arial" w:hAnsi="Arial" w:cs="Arial"/>
                <w:lang w:val="el-GR"/>
              </w:rPr>
            </w:pPr>
            <w:r w:rsidRPr="00304CD1">
              <w:rPr>
                <w:rFonts w:ascii="Arial" w:hAnsi="Arial" w:cs="Arial"/>
                <w:lang w:val="el-GR"/>
              </w:rPr>
              <w:lastRenderedPageBreak/>
              <w:t>(2) Ο πιστωτής και, κατά περίπτωση, ο μεσίτης πιστώσεων, πριν από την παροχή συμβουλευτικών υπηρεσιών ή τη σύναψη σύμβασης για την παροχή τέτοιων υπηρεσιών, παρέχουν στον καταναλωτή τις ακόλουθες πληροφορίες εγγράφως ή επί άλλου σταθερού μέσου που επιλέγει ο καταναλωτής:</w:t>
            </w:r>
          </w:p>
          <w:p w14:paraId="6A88F653" w14:textId="3004570A" w:rsidR="00077E48" w:rsidRPr="00304CD1" w:rsidRDefault="00077E48" w:rsidP="00736F12">
            <w:pPr>
              <w:pStyle w:val="NormalWeb"/>
              <w:spacing w:after="0" w:line="360" w:lineRule="auto"/>
              <w:jc w:val="both"/>
              <w:rPr>
                <w:rFonts w:ascii="Arial" w:hAnsi="Arial" w:cs="Arial"/>
                <w:lang w:val="el-GR"/>
              </w:rPr>
            </w:pPr>
            <w:r>
              <w:rPr>
                <w:rFonts w:ascii="Arial" w:hAnsi="Arial" w:cs="Arial"/>
                <w:lang w:val="el-GR"/>
              </w:rPr>
              <w:t>(</w:t>
            </w:r>
            <w:r w:rsidRPr="00304CD1">
              <w:rPr>
                <w:rFonts w:ascii="Arial" w:hAnsi="Arial" w:cs="Arial"/>
                <w:lang w:val="el-GR"/>
              </w:rPr>
              <w:t>α) αναφορά το</w:t>
            </w:r>
            <w:r>
              <w:rPr>
                <w:rFonts w:ascii="Arial" w:hAnsi="Arial" w:cs="Arial"/>
                <w:lang w:val="el-GR"/>
              </w:rPr>
              <w:t>υ</w:t>
            </w:r>
            <w:r w:rsidRPr="00304CD1">
              <w:rPr>
                <w:rFonts w:ascii="Arial" w:hAnsi="Arial" w:cs="Arial"/>
                <w:lang w:val="el-GR"/>
              </w:rPr>
              <w:t xml:space="preserve"> αν η σύσταση θα βασίζεται μόνο στο δικό τους φάσμα προϊόντων ή σε ευρύ φάσμα προϊόντων από ολόκληρη την αγορά σύμφωνα με </w:t>
            </w:r>
            <w:r>
              <w:rPr>
                <w:rFonts w:ascii="Arial" w:hAnsi="Arial" w:cs="Arial"/>
                <w:lang w:val="el-GR"/>
              </w:rPr>
              <w:t>την παράγραφο (γ)</w:t>
            </w:r>
            <w:r w:rsidRPr="00304CD1">
              <w:rPr>
                <w:rFonts w:ascii="Arial" w:hAnsi="Arial" w:cs="Arial"/>
                <w:lang w:val="el-GR"/>
              </w:rPr>
              <w:t xml:space="preserve"> του εδαφίου (3)·</w:t>
            </w:r>
          </w:p>
          <w:p w14:paraId="411A8031" w14:textId="7E003AAB" w:rsidR="00077E48" w:rsidRPr="00304CD1" w:rsidRDefault="00077E48" w:rsidP="00736F12">
            <w:pPr>
              <w:pStyle w:val="NormalWeb"/>
              <w:spacing w:after="0" w:line="360" w:lineRule="auto"/>
              <w:jc w:val="both"/>
              <w:rPr>
                <w:rFonts w:ascii="Arial" w:hAnsi="Arial" w:cs="Arial"/>
                <w:lang w:val="el-GR"/>
              </w:rPr>
            </w:pPr>
            <w:r>
              <w:rPr>
                <w:rFonts w:ascii="Arial" w:hAnsi="Arial" w:cs="Arial"/>
                <w:lang w:val="el-GR"/>
              </w:rPr>
              <w:t>(</w:t>
            </w:r>
            <w:r w:rsidRPr="00304CD1">
              <w:rPr>
                <w:rFonts w:ascii="Arial" w:hAnsi="Arial" w:cs="Arial"/>
                <w:lang w:val="el-GR"/>
              </w:rPr>
              <w:t>β) κατά περίπτωση, αναφορά του ποσού της αμοιβής που πρέπει να καταβάλει ο καταναλωτής για τις συμβουλευτικές υπηρεσίες ή, αν το ποσό της εν λόγω αμοιβής δεν μπορεί να καθοριστεί κατά τον χρόνο της παροχής των πληροφοριών, αναφορά του τρόπου υπολογισμού του.</w:t>
            </w:r>
          </w:p>
          <w:p w14:paraId="212EF9CF" w14:textId="318BEB2F" w:rsidR="00077E48" w:rsidRPr="00304CD1" w:rsidRDefault="00077E48" w:rsidP="00736F12">
            <w:pPr>
              <w:pStyle w:val="NormalWeb"/>
              <w:spacing w:after="0" w:line="360" w:lineRule="auto"/>
              <w:jc w:val="both"/>
              <w:rPr>
                <w:rFonts w:ascii="Arial" w:hAnsi="Arial" w:cs="Arial"/>
                <w:lang w:val="el-GR"/>
              </w:rPr>
            </w:pPr>
            <w:r w:rsidRPr="00304CD1">
              <w:rPr>
                <w:rFonts w:ascii="Arial" w:hAnsi="Arial" w:cs="Arial"/>
                <w:lang w:val="el-GR"/>
              </w:rPr>
              <w:t xml:space="preserve">Νοείται ότι οι πληροφορίες μπορούν να παρέχονται στον καταναλωτή με τη μορφή πρόσθετων </w:t>
            </w:r>
            <w:proofErr w:type="spellStart"/>
            <w:r w:rsidRPr="00304CD1">
              <w:rPr>
                <w:rFonts w:ascii="Arial" w:hAnsi="Arial" w:cs="Arial"/>
                <w:lang w:val="el-GR"/>
              </w:rPr>
              <w:t>προσυμβατικών</w:t>
            </w:r>
            <w:proofErr w:type="spellEnd"/>
            <w:r w:rsidRPr="00304CD1">
              <w:rPr>
                <w:rFonts w:ascii="Arial" w:hAnsi="Arial" w:cs="Arial"/>
                <w:lang w:val="el-GR"/>
              </w:rPr>
              <w:t xml:space="preserve"> πληροφοριών, σύμφωνα με την παράγραφο (</w:t>
            </w:r>
            <w:r>
              <w:rPr>
                <w:rFonts w:ascii="Arial" w:hAnsi="Arial" w:cs="Arial"/>
                <w:lang w:val="el-GR"/>
              </w:rPr>
              <w:t>β</w:t>
            </w:r>
            <w:r w:rsidRPr="00304CD1">
              <w:rPr>
                <w:rFonts w:ascii="Arial" w:hAnsi="Arial" w:cs="Arial"/>
                <w:lang w:val="el-GR"/>
              </w:rPr>
              <w:t>) του εδαφίου (8) του άρθρου 9.</w:t>
            </w:r>
          </w:p>
          <w:p w14:paraId="7C103F26" w14:textId="16064AAA" w:rsidR="00077E48" w:rsidRPr="00304CD1" w:rsidRDefault="00077E48" w:rsidP="00736F12">
            <w:pPr>
              <w:pStyle w:val="NormalWeb"/>
              <w:spacing w:after="0" w:line="360" w:lineRule="auto"/>
              <w:jc w:val="both"/>
              <w:rPr>
                <w:rFonts w:ascii="Arial" w:hAnsi="Arial" w:cs="Arial"/>
                <w:lang w:val="el-GR"/>
              </w:rPr>
            </w:pPr>
            <w:r w:rsidRPr="00304CD1">
              <w:rPr>
                <w:rFonts w:ascii="Arial" w:hAnsi="Arial" w:cs="Arial"/>
                <w:lang w:val="el-GR"/>
              </w:rPr>
              <w:t>(3) Όταν παρέχονται συμβουλευτικές υπηρεσίες σε καταναλωτές, οι πιστωτές και, κατά περίπτωση, οι μεσίτες πιστώσεων οφείλουν:</w:t>
            </w:r>
          </w:p>
          <w:p w14:paraId="20304419" w14:textId="07F896AB" w:rsidR="00077E48" w:rsidRPr="00304CD1" w:rsidRDefault="00077E48" w:rsidP="00736F12">
            <w:pPr>
              <w:pStyle w:val="NormalWeb"/>
              <w:spacing w:after="0" w:line="360" w:lineRule="auto"/>
              <w:jc w:val="both"/>
              <w:rPr>
                <w:rFonts w:ascii="Arial" w:hAnsi="Arial" w:cs="Arial"/>
                <w:lang w:val="el-GR"/>
              </w:rPr>
            </w:pPr>
            <w:r w:rsidRPr="00304CD1">
              <w:rPr>
                <w:rFonts w:ascii="Arial" w:hAnsi="Arial" w:cs="Arial"/>
                <w:lang w:val="el-GR"/>
              </w:rPr>
              <w:t>(α) να λαμβάνουν τις αναγκαίες πληροφορίες σχετικά με την οικονομική κατάσταση, τις προτιμήσεις και τους στόχους του καταναλωτή που σχετίζονται με τη σύμβαση πίστωσης, προκειμένου ο πιστωτής ή ο μεσίτης πιστώσεων να προτείνει συμβάσεις πίστωσης κατάλληλες για τον καταναλωτή·</w:t>
            </w:r>
          </w:p>
          <w:p w14:paraId="208B63C2" w14:textId="3199875F" w:rsidR="00077E48" w:rsidRPr="00304CD1" w:rsidRDefault="00077E48" w:rsidP="00736F12">
            <w:pPr>
              <w:pStyle w:val="NormalWeb"/>
              <w:spacing w:after="0" w:line="360" w:lineRule="auto"/>
              <w:jc w:val="both"/>
              <w:rPr>
                <w:rFonts w:ascii="Arial" w:hAnsi="Arial" w:cs="Arial"/>
                <w:lang w:val="el-GR"/>
              </w:rPr>
            </w:pPr>
            <w:r w:rsidRPr="00304CD1">
              <w:rPr>
                <w:rFonts w:ascii="Arial" w:hAnsi="Arial" w:cs="Arial"/>
                <w:lang w:val="el-GR"/>
              </w:rPr>
              <w:t xml:space="preserve">(β) να αξιολογούν την οικονομική κατάσταση και τις ανάγκες του καταναλωτή με βάση τις πληροφορίες που αναφέρονται </w:t>
            </w:r>
            <w:r>
              <w:rPr>
                <w:rFonts w:ascii="Arial" w:hAnsi="Arial" w:cs="Arial"/>
                <w:lang w:val="el-GR"/>
              </w:rPr>
              <w:t>στην παράγραφο</w:t>
            </w:r>
            <w:r w:rsidRPr="00304CD1">
              <w:rPr>
                <w:rFonts w:ascii="Arial" w:hAnsi="Arial" w:cs="Arial"/>
                <w:lang w:val="el-GR"/>
              </w:rPr>
              <w:t xml:space="preserve"> </w:t>
            </w:r>
            <w:r>
              <w:rPr>
                <w:rFonts w:ascii="Arial" w:hAnsi="Arial" w:cs="Arial"/>
                <w:lang w:val="el-GR"/>
              </w:rPr>
              <w:t>(</w:t>
            </w:r>
            <w:r w:rsidRPr="00304CD1">
              <w:rPr>
                <w:rFonts w:ascii="Arial" w:hAnsi="Arial" w:cs="Arial"/>
                <w:lang w:val="el-GR"/>
              </w:rPr>
              <w:t xml:space="preserve">α), οι οποίες είναι επίκαιρες κατά τον χρόνο της αξιολόγησης, λαμβάνοντας υπόψη εύλογες παραδοχές όσον αφορά </w:t>
            </w:r>
            <w:r w:rsidRPr="00304CD1">
              <w:rPr>
                <w:rFonts w:ascii="Arial" w:hAnsi="Arial" w:cs="Arial"/>
                <w:lang w:val="el-GR"/>
              </w:rPr>
              <w:lastRenderedPageBreak/>
              <w:t>τους κινδύνους για την οικονομική κατάσταση του καταναλωτή κατά τη διάρκεια της προτεινόμενης σύμβασης πίστωσης·</w:t>
            </w:r>
          </w:p>
          <w:p w14:paraId="7AEC5361" w14:textId="5A681C4E" w:rsidR="00077E48" w:rsidRPr="00304CD1" w:rsidRDefault="00077E48" w:rsidP="00736F12">
            <w:pPr>
              <w:pStyle w:val="NormalWeb"/>
              <w:spacing w:after="0" w:line="360" w:lineRule="auto"/>
              <w:jc w:val="both"/>
              <w:rPr>
                <w:rFonts w:ascii="Arial" w:hAnsi="Arial" w:cs="Arial"/>
                <w:lang w:val="el-GR"/>
              </w:rPr>
            </w:pPr>
            <w:r w:rsidRPr="00304CD1">
              <w:rPr>
                <w:rFonts w:ascii="Arial" w:hAnsi="Arial" w:cs="Arial"/>
                <w:lang w:val="el-GR"/>
              </w:rPr>
              <w:t>(γ) να λαμβάνουν υπόψη επαρκώς μεγάλο αριθμό συμβάσεων πίστωσης στο φάσμα προϊόντων τους και, στη βάση αυτή, να προτείνουν μία ή περισσότερες συμβάσεις πίστωσης από το εν λόγω φάσμα προϊόντων που να είναι κατάλληλες για τις ανάγκες, την οικονομική και την προσωπική κατάσταση του καταναλωτή·</w:t>
            </w:r>
          </w:p>
          <w:p w14:paraId="5747A726" w14:textId="6712C0AA" w:rsidR="00077E48" w:rsidRPr="00304CD1" w:rsidRDefault="00077E48" w:rsidP="00736F12">
            <w:pPr>
              <w:pStyle w:val="NormalWeb"/>
              <w:spacing w:after="0" w:line="360" w:lineRule="auto"/>
              <w:jc w:val="both"/>
              <w:rPr>
                <w:rFonts w:ascii="Arial" w:hAnsi="Arial" w:cs="Arial"/>
                <w:lang w:val="el-GR"/>
              </w:rPr>
            </w:pPr>
            <w:r w:rsidRPr="00304CD1">
              <w:rPr>
                <w:rFonts w:ascii="Arial" w:hAnsi="Arial" w:cs="Arial"/>
                <w:lang w:val="el-GR"/>
              </w:rPr>
              <w:t>(δ) να ενεργούν προς το συμφέρον του καταναλωτή· και</w:t>
            </w:r>
          </w:p>
          <w:p w14:paraId="72A3267E" w14:textId="77777777" w:rsidR="00077E48" w:rsidRPr="00304CD1" w:rsidRDefault="00077E48" w:rsidP="00736F12">
            <w:pPr>
              <w:pStyle w:val="NormalWeb"/>
              <w:spacing w:after="0" w:line="360" w:lineRule="auto"/>
              <w:jc w:val="both"/>
              <w:rPr>
                <w:rFonts w:ascii="Arial" w:hAnsi="Arial" w:cs="Arial"/>
                <w:lang w:val="el-GR"/>
              </w:rPr>
            </w:pPr>
            <w:r w:rsidRPr="00304CD1">
              <w:rPr>
                <w:rFonts w:ascii="Arial" w:hAnsi="Arial" w:cs="Arial"/>
                <w:lang w:val="el-GR"/>
              </w:rPr>
              <w:t>(ε) να παρέχουν στον καταναλωτή αρχείο με καταγεγραμμένες τις προτάσεις που του υπέβαλαν, εγγράφως ή επί άλλου σταθερού μέσου που επιλέγει ο καταναλωτής και προσδιορίζεται στη σύμβαση σχετικά με την παροχή συμβουλευτικών υπηρεσιών.</w:t>
            </w:r>
          </w:p>
          <w:p w14:paraId="264F89C9" w14:textId="5FF265E7" w:rsidR="00077E48" w:rsidRPr="00304CD1" w:rsidRDefault="00077E48" w:rsidP="00736F12">
            <w:pPr>
              <w:pStyle w:val="NormalWeb"/>
              <w:spacing w:after="0" w:line="360" w:lineRule="auto"/>
              <w:jc w:val="both"/>
              <w:rPr>
                <w:rFonts w:ascii="Arial" w:hAnsi="Arial" w:cs="Arial"/>
                <w:lang w:val="el-GR"/>
              </w:rPr>
            </w:pPr>
            <w:r w:rsidRPr="00350260">
              <w:rPr>
                <w:rFonts w:ascii="Arial" w:hAnsi="Arial" w:cs="Arial"/>
                <w:lang w:val="el-GR"/>
              </w:rPr>
              <w:t>4. Απαγορεύεται η χρήση των όρων «ανεξάρτητες συμβουλές» ή «ανεξάρτητος σύμβουλος» από πιστωτή και μεσίτη πιστώσεων που παρέχει συμβουλευτικές υπηρεσίες</w:t>
            </w:r>
            <w:r w:rsidRPr="00304CD1">
              <w:rPr>
                <w:rFonts w:ascii="Arial" w:hAnsi="Arial" w:cs="Arial"/>
                <w:lang w:val="el-GR"/>
              </w:rPr>
              <w:t>,</w:t>
            </w:r>
            <w:r w:rsidRPr="00350260">
              <w:rPr>
                <w:rFonts w:ascii="Arial" w:hAnsi="Arial" w:cs="Arial"/>
                <w:lang w:val="el-GR"/>
              </w:rPr>
              <w:t xml:space="preserve"> εκτός σε περίπτωση που</w:t>
            </w:r>
            <w:r w:rsidRPr="00304CD1">
              <w:rPr>
                <w:rFonts w:ascii="Arial" w:hAnsi="Arial" w:cs="Arial"/>
                <w:lang w:val="el-GR"/>
              </w:rPr>
              <w:t>:</w:t>
            </w:r>
          </w:p>
          <w:p w14:paraId="5465A582" w14:textId="71AE244F" w:rsidR="00077E48" w:rsidRPr="00350260" w:rsidRDefault="00077E48" w:rsidP="00736F12">
            <w:pPr>
              <w:pStyle w:val="NormalWeb"/>
              <w:spacing w:after="0" w:line="360" w:lineRule="auto"/>
              <w:jc w:val="both"/>
              <w:rPr>
                <w:rFonts w:ascii="Arial" w:hAnsi="Arial" w:cs="Arial"/>
                <w:lang w:val="el-GR"/>
              </w:rPr>
            </w:pPr>
            <w:r w:rsidRPr="00350260">
              <w:rPr>
                <w:rFonts w:ascii="Arial" w:hAnsi="Arial" w:cs="Arial"/>
                <w:lang w:val="el-GR"/>
              </w:rPr>
              <w:t xml:space="preserve">(α) </w:t>
            </w:r>
            <w:r w:rsidRPr="00304CD1">
              <w:rPr>
                <w:rFonts w:ascii="Arial" w:hAnsi="Arial" w:cs="Arial"/>
                <w:lang w:val="el-GR"/>
              </w:rPr>
              <w:t>ο πιστωτής και, κατά περίπτωση, ο μεσίτης πιστώσεων λαμβάνει υπόψη επαρκώς μεγάλο</w:t>
            </w:r>
            <w:r w:rsidRPr="00350260">
              <w:rPr>
                <w:rFonts w:ascii="Arial" w:hAnsi="Arial" w:cs="Arial"/>
                <w:lang w:val="el-GR"/>
              </w:rPr>
              <w:t xml:space="preserve"> αριθμό συμβάσεων πίστωσης που διατίθενται στην αγορά, και</w:t>
            </w:r>
          </w:p>
          <w:p w14:paraId="5A8B3CA0" w14:textId="03460DF7" w:rsidR="00077E48" w:rsidRPr="00350260" w:rsidRDefault="00077E48" w:rsidP="00736F12">
            <w:pPr>
              <w:pStyle w:val="NormalWeb"/>
              <w:spacing w:after="0" w:line="360" w:lineRule="auto"/>
              <w:jc w:val="both"/>
              <w:rPr>
                <w:rFonts w:ascii="Arial" w:hAnsi="Arial" w:cs="Arial"/>
                <w:lang w:val="el-GR"/>
              </w:rPr>
            </w:pPr>
            <w:r w:rsidRPr="00350260">
              <w:rPr>
                <w:rFonts w:ascii="Arial" w:hAnsi="Arial" w:cs="Arial"/>
                <w:lang w:val="el-GR"/>
              </w:rPr>
              <w:t xml:space="preserve">(β) </w:t>
            </w:r>
            <w:r w:rsidRPr="00304CD1">
              <w:rPr>
                <w:rFonts w:ascii="Arial" w:hAnsi="Arial" w:cs="Arial"/>
                <w:lang w:val="el-GR"/>
              </w:rPr>
              <w:t xml:space="preserve">ο μεσίτης πιστώσεων </w:t>
            </w:r>
            <w:r w:rsidRPr="00350260">
              <w:rPr>
                <w:rFonts w:ascii="Arial" w:hAnsi="Arial" w:cs="Arial"/>
                <w:lang w:val="el-GR"/>
              </w:rPr>
              <w:t>δεν αμείβεται για τις εν λόγω συμβουλευτικές υπηρεσίες από έναν ή περισσότερους πιστωτές:</w:t>
            </w:r>
          </w:p>
          <w:p w14:paraId="2AA19C25" w14:textId="53FAB69C" w:rsidR="00077E48" w:rsidRPr="00350260" w:rsidRDefault="00077E48" w:rsidP="00736F12">
            <w:pPr>
              <w:pStyle w:val="NormalWeb"/>
              <w:spacing w:after="0" w:line="360" w:lineRule="auto"/>
              <w:jc w:val="both"/>
              <w:rPr>
                <w:rFonts w:ascii="Arial" w:hAnsi="Arial" w:cs="Arial"/>
                <w:lang w:val="el-GR"/>
              </w:rPr>
            </w:pPr>
            <w:r w:rsidRPr="00350260">
              <w:rPr>
                <w:rFonts w:ascii="Arial" w:hAnsi="Arial" w:cs="Arial"/>
                <w:lang w:val="el-GR"/>
              </w:rPr>
              <w:t xml:space="preserve">Νοείται ότι, οι διατάξεις της παραγράφου (β) εφαρμόζονται μόνο όταν ο αριθμός των πιστωτών </w:t>
            </w:r>
            <w:r w:rsidRPr="00304CD1">
              <w:rPr>
                <w:rFonts w:ascii="Arial" w:hAnsi="Arial" w:cs="Arial"/>
                <w:lang w:val="el-GR"/>
              </w:rPr>
              <w:t xml:space="preserve">που έχουν ληφθεί υπόψη </w:t>
            </w:r>
            <w:r w:rsidRPr="00350260">
              <w:rPr>
                <w:rFonts w:ascii="Arial" w:hAnsi="Arial" w:cs="Arial"/>
                <w:lang w:val="el-GR"/>
              </w:rPr>
              <w:t xml:space="preserve">είναι μικρότερος από την </w:t>
            </w:r>
            <w:r w:rsidRPr="00304CD1">
              <w:rPr>
                <w:rFonts w:ascii="Arial" w:hAnsi="Arial" w:cs="Arial"/>
                <w:lang w:val="el-GR"/>
              </w:rPr>
              <w:t>πλειονότητα</w:t>
            </w:r>
            <w:r w:rsidRPr="00350260">
              <w:rPr>
                <w:rFonts w:ascii="Arial" w:hAnsi="Arial" w:cs="Arial"/>
                <w:lang w:val="el-GR"/>
              </w:rPr>
              <w:t xml:space="preserve"> της αγοράς.</w:t>
            </w:r>
          </w:p>
          <w:p w14:paraId="6E7C606D" w14:textId="398668BC" w:rsidR="00077E48" w:rsidRDefault="00077E48" w:rsidP="00736F12">
            <w:pPr>
              <w:pStyle w:val="NormalWeb"/>
              <w:spacing w:after="0" w:line="360" w:lineRule="auto"/>
              <w:jc w:val="both"/>
              <w:rPr>
                <w:rFonts w:ascii="Arial" w:hAnsi="Arial" w:cs="Arial"/>
                <w:lang w:val="el-GR"/>
              </w:rPr>
            </w:pPr>
            <w:r w:rsidRPr="00304CD1">
              <w:rPr>
                <w:rFonts w:ascii="Arial" w:hAnsi="Arial" w:cs="Arial"/>
                <w:lang w:val="el-GR"/>
              </w:rPr>
              <w:t>5.</w:t>
            </w:r>
            <w:r w:rsidRPr="00350260">
              <w:rPr>
                <w:rFonts w:ascii="Arial" w:hAnsi="Arial" w:cs="Arial"/>
                <w:lang w:val="el-GR"/>
              </w:rPr>
              <w:t xml:space="preserve"> Η </w:t>
            </w:r>
            <w:r>
              <w:rPr>
                <w:rFonts w:ascii="Arial" w:hAnsi="Arial" w:cs="Arial"/>
                <w:lang w:val="el-GR"/>
              </w:rPr>
              <w:t>Υπηρεσία</w:t>
            </w:r>
            <w:r w:rsidRPr="00350260">
              <w:rPr>
                <w:rFonts w:ascii="Arial" w:hAnsi="Arial" w:cs="Arial"/>
                <w:lang w:val="el-GR"/>
              </w:rPr>
              <w:t xml:space="preserve">, κατόπιν </w:t>
            </w:r>
            <w:r>
              <w:rPr>
                <w:rFonts w:ascii="Arial" w:hAnsi="Arial" w:cs="Arial"/>
                <w:lang w:val="el-GR"/>
              </w:rPr>
              <w:t>εισήγησης</w:t>
            </w:r>
            <w:r w:rsidRPr="00350260">
              <w:rPr>
                <w:rFonts w:ascii="Arial" w:hAnsi="Arial" w:cs="Arial"/>
                <w:lang w:val="el-GR"/>
              </w:rPr>
              <w:t xml:space="preserve"> </w:t>
            </w:r>
            <w:r>
              <w:rPr>
                <w:rFonts w:ascii="Arial" w:hAnsi="Arial" w:cs="Arial"/>
                <w:lang w:val="el-GR"/>
              </w:rPr>
              <w:t>από</w:t>
            </w:r>
            <w:r w:rsidRPr="00350260">
              <w:rPr>
                <w:rFonts w:ascii="Arial" w:hAnsi="Arial" w:cs="Arial"/>
                <w:lang w:val="el-GR"/>
              </w:rPr>
              <w:t xml:space="preserve"> την </w:t>
            </w:r>
            <w:r>
              <w:rPr>
                <w:rFonts w:ascii="Arial" w:hAnsi="Arial" w:cs="Arial"/>
                <w:lang w:val="el-GR"/>
              </w:rPr>
              <w:t>Κεντρική Τράπεζα</w:t>
            </w:r>
            <w:r w:rsidRPr="00350260">
              <w:rPr>
                <w:rFonts w:ascii="Arial" w:hAnsi="Arial" w:cs="Arial"/>
                <w:lang w:val="el-GR"/>
              </w:rPr>
              <w:t xml:space="preserve">, δύναται, εάν το κρίνει σκόπιμο, να επιβάλει αυστηρότερες απαιτήσεις </w:t>
            </w:r>
            <w:r w:rsidRPr="00350260">
              <w:rPr>
                <w:rFonts w:ascii="Arial" w:hAnsi="Arial" w:cs="Arial"/>
                <w:lang w:val="el-GR"/>
              </w:rPr>
              <w:lastRenderedPageBreak/>
              <w:t>για τη χρήση των όρων «ανεξάρτητες συμβουλές» ή «ανεξάρτητος σύμβουλος» από αυτές που προβλέπονται στο εδάφιο (4).</w:t>
            </w:r>
          </w:p>
          <w:p w14:paraId="70828884" w14:textId="5FB3BCD0" w:rsidR="00077E48" w:rsidRPr="00734748" w:rsidRDefault="00077E48" w:rsidP="00736F12">
            <w:pPr>
              <w:pStyle w:val="NormalWeb"/>
              <w:spacing w:after="0" w:line="360" w:lineRule="auto"/>
              <w:jc w:val="both"/>
              <w:rPr>
                <w:rFonts w:ascii="Arial" w:hAnsi="Arial" w:cs="Arial"/>
                <w:lang w:val="el-GR"/>
              </w:rPr>
            </w:pPr>
            <w:r>
              <w:rPr>
                <w:rFonts w:ascii="Arial" w:hAnsi="Arial" w:cs="Arial"/>
                <w:lang w:val="el-GR"/>
              </w:rPr>
              <w:t xml:space="preserve">Νοείται ότι, η επιβολή αυστηρότερων απαιτήσεων γίνεται κατόπιν διαβούλευσης της Υπηρεσίας με την </w:t>
            </w:r>
            <w:r w:rsidRPr="00734748">
              <w:rPr>
                <w:rFonts w:ascii="Arial" w:hAnsi="Arial" w:cs="Arial"/>
                <w:lang w:val="el-GR"/>
              </w:rPr>
              <w:t>Κεντρική Τράπεζα</w:t>
            </w:r>
            <w:r>
              <w:rPr>
                <w:rFonts w:ascii="Arial" w:hAnsi="Arial" w:cs="Arial"/>
                <w:lang w:val="el-GR"/>
              </w:rPr>
              <w:t>.</w:t>
            </w:r>
          </w:p>
          <w:p w14:paraId="5AA17C09" w14:textId="6C14389A" w:rsidR="00077E48" w:rsidRPr="00304CD1" w:rsidRDefault="00077E48" w:rsidP="00736F12">
            <w:pPr>
              <w:pStyle w:val="NormalWeb"/>
              <w:spacing w:after="0" w:line="360" w:lineRule="auto"/>
              <w:jc w:val="both"/>
              <w:rPr>
                <w:rFonts w:ascii="Arial" w:hAnsi="Arial" w:cs="Arial"/>
                <w:lang w:val="el-GR"/>
              </w:rPr>
            </w:pPr>
            <w:r w:rsidRPr="00304CD1">
              <w:rPr>
                <w:rFonts w:ascii="Arial" w:hAnsi="Arial" w:cs="Arial"/>
                <w:lang w:val="el-GR"/>
              </w:rPr>
              <w:t>6. Οι πιστωτές και, κατά περίπτωση, οι μεσίτες πιστώσεων προειδοποιούν τον καταναλωτή όταν μια σύμβαση πίστωσης ενδέχεται να προκαλέσει συγκεκριμένο κίνδυνο για τον καταναλωτή λαμβανομένης υπόψη της οικονομικής κατάστασης του καταναλωτή.</w:t>
            </w:r>
          </w:p>
          <w:p w14:paraId="7F3ED69B" w14:textId="34A7E050" w:rsidR="00077E48" w:rsidRPr="00304CD1" w:rsidRDefault="00077E48" w:rsidP="00736F12">
            <w:pPr>
              <w:pStyle w:val="NormalWeb"/>
              <w:spacing w:after="0" w:line="360" w:lineRule="auto"/>
              <w:rPr>
                <w:rFonts w:ascii="Arial" w:hAnsi="Arial" w:cs="Arial"/>
                <w:lang w:val="el-GR"/>
              </w:rPr>
            </w:pPr>
            <w:r w:rsidRPr="00304CD1">
              <w:rPr>
                <w:rFonts w:ascii="Arial" w:hAnsi="Arial" w:cs="Arial"/>
                <w:lang w:val="el-GR"/>
              </w:rPr>
              <w:t>7. Οι</w:t>
            </w:r>
            <w:r w:rsidRPr="00350260">
              <w:rPr>
                <w:rFonts w:ascii="Arial" w:hAnsi="Arial" w:cs="Arial"/>
                <w:lang w:val="el-GR"/>
              </w:rPr>
              <w:t xml:space="preserve"> </w:t>
            </w:r>
            <w:r w:rsidRPr="00304CD1">
              <w:rPr>
                <w:rFonts w:ascii="Arial" w:hAnsi="Arial" w:cs="Arial"/>
                <w:lang w:val="el-GR"/>
              </w:rPr>
              <w:t>σ</w:t>
            </w:r>
            <w:r w:rsidRPr="00350260">
              <w:rPr>
                <w:rFonts w:ascii="Arial" w:hAnsi="Arial" w:cs="Arial"/>
                <w:lang w:val="el-GR"/>
              </w:rPr>
              <w:t>υμβουλευτικές υπηρεσίες παρέχονται μόνο από</w:t>
            </w:r>
            <w:r w:rsidRPr="00304CD1">
              <w:rPr>
                <w:rFonts w:ascii="Arial" w:hAnsi="Arial" w:cs="Arial"/>
                <w:lang w:val="el-GR"/>
              </w:rPr>
              <w:t>:</w:t>
            </w:r>
          </w:p>
          <w:p w14:paraId="28BBE6FB" w14:textId="57E35125" w:rsidR="00077E48" w:rsidRPr="00350260" w:rsidRDefault="00077E48" w:rsidP="00736F12">
            <w:pPr>
              <w:pStyle w:val="NormalWeb"/>
              <w:spacing w:after="0" w:line="360" w:lineRule="auto"/>
              <w:rPr>
                <w:rFonts w:ascii="Arial" w:hAnsi="Arial" w:cs="Arial"/>
                <w:lang w:val="el-GR"/>
              </w:rPr>
            </w:pPr>
            <w:r w:rsidRPr="00350260">
              <w:rPr>
                <w:rFonts w:ascii="Arial" w:hAnsi="Arial" w:cs="Arial"/>
                <w:lang w:val="el-GR"/>
              </w:rPr>
              <w:t xml:space="preserve">(α) </w:t>
            </w:r>
            <w:r w:rsidRPr="00304CD1">
              <w:rPr>
                <w:rFonts w:ascii="Arial" w:hAnsi="Arial" w:cs="Arial"/>
                <w:lang w:val="el-GR"/>
              </w:rPr>
              <w:t>π</w:t>
            </w:r>
            <w:r w:rsidRPr="00350260">
              <w:rPr>
                <w:rFonts w:ascii="Arial" w:hAnsi="Arial" w:cs="Arial"/>
                <w:lang w:val="el-GR"/>
              </w:rPr>
              <w:t>ιστωτή,</w:t>
            </w:r>
            <w:r>
              <w:rPr>
                <w:rFonts w:ascii="Arial" w:hAnsi="Arial" w:cs="Arial"/>
                <w:lang w:val="el-GR"/>
              </w:rPr>
              <w:t xml:space="preserve"> και</w:t>
            </w:r>
          </w:p>
          <w:p w14:paraId="60B89DC2" w14:textId="77777777" w:rsidR="00077E48" w:rsidRDefault="00077E48" w:rsidP="00C720D8">
            <w:pPr>
              <w:pStyle w:val="NormalWeb"/>
              <w:spacing w:after="0" w:line="360" w:lineRule="auto"/>
              <w:rPr>
                <w:rFonts w:ascii="Arial" w:hAnsi="Arial" w:cs="Arial"/>
                <w:lang w:val="el-GR"/>
              </w:rPr>
            </w:pPr>
            <w:r w:rsidRPr="00350260">
              <w:rPr>
                <w:rFonts w:ascii="Arial" w:hAnsi="Arial" w:cs="Arial"/>
                <w:lang w:val="el-GR"/>
              </w:rPr>
              <w:t>(β) μεσίτη πιστώσεων</w:t>
            </w:r>
            <w:r>
              <w:rPr>
                <w:rFonts w:ascii="Arial" w:hAnsi="Arial" w:cs="Arial"/>
                <w:lang w:val="el-GR"/>
              </w:rPr>
              <w:t xml:space="preserve">. </w:t>
            </w:r>
          </w:p>
          <w:p w14:paraId="25C677C1" w14:textId="0924B822" w:rsidR="0008606C" w:rsidRPr="00304CD1" w:rsidRDefault="0008606C" w:rsidP="00C720D8">
            <w:pPr>
              <w:pStyle w:val="NormalWeb"/>
              <w:spacing w:after="0" w:line="360" w:lineRule="auto"/>
              <w:rPr>
                <w:rFonts w:ascii="Arial" w:hAnsi="Arial" w:cs="Arial"/>
                <w:lang w:val="el-GR"/>
              </w:rPr>
            </w:pPr>
          </w:p>
        </w:tc>
        <w:tc>
          <w:tcPr>
            <w:tcW w:w="7595" w:type="dxa"/>
          </w:tcPr>
          <w:p w14:paraId="29571A84" w14:textId="77777777" w:rsidR="00077E48" w:rsidRPr="00304CD1" w:rsidRDefault="00077E48" w:rsidP="00736F12">
            <w:pPr>
              <w:pStyle w:val="NormalWeb"/>
              <w:spacing w:after="0" w:line="360" w:lineRule="auto"/>
              <w:jc w:val="both"/>
              <w:rPr>
                <w:rFonts w:ascii="Arial" w:hAnsi="Arial" w:cs="Arial"/>
                <w:lang w:val="el-GR"/>
              </w:rPr>
            </w:pPr>
          </w:p>
        </w:tc>
      </w:tr>
      <w:tr w:rsidR="00077E48" w:rsidRPr="006C1DAB" w14:paraId="0E74D173" w14:textId="0DA1137F" w:rsidTr="00077E48">
        <w:trPr>
          <w:trHeight w:val="227"/>
        </w:trPr>
        <w:tc>
          <w:tcPr>
            <w:tcW w:w="2302" w:type="dxa"/>
          </w:tcPr>
          <w:p w14:paraId="0B4A8CAD" w14:textId="69608A6F"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lastRenderedPageBreak/>
              <w:t>Απαγόρευση της αυτόκλητης χορήγησης πιστώσεων</w:t>
            </w:r>
            <w:r>
              <w:rPr>
                <w:rFonts w:ascii="Arial" w:hAnsi="Arial" w:cs="Arial"/>
                <w:sz w:val="20"/>
                <w:szCs w:val="20"/>
                <w:lang w:val="el-GR"/>
              </w:rPr>
              <w:t>.</w:t>
            </w:r>
          </w:p>
        </w:tc>
        <w:tc>
          <w:tcPr>
            <w:tcW w:w="7595" w:type="dxa"/>
          </w:tcPr>
          <w:p w14:paraId="0D1329BE" w14:textId="14076308" w:rsidR="00077E48" w:rsidRPr="000C087A" w:rsidRDefault="00077E48" w:rsidP="000C087A">
            <w:pPr>
              <w:pStyle w:val="NormalWeb"/>
              <w:spacing w:after="0" w:line="360" w:lineRule="auto"/>
              <w:jc w:val="both"/>
              <w:rPr>
                <w:rFonts w:ascii="Arial" w:hAnsi="Arial" w:cs="Arial"/>
                <w:lang w:val="el-GR"/>
              </w:rPr>
            </w:pPr>
            <w:r w:rsidRPr="00304CD1">
              <w:rPr>
                <w:rFonts w:ascii="Arial" w:hAnsi="Arial" w:cs="Arial"/>
                <w:lang w:val="el-GR"/>
              </w:rPr>
              <w:t xml:space="preserve">16. </w:t>
            </w:r>
            <w:r w:rsidRPr="000C087A">
              <w:rPr>
                <w:rFonts w:ascii="Arial" w:hAnsi="Arial" w:cs="Arial"/>
                <w:lang w:val="el-GR"/>
              </w:rPr>
              <w:t>Κάθε χορήγηση πίστωσης σε καταναλωτή χωρίς προηγούμενη αίτηση και ρητή συμφωνία του απαγορεύεται:</w:t>
            </w:r>
          </w:p>
          <w:p w14:paraId="46037A3A" w14:textId="333504D6" w:rsidR="00077E48" w:rsidRPr="00304CD1" w:rsidRDefault="00077E48" w:rsidP="000C087A">
            <w:pPr>
              <w:pStyle w:val="NormalWeb"/>
              <w:spacing w:after="0" w:line="360" w:lineRule="auto"/>
              <w:jc w:val="both"/>
              <w:rPr>
                <w:rFonts w:ascii="Arial" w:hAnsi="Arial" w:cs="Arial"/>
                <w:lang w:val="el-GR"/>
              </w:rPr>
            </w:pPr>
            <w:r w:rsidRPr="000C087A">
              <w:rPr>
                <w:rFonts w:ascii="Arial" w:hAnsi="Arial" w:cs="Arial"/>
                <w:lang w:val="el-GR"/>
              </w:rPr>
              <w:t xml:space="preserve">Νοείται ότι η απαγόρευση δεν εμποδίζει τους πιστωτές και τους μεσίτες πιστώσεων να διαφημίζουν ή να προσφέρουν πιστώσεις στο πλαίσιο εμπορικής σχέσης, σύμφωνα με τις διατάξεις της </w:t>
            </w:r>
            <w:proofErr w:type="spellStart"/>
            <w:r w:rsidRPr="000C087A">
              <w:rPr>
                <w:rFonts w:ascii="Arial" w:hAnsi="Arial" w:cs="Arial"/>
                <w:lang w:val="el-GR"/>
              </w:rPr>
              <w:t>ενωσιακής</w:t>
            </w:r>
            <w:proofErr w:type="spellEnd"/>
            <w:r w:rsidRPr="000C087A">
              <w:rPr>
                <w:rFonts w:ascii="Arial" w:hAnsi="Arial" w:cs="Arial"/>
                <w:lang w:val="el-GR"/>
              </w:rPr>
              <w:t xml:space="preserve"> και εθνικής νομοθεσίας για την προστασία των καταναλωτών, συμπεριλαμβανομένης της διαφήμισης και της προσφοράς πιστώσεων στο σημείο πώλησης για τη χρηματοδότηση της αγοράς αγαθού ή υπηρεσίας.</w:t>
            </w:r>
          </w:p>
        </w:tc>
        <w:tc>
          <w:tcPr>
            <w:tcW w:w="7595" w:type="dxa"/>
          </w:tcPr>
          <w:p w14:paraId="7775A4EF" w14:textId="77777777" w:rsidR="00077E48" w:rsidRPr="00304CD1" w:rsidRDefault="00077E48" w:rsidP="000C087A">
            <w:pPr>
              <w:pStyle w:val="NormalWeb"/>
              <w:spacing w:after="0" w:line="360" w:lineRule="auto"/>
              <w:jc w:val="both"/>
              <w:rPr>
                <w:rFonts w:ascii="Arial" w:hAnsi="Arial" w:cs="Arial"/>
                <w:lang w:val="el-GR"/>
              </w:rPr>
            </w:pPr>
          </w:p>
        </w:tc>
      </w:tr>
      <w:tr w:rsidR="00077E48" w:rsidRPr="006C1DAB" w14:paraId="08C6C18A" w14:textId="77454EB2" w:rsidTr="00077E48">
        <w:trPr>
          <w:trHeight w:val="227"/>
        </w:trPr>
        <w:tc>
          <w:tcPr>
            <w:tcW w:w="2302" w:type="dxa"/>
          </w:tcPr>
          <w:p w14:paraId="278600A7" w14:textId="77777777" w:rsidR="00077E48" w:rsidRPr="00304CD1" w:rsidRDefault="00077E48" w:rsidP="00736F12">
            <w:pPr>
              <w:spacing w:after="0" w:line="360" w:lineRule="auto"/>
              <w:jc w:val="both"/>
              <w:rPr>
                <w:rFonts w:ascii="Arial" w:hAnsi="Arial" w:cs="Arial"/>
                <w:sz w:val="24"/>
                <w:szCs w:val="24"/>
                <w:lang w:val="el-GR"/>
              </w:rPr>
            </w:pPr>
          </w:p>
        </w:tc>
        <w:tc>
          <w:tcPr>
            <w:tcW w:w="7595" w:type="dxa"/>
          </w:tcPr>
          <w:p w14:paraId="5AD3C203"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38E8F5D4"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0A31B7CA" w14:textId="5C2BA6E6" w:rsidTr="00077E48">
        <w:trPr>
          <w:trHeight w:val="227"/>
        </w:trPr>
        <w:tc>
          <w:tcPr>
            <w:tcW w:w="9897" w:type="dxa"/>
            <w:gridSpan w:val="2"/>
          </w:tcPr>
          <w:p w14:paraId="534D2CD4" w14:textId="5501939C" w:rsidR="00077E48" w:rsidRPr="00AA49D5" w:rsidRDefault="00077E48" w:rsidP="00736F12">
            <w:pPr>
              <w:tabs>
                <w:tab w:val="left" w:pos="1494"/>
              </w:tabs>
              <w:spacing w:after="0" w:line="360" w:lineRule="auto"/>
              <w:jc w:val="center"/>
              <w:rPr>
                <w:rFonts w:ascii="Arial" w:hAnsi="Arial" w:cs="Arial"/>
                <w:b/>
                <w:bCs/>
                <w:sz w:val="24"/>
                <w:szCs w:val="24"/>
                <w:lang w:val="el-GR"/>
              </w:rPr>
            </w:pPr>
            <w:r w:rsidRPr="00AA49D5">
              <w:rPr>
                <w:rFonts w:ascii="Arial" w:hAnsi="Arial" w:cs="Arial"/>
                <w:b/>
                <w:bCs/>
                <w:sz w:val="24"/>
                <w:szCs w:val="24"/>
                <w:lang w:val="el-GR"/>
              </w:rPr>
              <w:t xml:space="preserve">ΜΕΡΟΣ </w:t>
            </w:r>
            <w:r w:rsidRPr="00AA49D5">
              <w:rPr>
                <w:rFonts w:ascii="Arial" w:hAnsi="Arial" w:cs="Arial"/>
                <w:b/>
                <w:bCs/>
                <w:sz w:val="24"/>
                <w:szCs w:val="24"/>
              </w:rPr>
              <w:t>IV</w:t>
            </w:r>
            <w:r w:rsidRPr="00AA49D5">
              <w:rPr>
                <w:rFonts w:ascii="Arial" w:hAnsi="Arial" w:cs="Arial"/>
                <w:b/>
                <w:bCs/>
                <w:sz w:val="24"/>
                <w:szCs w:val="24"/>
                <w:lang w:val="el-GR"/>
              </w:rPr>
              <w:t xml:space="preserve">:  </w:t>
            </w:r>
          </w:p>
          <w:p w14:paraId="6D9F4FC1" w14:textId="77777777" w:rsidR="00077E48" w:rsidRPr="00AA49D5" w:rsidRDefault="00077E48" w:rsidP="00736F12">
            <w:pPr>
              <w:tabs>
                <w:tab w:val="left" w:pos="1494"/>
              </w:tabs>
              <w:spacing w:after="0" w:line="360" w:lineRule="auto"/>
              <w:jc w:val="center"/>
              <w:rPr>
                <w:rFonts w:ascii="Arial" w:hAnsi="Arial" w:cs="Arial"/>
                <w:b/>
                <w:bCs/>
                <w:sz w:val="24"/>
                <w:szCs w:val="24"/>
                <w:lang w:val="el-GR"/>
              </w:rPr>
            </w:pPr>
            <w:r w:rsidRPr="00AA49D5">
              <w:rPr>
                <w:rFonts w:ascii="Arial" w:hAnsi="Arial" w:cs="Arial"/>
                <w:b/>
                <w:bCs/>
                <w:sz w:val="24"/>
                <w:szCs w:val="24"/>
                <w:lang w:val="el-GR"/>
              </w:rPr>
              <w:t>ΑΞΙΟΛΟΓΗΣΗ ΤΗΣ ΠΙΣΤΟΛΗΠΤΙΚΗΣ ΙΚΑΝΟΤΗΤΑΣ ΚΑΙ ΠΡΟΣΒΑΣΗ ΣΕ ΒΑΣΕΙΣ ΔΕΔΟΜΕΝΩΝ</w:t>
            </w:r>
          </w:p>
          <w:p w14:paraId="29D92373" w14:textId="701564AA" w:rsidR="00077E48" w:rsidRPr="00304CD1" w:rsidRDefault="00077E48" w:rsidP="00736F12">
            <w:pPr>
              <w:tabs>
                <w:tab w:val="left" w:pos="1494"/>
              </w:tabs>
              <w:spacing w:after="0" w:line="360" w:lineRule="auto"/>
              <w:jc w:val="center"/>
              <w:rPr>
                <w:rFonts w:ascii="Arial" w:hAnsi="Arial" w:cs="Arial"/>
                <w:sz w:val="24"/>
                <w:szCs w:val="24"/>
                <w:lang w:val="el-GR"/>
              </w:rPr>
            </w:pPr>
          </w:p>
        </w:tc>
        <w:tc>
          <w:tcPr>
            <w:tcW w:w="7595" w:type="dxa"/>
          </w:tcPr>
          <w:p w14:paraId="11AE9A14" w14:textId="77777777" w:rsidR="00077E48" w:rsidRPr="00AA49D5" w:rsidRDefault="00077E48" w:rsidP="00736F12">
            <w:pPr>
              <w:tabs>
                <w:tab w:val="left" w:pos="1494"/>
              </w:tabs>
              <w:spacing w:after="0" w:line="360" w:lineRule="auto"/>
              <w:jc w:val="center"/>
              <w:rPr>
                <w:rFonts w:ascii="Arial" w:hAnsi="Arial" w:cs="Arial"/>
                <w:b/>
                <w:bCs/>
                <w:sz w:val="24"/>
                <w:szCs w:val="24"/>
                <w:lang w:val="el-GR"/>
              </w:rPr>
            </w:pPr>
          </w:p>
        </w:tc>
      </w:tr>
    </w:tbl>
    <w:p w14:paraId="4700623E" w14:textId="77777777" w:rsidR="005625BC" w:rsidRPr="009C76AA" w:rsidRDefault="005625BC">
      <w:pPr>
        <w:rPr>
          <w:ins w:id="6" w:author="Noni Avraam - CY SA" w:date="2025-11-20T08:35:00Z"/>
          <w:lang w:val="el-GR"/>
          <w:rPrChange w:id="7" w:author="Andria Thoidi" w:date="2025-11-21T10:31:00Z">
            <w:rPr>
              <w:ins w:id="8" w:author="Noni Avraam - CY SA" w:date="2025-11-20T08:35:00Z"/>
            </w:rPr>
          </w:rPrChange>
        </w:rPr>
      </w:pPr>
    </w:p>
    <w:tbl>
      <w:tblPr>
        <w:tblW w:w="174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02"/>
        <w:gridCol w:w="7595"/>
        <w:gridCol w:w="7595"/>
      </w:tblGrid>
      <w:tr w:rsidR="00077E48" w:rsidRPr="006C1DAB" w14:paraId="687AE335" w14:textId="7259A08B" w:rsidTr="00077E48">
        <w:trPr>
          <w:trHeight w:val="227"/>
        </w:trPr>
        <w:tc>
          <w:tcPr>
            <w:tcW w:w="2302" w:type="dxa"/>
          </w:tcPr>
          <w:p w14:paraId="47F475B5" w14:textId="53CF30A7"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Υποχρέωση αξιολόγησης της πιστοληπτικής ικανότητας του καταναλωτή</w:t>
            </w:r>
            <w:r>
              <w:rPr>
                <w:rFonts w:ascii="Arial" w:hAnsi="Arial" w:cs="Arial"/>
                <w:sz w:val="20"/>
                <w:szCs w:val="20"/>
                <w:lang w:val="el-GR"/>
              </w:rPr>
              <w:t>.</w:t>
            </w:r>
          </w:p>
          <w:p w14:paraId="2D1DBD50" w14:textId="77777777" w:rsidR="00077E48" w:rsidRPr="00304CD1" w:rsidRDefault="00077E48" w:rsidP="00736F12">
            <w:pPr>
              <w:spacing w:after="0" w:line="360" w:lineRule="auto"/>
              <w:rPr>
                <w:rFonts w:ascii="Arial" w:hAnsi="Arial" w:cs="Arial"/>
                <w:sz w:val="20"/>
                <w:szCs w:val="20"/>
                <w:lang w:val="el-GR"/>
              </w:rPr>
            </w:pPr>
          </w:p>
          <w:p w14:paraId="052F45DD" w14:textId="77777777" w:rsidR="00077E48" w:rsidRPr="00304CD1" w:rsidRDefault="00077E48" w:rsidP="00736F12">
            <w:pPr>
              <w:spacing w:after="0" w:line="360" w:lineRule="auto"/>
              <w:rPr>
                <w:rFonts w:ascii="Arial" w:hAnsi="Arial" w:cs="Arial"/>
                <w:sz w:val="20"/>
                <w:szCs w:val="20"/>
                <w:lang w:val="el-GR"/>
              </w:rPr>
            </w:pPr>
          </w:p>
          <w:p w14:paraId="3ADA84E6" w14:textId="77777777" w:rsidR="00077E48" w:rsidRPr="00304CD1" w:rsidRDefault="00077E48" w:rsidP="00736F12">
            <w:pPr>
              <w:spacing w:after="0" w:line="360" w:lineRule="auto"/>
              <w:rPr>
                <w:rFonts w:ascii="Arial" w:hAnsi="Arial" w:cs="Arial"/>
                <w:sz w:val="20"/>
                <w:szCs w:val="20"/>
                <w:lang w:val="el-GR"/>
              </w:rPr>
            </w:pPr>
          </w:p>
          <w:p w14:paraId="08211C45" w14:textId="77777777" w:rsidR="00077E48" w:rsidRPr="00304CD1" w:rsidRDefault="00077E48" w:rsidP="00736F12">
            <w:pPr>
              <w:spacing w:after="0" w:line="360" w:lineRule="auto"/>
              <w:rPr>
                <w:rFonts w:ascii="Arial" w:hAnsi="Arial" w:cs="Arial"/>
                <w:sz w:val="20"/>
                <w:szCs w:val="20"/>
                <w:lang w:val="el-GR"/>
              </w:rPr>
            </w:pPr>
          </w:p>
          <w:p w14:paraId="13F257D4" w14:textId="77777777" w:rsidR="00077E48" w:rsidRPr="00304CD1" w:rsidRDefault="00077E48" w:rsidP="00736F12">
            <w:pPr>
              <w:spacing w:after="0" w:line="360" w:lineRule="auto"/>
              <w:rPr>
                <w:rFonts w:ascii="Arial" w:hAnsi="Arial" w:cs="Arial"/>
                <w:sz w:val="20"/>
                <w:szCs w:val="20"/>
                <w:lang w:val="el-GR"/>
              </w:rPr>
            </w:pPr>
          </w:p>
          <w:p w14:paraId="1270053D" w14:textId="77777777" w:rsidR="00077E48" w:rsidRPr="00304CD1" w:rsidRDefault="00077E48" w:rsidP="00736F12">
            <w:pPr>
              <w:spacing w:after="0" w:line="360" w:lineRule="auto"/>
              <w:rPr>
                <w:rFonts w:ascii="Arial" w:hAnsi="Arial" w:cs="Arial"/>
                <w:sz w:val="20"/>
                <w:szCs w:val="20"/>
                <w:lang w:val="el-GR"/>
              </w:rPr>
            </w:pPr>
          </w:p>
          <w:p w14:paraId="1AC56E51" w14:textId="77777777" w:rsidR="00077E48" w:rsidRPr="00304CD1" w:rsidRDefault="00077E48" w:rsidP="00736F12">
            <w:pPr>
              <w:spacing w:after="0" w:line="360" w:lineRule="auto"/>
              <w:rPr>
                <w:rFonts w:ascii="Arial" w:hAnsi="Arial" w:cs="Arial"/>
                <w:sz w:val="20"/>
                <w:szCs w:val="20"/>
                <w:lang w:val="el-GR"/>
              </w:rPr>
            </w:pPr>
          </w:p>
          <w:p w14:paraId="7F85654E" w14:textId="77777777" w:rsidR="00077E48" w:rsidRPr="00304CD1" w:rsidRDefault="00077E48" w:rsidP="00736F12">
            <w:pPr>
              <w:spacing w:after="0" w:line="360" w:lineRule="auto"/>
              <w:rPr>
                <w:rFonts w:ascii="Arial" w:hAnsi="Arial" w:cs="Arial"/>
                <w:sz w:val="20"/>
                <w:szCs w:val="20"/>
                <w:lang w:val="el-GR"/>
              </w:rPr>
            </w:pPr>
          </w:p>
          <w:p w14:paraId="14A07035" w14:textId="77777777" w:rsidR="00077E48" w:rsidRPr="00304CD1" w:rsidRDefault="00077E48" w:rsidP="00736F12">
            <w:pPr>
              <w:spacing w:after="0" w:line="360" w:lineRule="auto"/>
              <w:rPr>
                <w:rFonts w:ascii="Arial" w:hAnsi="Arial" w:cs="Arial"/>
                <w:sz w:val="20"/>
                <w:szCs w:val="20"/>
                <w:lang w:val="el-GR"/>
              </w:rPr>
            </w:pPr>
          </w:p>
          <w:p w14:paraId="3A5A110F" w14:textId="77777777" w:rsidR="00077E48" w:rsidRPr="00304CD1" w:rsidRDefault="00077E48" w:rsidP="00736F12">
            <w:pPr>
              <w:spacing w:after="0" w:line="360" w:lineRule="auto"/>
              <w:rPr>
                <w:rFonts w:ascii="Arial" w:hAnsi="Arial" w:cs="Arial"/>
                <w:sz w:val="20"/>
                <w:szCs w:val="20"/>
                <w:lang w:val="el-GR"/>
              </w:rPr>
            </w:pPr>
          </w:p>
          <w:p w14:paraId="29860DF7" w14:textId="784332F5"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 xml:space="preserve">Εφημερίδα της ΕΕ: </w:t>
            </w:r>
            <w:r w:rsidRPr="00304CD1">
              <w:rPr>
                <w:rFonts w:ascii="Arial" w:hAnsi="Arial" w:cs="Arial"/>
                <w:sz w:val="20"/>
                <w:szCs w:val="20"/>
              </w:rPr>
              <w:t>L</w:t>
            </w:r>
            <w:r w:rsidRPr="00304CD1">
              <w:rPr>
                <w:rFonts w:ascii="Arial" w:hAnsi="Arial" w:cs="Arial"/>
                <w:sz w:val="20"/>
                <w:szCs w:val="20"/>
                <w:lang w:val="el-GR"/>
              </w:rPr>
              <w:t>119, 04.05.2016, σ.1</w:t>
            </w:r>
          </w:p>
          <w:p w14:paraId="116676E0" w14:textId="77777777" w:rsidR="00077E48" w:rsidRPr="00304CD1" w:rsidRDefault="00077E48" w:rsidP="00736F12">
            <w:pPr>
              <w:spacing w:after="0" w:line="360" w:lineRule="auto"/>
              <w:rPr>
                <w:rFonts w:ascii="Arial" w:hAnsi="Arial" w:cs="Arial"/>
                <w:sz w:val="20"/>
                <w:szCs w:val="20"/>
                <w:lang w:val="el-GR"/>
              </w:rPr>
            </w:pPr>
          </w:p>
          <w:p w14:paraId="343FB8DD" w14:textId="77777777" w:rsidR="00077E48" w:rsidRPr="00304CD1" w:rsidRDefault="00077E48" w:rsidP="00736F12">
            <w:pPr>
              <w:spacing w:after="0" w:line="360" w:lineRule="auto"/>
              <w:rPr>
                <w:rFonts w:ascii="Arial" w:hAnsi="Arial" w:cs="Arial"/>
                <w:sz w:val="20"/>
                <w:szCs w:val="20"/>
                <w:lang w:val="el-GR"/>
              </w:rPr>
            </w:pPr>
          </w:p>
          <w:p w14:paraId="26D5E8E7" w14:textId="77777777" w:rsidR="00077E48" w:rsidRPr="00304CD1" w:rsidRDefault="00077E48" w:rsidP="00736F12">
            <w:pPr>
              <w:spacing w:after="0" w:line="360" w:lineRule="auto"/>
              <w:rPr>
                <w:rFonts w:ascii="Arial" w:hAnsi="Arial" w:cs="Arial"/>
                <w:sz w:val="20"/>
                <w:szCs w:val="20"/>
                <w:lang w:val="el-GR"/>
              </w:rPr>
            </w:pPr>
          </w:p>
          <w:p w14:paraId="057BF320" w14:textId="77777777" w:rsidR="00077E48" w:rsidRPr="00304CD1" w:rsidRDefault="00077E48" w:rsidP="00736F12">
            <w:pPr>
              <w:spacing w:after="0" w:line="360" w:lineRule="auto"/>
              <w:rPr>
                <w:rFonts w:ascii="Arial" w:hAnsi="Arial" w:cs="Arial"/>
                <w:sz w:val="20"/>
                <w:szCs w:val="20"/>
                <w:lang w:val="el-GR"/>
              </w:rPr>
            </w:pPr>
          </w:p>
          <w:p w14:paraId="2435C531" w14:textId="77777777" w:rsidR="00077E48" w:rsidRPr="00304CD1" w:rsidRDefault="00077E48" w:rsidP="00736F12">
            <w:pPr>
              <w:spacing w:after="0" w:line="360" w:lineRule="auto"/>
              <w:rPr>
                <w:rFonts w:ascii="Arial" w:hAnsi="Arial" w:cs="Arial"/>
                <w:sz w:val="20"/>
                <w:szCs w:val="20"/>
                <w:lang w:val="el-GR"/>
              </w:rPr>
            </w:pPr>
          </w:p>
          <w:p w14:paraId="0A4D7791" w14:textId="77777777" w:rsidR="00077E48" w:rsidRPr="00304CD1" w:rsidRDefault="00077E48" w:rsidP="00736F12">
            <w:pPr>
              <w:spacing w:after="0" w:line="360" w:lineRule="auto"/>
              <w:rPr>
                <w:rFonts w:ascii="Arial" w:hAnsi="Arial" w:cs="Arial"/>
                <w:sz w:val="20"/>
                <w:szCs w:val="20"/>
                <w:lang w:val="el-GR"/>
              </w:rPr>
            </w:pPr>
          </w:p>
          <w:p w14:paraId="24A442AF" w14:textId="77777777" w:rsidR="00077E48" w:rsidRPr="00304CD1" w:rsidRDefault="00077E48" w:rsidP="00736F12">
            <w:pPr>
              <w:spacing w:after="0" w:line="360" w:lineRule="auto"/>
              <w:rPr>
                <w:rFonts w:ascii="Arial" w:hAnsi="Arial" w:cs="Arial"/>
                <w:sz w:val="20"/>
                <w:szCs w:val="20"/>
                <w:lang w:val="el-GR"/>
              </w:rPr>
            </w:pPr>
          </w:p>
          <w:p w14:paraId="0C31746D" w14:textId="77777777" w:rsidR="00077E48" w:rsidRPr="00304CD1" w:rsidRDefault="00077E48" w:rsidP="00736F12">
            <w:pPr>
              <w:spacing w:after="0" w:line="360" w:lineRule="auto"/>
              <w:rPr>
                <w:rFonts w:ascii="Arial" w:hAnsi="Arial" w:cs="Arial"/>
                <w:sz w:val="20"/>
                <w:szCs w:val="20"/>
                <w:lang w:val="el-GR"/>
              </w:rPr>
            </w:pPr>
          </w:p>
          <w:p w14:paraId="656FC350" w14:textId="77777777" w:rsidR="00077E48" w:rsidRPr="00304CD1" w:rsidRDefault="00077E48" w:rsidP="00736F12">
            <w:pPr>
              <w:spacing w:after="0" w:line="360" w:lineRule="auto"/>
              <w:rPr>
                <w:rFonts w:ascii="Arial" w:hAnsi="Arial" w:cs="Arial"/>
                <w:sz w:val="20"/>
                <w:szCs w:val="20"/>
                <w:lang w:val="el-GR"/>
              </w:rPr>
            </w:pPr>
          </w:p>
          <w:p w14:paraId="4C229560" w14:textId="77777777" w:rsidR="00077E48" w:rsidRPr="00304CD1" w:rsidRDefault="00077E48" w:rsidP="00736F12">
            <w:pPr>
              <w:spacing w:after="0" w:line="360" w:lineRule="auto"/>
              <w:rPr>
                <w:rFonts w:ascii="Arial" w:hAnsi="Arial" w:cs="Arial"/>
                <w:sz w:val="20"/>
                <w:szCs w:val="20"/>
                <w:lang w:val="el-GR"/>
              </w:rPr>
            </w:pPr>
          </w:p>
          <w:p w14:paraId="7BB22967" w14:textId="77777777" w:rsidR="00077E48" w:rsidRPr="00304CD1" w:rsidRDefault="00077E48" w:rsidP="00736F12">
            <w:pPr>
              <w:spacing w:after="0" w:line="360" w:lineRule="auto"/>
              <w:rPr>
                <w:rFonts w:ascii="Arial" w:hAnsi="Arial" w:cs="Arial"/>
                <w:sz w:val="20"/>
                <w:szCs w:val="20"/>
                <w:lang w:val="el-GR"/>
              </w:rPr>
            </w:pPr>
          </w:p>
          <w:p w14:paraId="6CB816E2" w14:textId="77777777" w:rsidR="00077E48" w:rsidRPr="00304CD1" w:rsidRDefault="00077E48" w:rsidP="00736F12">
            <w:pPr>
              <w:spacing w:after="0" w:line="360" w:lineRule="auto"/>
              <w:rPr>
                <w:rFonts w:ascii="Arial" w:hAnsi="Arial" w:cs="Arial"/>
                <w:sz w:val="20"/>
                <w:szCs w:val="20"/>
                <w:lang w:val="el-GR"/>
              </w:rPr>
            </w:pPr>
          </w:p>
          <w:p w14:paraId="1D2581BE" w14:textId="77777777" w:rsidR="00077E48" w:rsidRPr="00304CD1" w:rsidRDefault="00077E48" w:rsidP="00736F12">
            <w:pPr>
              <w:spacing w:after="0" w:line="360" w:lineRule="auto"/>
              <w:rPr>
                <w:rFonts w:ascii="Arial" w:hAnsi="Arial" w:cs="Arial"/>
                <w:sz w:val="20"/>
                <w:szCs w:val="20"/>
                <w:lang w:val="el-GR"/>
              </w:rPr>
            </w:pPr>
          </w:p>
          <w:p w14:paraId="6A2C2410" w14:textId="77777777" w:rsidR="00077E48" w:rsidRPr="00304CD1" w:rsidRDefault="00077E48" w:rsidP="00736F12">
            <w:pPr>
              <w:spacing w:after="0" w:line="360" w:lineRule="auto"/>
              <w:rPr>
                <w:rFonts w:ascii="Arial" w:hAnsi="Arial" w:cs="Arial"/>
                <w:sz w:val="20"/>
                <w:szCs w:val="20"/>
                <w:lang w:val="el-GR"/>
              </w:rPr>
            </w:pPr>
          </w:p>
          <w:p w14:paraId="05149F03" w14:textId="77777777" w:rsidR="00077E48" w:rsidRPr="00304CD1" w:rsidRDefault="00077E48" w:rsidP="00736F12">
            <w:pPr>
              <w:spacing w:after="0" w:line="360" w:lineRule="auto"/>
              <w:rPr>
                <w:rFonts w:ascii="Arial" w:hAnsi="Arial" w:cs="Arial"/>
                <w:sz w:val="20"/>
                <w:szCs w:val="20"/>
                <w:lang w:val="el-GR"/>
              </w:rPr>
            </w:pPr>
          </w:p>
          <w:p w14:paraId="3AE4A88E" w14:textId="77777777" w:rsidR="00077E48" w:rsidRPr="00304CD1" w:rsidRDefault="00077E48" w:rsidP="00736F12">
            <w:pPr>
              <w:spacing w:after="0" w:line="360" w:lineRule="auto"/>
              <w:rPr>
                <w:rFonts w:ascii="Arial" w:hAnsi="Arial" w:cs="Arial"/>
                <w:sz w:val="20"/>
                <w:szCs w:val="20"/>
                <w:lang w:val="el-GR"/>
              </w:rPr>
            </w:pPr>
          </w:p>
          <w:p w14:paraId="6B277839" w14:textId="77777777" w:rsidR="00077E48" w:rsidRPr="00304CD1" w:rsidRDefault="00077E48" w:rsidP="00736F12">
            <w:pPr>
              <w:spacing w:after="0" w:line="360" w:lineRule="auto"/>
              <w:rPr>
                <w:rFonts w:ascii="Arial" w:hAnsi="Arial" w:cs="Arial"/>
                <w:sz w:val="20"/>
                <w:szCs w:val="20"/>
                <w:lang w:val="el-GR"/>
              </w:rPr>
            </w:pPr>
          </w:p>
          <w:p w14:paraId="6D3A4E42" w14:textId="77777777" w:rsidR="00077E48" w:rsidRPr="00304CD1" w:rsidRDefault="00077E48" w:rsidP="00736F12">
            <w:pPr>
              <w:spacing w:after="0" w:line="360" w:lineRule="auto"/>
              <w:rPr>
                <w:rFonts w:ascii="Arial" w:hAnsi="Arial" w:cs="Arial"/>
                <w:sz w:val="20"/>
                <w:szCs w:val="20"/>
                <w:lang w:val="el-GR"/>
              </w:rPr>
            </w:pPr>
          </w:p>
          <w:p w14:paraId="562A0498" w14:textId="77777777" w:rsidR="00077E48" w:rsidRPr="00304CD1" w:rsidRDefault="00077E48" w:rsidP="00736F12">
            <w:pPr>
              <w:spacing w:after="0" w:line="360" w:lineRule="auto"/>
              <w:rPr>
                <w:rFonts w:ascii="Arial" w:hAnsi="Arial" w:cs="Arial"/>
                <w:sz w:val="20"/>
                <w:szCs w:val="20"/>
                <w:lang w:val="el-GR"/>
              </w:rPr>
            </w:pPr>
          </w:p>
          <w:p w14:paraId="6CA90626" w14:textId="77777777" w:rsidR="00077E48" w:rsidRPr="00304CD1" w:rsidRDefault="00077E48" w:rsidP="00736F12">
            <w:pPr>
              <w:spacing w:after="0" w:line="360" w:lineRule="auto"/>
              <w:rPr>
                <w:rFonts w:ascii="Arial" w:hAnsi="Arial" w:cs="Arial"/>
                <w:sz w:val="20"/>
                <w:szCs w:val="20"/>
                <w:lang w:val="el-GR"/>
              </w:rPr>
            </w:pPr>
          </w:p>
          <w:p w14:paraId="4853E1E9" w14:textId="77777777" w:rsidR="00077E48" w:rsidRPr="00304CD1" w:rsidRDefault="00077E48" w:rsidP="00736F12">
            <w:pPr>
              <w:spacing w:after="0" w:line="360" w:lineRule="auto"/>
              <w:rPr>
                <w:rFonts w:ascii="Arial" w:hAnsi="Arial" w:cs="Arial"/>
                <w:sz w:val="20"/>
                <w:szCs w:val="20"/>
                <w:lang w:val="el-GR"/>
              </w:rPr>
            </w:pPr>
          </w:p>
          <w:p w14:paraId="404F09DC" w14:textId="77777777" w:rsidR="00077E48" w:rsidRPr="00304CD1" w:rsidRDefault="00077E48" w:rsidP="00736F12">
            <w:pPr>
              <w:spacing w:after="0" w:line="360" w:lineRule="auto"/>
              <w:rPr>
                <w:rFonts w:ascii="Arial" w:hAnsi="Arial" w:cs="Arial"/>
                <w:sz w:val="20"/>
                <w:szCs w:val="20"/>
                <w:lang w:val="el-GR"/>
              </w:rPr>
            </w:pPr>
          </w:p>
          <w:p w14:paraId="429DC2DE" w14:textId="77777777" w:rsidR="00077E48" w:rsidRPr="00304CD1" w:rsidRDefault="00077E48" w:rsidP="00736F12">
            <w:pPr>
              <w:spacing w:after="0" w:line="360" w:lineRule="auto"/>
              <w:rPr>
                <w:rFonts w:ascii="Arial" w:hAnsi="Arial" w:cs="Arial"/>
                <w:sz w:val="20"/>
                <w:szCs w:val="20"/>
                <w:lang w:val="el-GR"/>
              </w:rPr>
            </w:pPr>
          </w:p>
          <w:p w14:paraId="5811D6CB" w14:textId="4A15718A" w:rsidR="00077E48"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 xml:space="preserve">Εφημερίδα της ΕΕ: </w:t>
            </w:r>
            <w:r w:rsidRPr="00304CD1">
              <w:rPr>
                <w:rFonts w:ascii="Arial" w:hAnsi="Arial" w:cs="Arial"/>
                <w:sz w:val="20"/>
                <w:szCs w:val="20"/>
              </w:rPr>
              <w:t>L</w:t>
            </w:r>
            <w:r w:rsidRPr="00304CD1">
              <w:rPr>
                <w:rFonts w:ascii="Arial" w:hAnsi="Arial" w:cs="Arial"/>
                <w:sz w:val="20"/>
                <w:szCs w:val="20"/>
                <w:lang w:val="el-GR"/>
              </w:rPr>
              <w:t>119, 04.05.2016, σ.1</w:t>
            </w:r>
          </w:p>
          <w:p w14:paraId="33B18EAE" w14:textId="3DBB70FE" w:rsidR="00576B7B" w:rsidRDefault="00576B7B" w:rsidP="00736F12">
            <w:pPr>
              <w:spacing w:after="0" w:line="360" w:lineRule="auto"/>
              <w:rPr>
                <w:rFonts w:ascii="Arial" w:hAnsi="Arial" w:cs="Arial"/>
                <w:sz w:val="20"/>
                <w:szCs w:val="20"/>
                <w:lang w:val="el-GR"/>
              </w:rPr>
            </w:pPr>
          </w:p>
          <w:p w14:paraId="5AEA9A90" w14:textId="75385B6E" w:rsidR="00576B7B" w:rsidRDefault="00576B7B" w:rsidP="00736F12">
            <w:pPr>
              <w:spacing w:after="0" w:line="360" w:lineRule="auto"/>
              <w:rPr>
                <w:rFonts w:ascii="Arial" w:hAnsi="Arial" w:cs="Arial"/>
                <w:sz w:val="20"/>
                <w:szCs w:val="20"/>
                <w:lang w:val="el-GR"/>
              </w:rPr>
            </w:pPr>
          </w:p>
          <w:p w14:paraId="0E1871FE" w14:textId="5AD9C775" w:rsidR="00576B7B" w:rsidRDefault="00576B7B" w:rsidP="00736F12">
            <w:pPr>
              <w:spacing w:after="0" w:line="360" w:lineRule="auto"/>
              <w:rPr>
                <w:rFonts w:ascii="Arial" w:hAnsi="Arial" w:cs="Arial"/>
                <w:sz w:val="20"/>
                <w:szCs w:val="20"/>
                <w:lang w:val="el-GR"/>
              </w:rPr>
            </w:pPr>
          </w:p>
          <w:p w14:paraId="6FC5B775" w14:textId="0F1BE92F" w:rsidR="00576B7B" w:rsidRDefault="00576B7B" w:rsidP="00736F12">
            <w:pPr>
              <w:spacing w:after="0" w:line="360" w:lineRule="auto"/>
              <w:rPr>
                <w:rFonts w:ascii="Arial" w:hAnsi="Arial" w:cs="Arial"/>
                <w:sz w:val="20"/>
                <w:szCs w:val="20"/>
                <w:lang w:val="el-GR"/>
              </w:rPr>
            </w:pPr>
          </w:p>
          <w:p w14:paraId="3CCD7648" w14:textId="313F8990" w:rsidR="00576B7B" w:rsidRDefault="00576B7B" w:rsidP="00736F12">
            <w:pPr>
              <w:spacing w:after="0" w:line="360" w:lineRule="auto"/>
              <w:rPr>
                <w:rFonts w:ascii="Arial" w:hAnsi="Arial" w:cs="Arial"/>
                <w:sz w:val="20"/>
                <w:szCs w:val="20"/>
                <w:lang w:val="el-GR"/>
              </w:rPr>
            </w:pPr>
          </w:p>
          <w:p w14:paraId="6D8D383F" w14:textId="5DB3A80B" w:rsidR="00576B7B" w:rsidRDefault="00576B7B" w:rsidP="00736F12">
            <w:pPr>
              <w:spacing w:after="0" w:line="360" w:lineRule="auto"/>
              <w:rPr>
                <w:rFonts w:ascii="Arial" w:hAnsi="Arial" w:cs="Arial"/>
                <w:sz w:val="20"/>
                <w:szCs w:val="20"/>
                <w:lang w:val="el-GR"/>
              </w:rPr>
            </w:pPr>
          </w:p>
          <w:p w14:paraId="5042A236" w14:textId="2755C0E5" w:rsidR="00576B7B" w:rsidRDefault="00576B7B" w:rsidP="00736F12">
            <w:pPr>
              <w:spacing w:after="0" w:line="360" w:lineRule="auto"/>
              <w:rPr>
                <w:rFonts w:ascii="Arial" w:hAnsi="Arial" w:cs="Arial"/>
                <w:sz w:val="20"/>
                <w:szCs w:val="20"/>
                <w:lang w:val="el-GR"/>
              </w:rPr>
            </w:pPr>
          </w:p>
          <w:p w14:paraId="1FD5CB6A" w14:textId="67E95A27" w:rsidR="00576B7B" w:rsidRDefault="00576B7B" w:rsidP="00736F12">
            <w:pPr>
              <w:spacing w:after="0" w:line="360" w:lineRule="auto"/>
              <w:rPr>
                <w:rFonts w:ascii="Arial" w:hAnsi="Arial" w:cs="Arial"/>
                <w:sz w:val="20"/>
                <w:szCs w:val="20"/>
                <w:lang w:val="el-GR"/>
              </w:rPr>
            </w:pPr>
          </w:p>
          <w:p w14:paraId="7E34704B" w14:textId="3CC4DD31" w:rsidR="00576B7B" w:rsidRDefault="00576B7B" w:rsidP="00736F12">
            <w:pPr>
              <w:spacing w:after="0" w:line="360" w:lineRule="auto"/>
              <w:rPr>
                <w:rFonts w:ascii="Arial" w:hAnsi="Arial" w:cs="Arial"/>
                <w:sz w:val="20"/>
                <w:szCs w:val="20"/>
                <w:lang w:val="el-GR"/>
              </w:rPr>
            </w:pPr>
          </w:p>
          <w:p w14:paraId="676662A9" w14:textId="5DE3E0A2" w:rsidR="00576B7B" w:rsidRDefault="00576B7B" w:rsidP="00736F12">
            <w:pPr>
              <w:spacing w:after="0" w:line="360" w:lineRule="auto"/>
              <w:rPr>
                <w:rFonts w:ascii="Arial" w:hAnsi="Arial" w:cs="Arial"/>
                <w:sz w:val="20"/>
                <w:szCs w:val="20"/>
                <w:lang w:val="el-GR"/>
              </w:rPr>
            </w:pPr>
          </w:p>
          <w:p w14:paraId="0A2D8EA1" w14:textId="10C57FEC" w:rsidR="00576B7B" w:rsidRDefault="00576B7B" w:rsidP="00736F12">
            <w:pPr>
              <w:spacing w:after="0" w:line="360" w:lineRule="auto"/>
              <w:rPr>
                <w:rFonts w:ascii="Arial" w:hAnsi="Arial" w:cs="Arial"/>
                <w:sz w:val="20"/>
                <w:szCs w:val="20"/>
                <w:lang w:val="el-GR"/>
              </w:rPr>
            </w:pPr>
          </w:p>
          <w:p w14:paraId="03C93484" w14:textId="58F04CC5" w:rsidR="00576B7B" w:rsidRDefault="00576B7B" w:rsidP="00736F12">
            <w:pPr>
              <w:spacing w:after="0" w:line="360" w:lineRule="auto"/>
              <w:rPr>
                <w:rFonts w:ascii="Arial" w:hAnsi="Arial" w:cs="Arial"/>
                <w:sz w:val="20"/>
                <w:szCs w:val="20"/>
                <w:lang w:val="el-GR"/>
              </w:rPr>
            </w:pPr>
          </w:p>
          <w:p w14:paraId="15BE10D6" w14:textId="3798B177" w:rsidR="00576B7B" w:rsidRDefault="00576B7B" w:rsidP="00736F12">
            <w:pPr>
              <w:spacing w:after="0" w:line="360" w:lineRule="auto"/>
              <w:rPr>
                <w:rFonts w:ascii="Arial" w:hAnsi="Arial" w:cs="Arial"/>
                <w:sz w:val="20"/>
                <w:szCs w:val="20"/>
                <w:lang w:val="el-GR"/>
              </w:rPr>
            </w:pPr>
          </w:p>
          <w:p w14:paraId="77DD0642" w14:textId="7545FE9F" w:rsidR="00576B7B" w:rsidRDefault="00576B7B" w:rsidP="00736F12">
            <w:pPr>
              <w:spacing w:after="0" w:line="360" w:lineRule="auto"/>
              <w:rPr>
                <w:rFonts w:ascii="Arial" w:hAnsi="Arial" w:cs="Arial"/>
                <w:sz w:val="20"/>
                <w:szCs w:val="20"/>
                <w:lang w:val="el-GR"/>
              </w:rPr>
            </w:pPr>
          </w:p>
          <w:p w14:paraId="1946024A" w14:textId="2DD29358" w:rsidR="00576B7B" w:rsidRDefault="00576B7B" w:rsidP="00736F12">
            <w:pPr>
              <w:spacing w:after="0" w:line="360" w:lineRule="auto"/>
              <w:rPr>
                <w:rFonts w:ascii="Arial" w:hAnsi="Arial" w:cs="Arial"/>
                <w:sz w:val="20"/>
                <w:szCs w:val="20"/>
                <w:lang w:val="el-GR"/>
              </w:rPr>
            </w:pPr>
          </w:p>
          <w:p w14:paraId="026B753C" w14:textId="6F7D1F3D" w:rsidR="00576B7B" w:rsidRDefault="00576B7B" w:rsidP="00736F12">
            <w:pPr>
              <w:spacing w:after="0" w:line="360" w:lineRule="auto"/>
              <w:rPr>
                <w:rFonts w:ascii="Arial" w:hAnsi="Arial" w:cs="Arial"/>
                <w:sz w:val="20"/>
                <w:szCs w:val="20"/>
                <w:lang w:val="el-GR"/>
              </w:rPr>
            </w:pPr>
          </w:p>
          <w:p w14:paraId="2E2459F4" w14:textId="439BBAAF" w:rsidR="00576B7B" w:rsidRDefault="00576B7B" w:rsidP="00736F12">
            <w:pPr>
              <w:spacing w:after="0" w:line="360" w:lineRule="auto"/>
              <w:rPr>
                <w:rFonts w:ascii="Arial" w:hAnsi="Arial" w:cs="Arial"/>
                <w:sz w:val="20"/>
                <w:szCs w:val="20"/>
                <w:lang w:val="el-GR"/>
              </w:rPr>
            </w:pPr>
          </w:p>
          <w:p w14:paraId="4855ABA2" w14:textId="19A63A73" w:rsidR="00576B7B" w:rsidRDefault="00576B7B" w:rsidP="00736F12">
            <w:pPr>
              <w:spacing w:after="0" w:line="360" w:lineRule="auto"/>
              <w:rPr>
                <w:rFonts w:ascii="Arial" w:hAnsi="Arial" w:cs="Arial"/>
                <w:sz w:val="20"/>
                <w:szCs w:val="20"/>
                <w:lang w:val="el-GR"/>
              </w:rPr>
            </w:pPr>
          </w:p>
          <w:p w14:paraId="191D0407" w14:textId="09304781" w:rsidR="00576B7B" w:rsidRDefault="00576B7B" w:rsidP="00736F12">
            <w:pPr>
              <w:spacing w:after="0" w:line="360" w:lineRule="auto"/>
              <w:rPr>
                <w:rFonts w:ascii="Arial" w:hAnsi="Arial" w:cs="Arial"/>
                <w:sz w:val="20"/>
                <w:szCs w:val="20"/>
                <w:lang w:val="el-GR"/>
              </w:rPr>
            </w:pPr>
          </w:p>
          <w:p w14:paraId="1C33D3DE" w14:textId="0B53A160" w:rsidR="00576B7B" w:rsidRDefault="00576B7B" w:rsidP="00736F12">
            <w:pPr>
              <w:spacing w:after="0" w:line="360" w:lineRule="auto"/>
              <w:rPr>
                <w:rFonts w:ascii="Arial" w:hAnsi="Arial" w:cs="Arial"/>
                <w:sz w:val="20"/>
                <w:szCs w:val="20"/>
                <w:lang w:val="el-GR"/>
              </w:rPr>
            </w:pPr>
          </w:p>
          <w:p w14:paraId="22629C6B" w14:textId="3C1785B8" w:rsidR="00576B7B" w:rsidRDefault="00576B7B" w:rsidP="00736F12">
            <w:pPr>
              <w:spacing w:after="0" w:line="360" w:lineRule="auto"/>
              <w:rPr>
                <w:rFonts w:ascii="Arial" w:hAnsi="Arial" w:cs="Arial"/>
                <w:sz w:val="20"/>
                <w:szCs w:val="20"/>
                <w:lang w:val="el-GR"/>
              </w:rPr>
            </w:pPr>
          </w:p>
          <w:p w14:paraId="6D71BD4E" w14:textId="3F7854E5" w:rsidR="00576B7B" w:rsidRDefault="00576B7B" w:rsidP="00736F12">
            <w:pPr>
              <w:spacing w:after="0" w:line="360" w:lineRule="auto"/>
              <w:rPr>
                <w:rFonts w:ascii="Arial" w:hAnsi="Arial" w:cs="Arial"/>
                <w:sz w:val="20"/>
                <w:szCs w:val="20"/>
                <w:lang w:val="el-GR"/>
              </w:rPr>
            </w:pPr>
          </w:p>
          <w:p w14:paraId="065D9CE7" w14:textId="5058F6E0" w:rsidR="00576B7B" w:rsidRDefault="00576B7B" w:rsidP="00736F12">
            <w:pPr>
              <w:spacing w:after="0" w:line="360" w:lineRule="auto"/>
              <w:rPr>
                <w:rFonts w:ascii="Arial" w:hAnsi="Arial" w:cs="Arial"/>
                <w:sz w:val="20"/>
                <w:szCs w:val="20"/>
                <w:lang w:val="el-GR"/>
              </w:rPr>
            </w:pPr>
          </w:p>
          <w:p w14:paraId="0003C89E" w14:textId="2C3415B0" w:rsidR="00576B7B" w:rsidRDefault="00576B7B" w:rsidP="00736F12">
            <w:pPr>
              <w:spacing w:after="0" w:line="360" w:lineRule="auto"/>
              <w:rPr>
                <w:rFonts w:ascii="Arial" w:hAnsi="Arial" w:cs="Arial"/>
                <w:sz w:val="20"/>
                <w:szCs w:val="20"/>
                <w:lang w:val="el-GR"/>
              </w:rPr>
            </w:pPr>
          </w:p>
          <w:p w14:paraId="6530D4EE" w14:textId="1D65ADE1" w:rsidR="00576B7B" w:rsidRDefault="00576B7B" w:rsidP="00736F12">
            <w:pPr>
              <w:spacing w:after="0" w:line="360" w:lineRule="auto"/>
              <w:rPr>
                <w:rFonts w:ascii="Arial" w:hAnsi="Arial" w:cs="Arial"/>
                <w:sz w:val="20"/>
                <w:szCs w:val="20"/>
                <w:lang w:val="el-GR"/>
              </w:rPr>
            </w:pPr>
          </w:p>
          <w:p w14:paraId="60CC52D3" w14:textId="19924A70" w:rsidR="00576B7B" w:rsidRDefault="00576B7B" w:rsidP="00736F12">
            <w:pPr>
              <w:spacing w:after="0" w:line="360" w:lineRule="auto"/>
              <w:rPr>
                <w:rFonts w:ascii="Arial" w:hAnsi="Arial" w:cs="Arial"/>
                <w:sz w:val="20"/>
                <w:szCs w:val="20"/>
                <w:lang w:val="el-GR"/>
              </w:rPr>
            </w:pPr>
          </w:p>
          <w:p w14:paraId="1C3E5FBD" w14:textId="1FEBA037" w:rsidR="00576B7B" w:rsidRDefault="00576B7B" w:rsidP="00736F12">
            <w:pPr>
              <w:spacing w:after="0" w:line="360" w:lineRule="auto"/>
              <w:rPr>
                <w:rFonts w:ascii="Arial" w:hAnsi="Arial" w:cs="Arial"/>
                <w:sz w:val="20"/>
                <w:szCs w:val="20"/>
                <w:lang w:val="el-GR"/>
              </w:rPr>
            </w:pPr>
          </w:p>
          <w:p w14:paraId="2D6E2D8E" w14:textId="76D676AD" w:rsidR="00576B7B" w:rsidRDefault="00576B7B" w:rsidP="00736F12">
            <w:pPr>
              <w:spacing w:after="0" w:line="360" w:lineRule="auto"/>
              <w:rPr>
                <w:rFonts w:ascii="Arial" w:hAnsi="Arial" w:cs="Arial"/>
                <w:sz w:val="20"/>
                <w:szCs w:val="20"/>
                <w:lang w:val="el-GR"/>
              </w:rPr>
            </w:pPr>
          </w:p>
          <w:p w14:paraId="1C93BFBD" w14:textId="6B2F76EC" w:rsidR="00576B7B" w:rsidRDefault="00576B7B" w:rsidP="00736F12">
            <w:pPr>
              <w:spacing w:after="0" w:line="360" w:lineRule="auto"/>
              <w:rPr>
                <w:rFonts w:ascii="Arial" w:hAnsi="Arial" w:cs="Arial"/>
                <w:sz w:val="20"/>
                <w:szCs w:val="20"/>
                <w:lang w:val="el-GR"/>
              </w:rPr>
            </w:pPr>
          </w:p>
          <w:p w14:paraId="16F21D98" w14:textId="61660C62" w:rsidR="00576B7B" w:rsidRDefault="00576B7B" w:rsidP="00736F12">
            <w:pPr>
              <w:spacing w:after="0" w:line="360" w:lineRule="auto"/>
              <w:rPr>
                <w:rFonts w:ascii="Arial" w:hAnsi="Arial" w:cs="Arial"/>
                <w:sz w:val="20"/>
                <w:szCs w:val="20"/>
                <w:lang w:val="el-GR"/>
              </w:rPr>
            </w:pPr>
          </w:p>
          <w:p w14:paraId="22F60656" w14:textId="535DD8F3" w:rsidR="00576B7B" w:rsidRDefault="00576B7B" w:rsidP="00736F12">
            <w:pPr>
              <w:spacing w:after="0" w:line="360" w:lineRule="auto"/>
              <w:rPr>
                <w:rFonts w:ascii="Arial" w:hAnsi="Arial" w:cs="Arial"/>
                <w:sz w:val="20"/>
                <w:szCs w:val="20"/>
                <w:lang w:val="el-GR"/>
              </w:rPr>
            </w:pPr>
          </w:p>
          <w:p w14:paraId="5258B599" w14:textId="303B87D3" w:rsidR="00576B7B" w:rsidRDefault="00576B7B" w:rsidP="00736F12">
            <w:pPr>
              <w:spacing w:after="0" w:line="360" w:lineRule="auto"/>
              <w:rPr>
                <w:rFonts w:ascii="Arial" w:hAnsi="Arial" w:cs="Arial"/>
                <w:sz w:val="20"/>
                <w:szCs w:val="20"/>
                <w:lang w:val="el-GR"/>
              </w:rPr>
            </w:pPr>
          </w:p>
          <w:p w14:paraId="76D669F0" w14:textId="1AAB168C" w:rsidR="00576B7B" w:rsidRDefault="00576B7B" w:rsidP="00736F12">
            <w:pPr>
              <w:spacing w:after="0" w:line="360" w:lineRule="auto"/>
              <w:rPr>
                <w:rFonts w:ascii="Arial" w:hAnsi="Arial" w:cs="Arial"/>
                <w:sz w:val="20"/>
                <w:szCs w:val="20"/>
                <w:lang w:val="el-GR"/>
              </w:rPr>
            </w:pPr>
          </w:p>
          <w:p w14:paraId="308CC42A" w14:textId="234E47CA" w:rsidR="00576B7B" w:rsidRDefault="00576B7B" w:rsidP="00736F12">
            <w:pPr>
              <w:spacing w:after="0" w:line="360" w:lineRule="auto"/>
              <w:rPr>
                <w:rFonts w:ascii="Arial" w:hAnsi="Arial" w:cs="Arial"/>
                <w:sz w:val="20"/>
                <w:szCs w:val="20"/>
                <w:lang w:val="el-GR"/>
              </w:rPr>
            </w:pPr>
          </w:p>
          <w:p w14:paraId="0D24E3A2" w14:textId="5B3D69C2" w:rsidR="00576B7B" w:rsidRDefault="00576B7B" w:rsidP="00736F12">
            <w:pPr>
              <w:spacing w:after="0" w:line="360" w:lineRule="auto"/>
              <w:rPr>
                <w:rFonts w:ascii="Arial" w:hAnsi="Arial" w:cs="Arial"/>
                <w:sz w:val="20"/>
                <w:szCs w:val="20"/>
                <w:lang w:val="el-GR"/>
              </w:rPr>
            </w:pPr>
          </w:p>
          <w:p w14:paraId="5E0F223F" w14:textId="05A1C4E0" w:rsidR="00576B7B" w:rsidRDefault="00576B7B" w:rsidP="00736F12">
            <w:pPr>
              <w:spacing w:after="0" w:line="360" w:lineRule="auto"/>
              <w:rPr>
                <w:rFonts w:ascii="Arial" w:hAnsi="Arial" w:cs="Arial"/>
                <w:sz w:val="20"/>
                <w:szCs w:val="20"/>
                <w:lang w:val="el-GR"/>
              </w:rPr>
            </w:pPr>
          </w:p>
          <w:p w14:paraId="2A0A6DC3" w14:textId="6D21A801" w:rsidR="00576B7B" w:rsidRDefault="00576B7B" w:rsidP="00736F12">
            <w:pPr>
              <w:spacing w:after="0" w:line="360" w:lineRule="auto"/>
              <w:rPr>
                <w:rFonts w:ascii="Arial" w:hAnsi="Arial" w:cs="Arial"/>
                <w:sz w:val="20"/>
                <w:szCs w:val="20"/>
                <w:lang w:val="el-GR"/>
              </w:rPr>
            </w:pPr>
          </w:p>
          <w:p w14:paraId="3F372A38" w14:textId="425B89EC" w:rsidR="00576B7B" w:rsidRDefault="00576B7B" w:rsidP="00736F12">
            <w:pPr>
              <w:spacing w:after="0" w:line="360" w:lineRule="auto"/>
              <w:rPr>
                <w:rFonts w:ascii="Arial" w:hAnsi="Arial" w:cs="Arial"/>
                <w:sz w:val="20"/>
                <w:szCs w:val="20"/>
                <w:lang w:val="el-GR"/>
              </w:rPr>
            </w:pPr>
          </w:p>
          <w:p w14:paraId="4CC70BEF" w14:textId="0B21AA91" w:rsidR="00576B7B" w:rsidRDefault="00576B7B" w:rsidP="00736F12">
            <w:pPr>
              <w:spacing w:after="0" w:line="360" w:lineRule="auto"/>
              <w:rPr>
                <w:rFonts w:ascii="Arial" w:hAnsi="Arial" w:cs="Arial"/>
                <w:sz w:val="20"/>
                <w:szCs w:val="20"/>
                <w:lang w:val="el-GR"/>
              </w:rPr>
            </w:pPr>
          </w:p>
          <w:p w14:paraId="25992EE1" w14:textId="00A83C0B" w:rsidR="00576B7B" w:rsidRDefault="00576B7B" w:rsidP="00736F12">
            <w:pPr>
              <w:spacing w:after="0" w:line="360" w:lineRule="auto"/>
              <w:rPr>
                <w:rFonts w:ascii="Arial" w:hAnsi="Arial" w:cs="Arial"/>
                <w:sz w:val="20"/>
                <w:szCs w:val="20"/>
                <w:lang w:val="el-GR"/>
              </w:rPr>
            </w:pPr>
          </w:p>
          <w:p w14:paraId="51141E5A" w14:textId="0BDD50EB" w:rsidR="00576B7B" w:rsidRDefault="00576B7B" w:rsidP="00736F12">
            <w:pPr>
              <w:spacing w:after="0" w:line="360" w:lineRule="auto"/>
              <w:rPr>
                <w:rFonts w:ascii="Arial" w:hAnsi="Arial" w:cs="Arial"/>
                <w:sz w:val="20"/>
                <w:szCs w:val="20"/>
                <w:lang w:val="el-GR"/>
              </w:rPr>
            </w:pPr>
          </w:p>
          <w:p w14:paraId="44760DBB" w14:textId="7FF987E9" w:rsidR="00576B7B" w:rsidRDefault="00576B7B" w:rsidP="00736F12">
            <w:pPr>
              <w:spacing w:after="0" w:line="360" w:lineRule="auto"/>
              <w:rPr>
                <w:rFonts w:ascii="Arial" w:hAnsi="Arial" w:cs="Arial"/>
                <w:sz w:val="20"/>
                <w:szCs w:val="20"/>
                <w:lang w:val="el-GR"/>
              </w:rPr>
            </w:pPr>
          </w:p>
          <w:p w14:paraId="22DFF2B4" w14:textId="046E9D04" w:rsidR="00576B7B" w:rsidRDefault="00576B7B" w:rsidP="00736F12">
            <w:pPr>
              <w:spacing w:after="0" w:line="360" w:lineRule="auto"/>
              <w:rPr>
                <w:rFonts w:ascii="Arial" w:hAnsi="Arial" w:cs="Arial"/>
                <w:sz w:val="20"/>
                <w:szCs w:val="20"/>
                <w:lang w:val="el-GR"/>
              </w:rPr>
            </w:pPr>
          </w:p>
          <w:p w14:paraId="228A49B8" w14:textId="2E3AD237" w:rsidR="00576B7B" w:rsidRDefault="00576B7B" w:rsidP="00736F12">
            <w:pPr>
              <w:spacing w:after="0" w:line="360" w:lineRule="auto"/>
              <w:rPr>
                <w:rFonts w:ascii="Arial" w:hAnsi="Arial" w:cs="Arial"/>
                <w:sz w:val="20"/>
                <w:szCs w:val="20"/>
                <w:lang w:val="el-GR"/>
              </w:rPr>
            </w:pPr>
          </w:p>
          <w:p w14:paraId="219F4E91" w14:textId="7795C832" w:rsidR="00576B7B" w:rsidRDefault="00576B7B" w:rsidP="00736F12">
            <w:pPr>
              <w:spacing w:after="0" w:line="360" w:lineRule="auto"/>
              <w:rPr>
                <w:rFonts w:ascii="Arial" w:hAnsi="Arial" w:cs="Arial"/>
                <w:sz w:val="20"/>
                <w:szCs w:val="20"/>
                <w:lang w:val="el-GR"/>
              </w:rPr>
            </w:pPr>
          </w:p>
          <w:p w14:paraId="482E16DB" w14:textId="2B2FB098" w:rsidR="00576B7B" w:rsidRDefault="00576B7B" w:rsidP="00736F12">
            <w:pPr>
              <w:spacing w:after="0" w:line="360" w:lineRule="auto"/>
              <w:rPr>
                <w:rFonts w:ascii="Arial" w:hAnsi="Arial" w:cs="Arial"/>
                <w:sz w:val="20"/>
                <w:szCs w:val="20"/>
                <w:lang w:val="el-GR"/>
              </w:rPr>
            </w:pPr>
          </w:p>
          <w:p w14:paraId="5F96734F" w14:textId="29D29177" w:rsidR="00576B7B" w:rsidRDefault="00576B7B" w:rsidP="00736F12">
            <w:pPr>
              <w:spacing w:after="0" w:line="360" w:lineRule="auto"/>
              <w:rPr>
                <w:rFonts w:ascii="Arial" w:hAnsi="Arial" w:cs="Arial"/>
                <w:sz w:val="20"/>
                <w:szCs w:val="20"/>
                <w:lang w:val="el-GR"/>
              </w:rPr>
            </w:pPr>
          </w:p>
          <w:p w14:paraId="0E234E10" w14:textId="7B766864" w:rsidR="00576B7B" w:rsidRDefault="00576B7B" w:rsidP="00736F12">
            <w:pPr>
              <w:spacing w:after="0" w:line="360" w:lineRule="auto"/>
              <w:rPr>
                <w:rFonts w:ascii="Arial" w:hAnsi="Arial" w:cs="Arial"/>
                <w:sz w:val="20"/>
                <w:szCs w:val="20"/>
                <w:lang w:val="el-GR"/>
              </w:rPr>
            </w:pPr>
          </w:p>
          <w:p w14:paraId="088FC775" w14:textId="0EE38230" w:rsidR="00576B7B" w:rsidRDefault="00576B7B" w:rsidP="00736F12">
            <w:pPr>
              <w:spacing w:after="0" w:line="360" w:lineRule="auto"/>
              <w:rPr>
                <w:rFonts w:ascii="Arial" w:hAnsi="Arial" w:cs="Arial"/>
                <w:sz w:val="20"/>
                <w:szCs w:val="20"/>
                <w:lang w:val="el-GR"/>
              </w:rPr>
            </w:pPr>
          </w:p>
          <w:p w14:paraId="49062522" w14:textId="0BCB5DF3" w:rsidR="00576B7B" w:rsidRDefault="00576B7B" w:rsidP="00736F12">
            <w:pPr>
              <w:spacing w:after="0" w:line="360" w:lineRule="auto"/>
              <w:rPr>
                <w:rFonts w:ascii="Arial" w:hAnsi="Arial" w:cs="Arial"/>
                <w:sz w:val="20"/>
                <w:szCs w:val="20"/>
                <w:lang w:val="el-GR"/>
              </w:rPr>
            </w:pPr>
          </w:p>
          <w:p w14:paraId="13DFE987" w14:textId="100EA701" w:rsidR="00576B7B" w:rsidRDefault="00576B7B" w:rsidP="00736F12">
            <w:pPr>
              <w:spacing w:after="0" w:line="360" w:lineRule="auto"/>
              <w:rPr>
                <w:rFonts w:ascii="Arial" w:hAnsi="Arial" w:cs="Arial"/>
                <w:sz w:val="20"/>
                <w:szCs w:val="20"/>
                <w:lang w:val="el-GR"/>
              </w:rPr>
            </w:pPr>
          </w:p>
          <w:p w14:paraId="1D29855E" w14:textId="5CEE1CDF" w:rsidR="00576B7B" w:rsidRDefault="00576B7B" w:rsidP="00736F12">
            <w:pPr>
              <w:spacing w:after="0" w:line="360" w:lineRule="auto"/>
              <w:rPr>
                <w:rFonts w:ascii="Arial" w:hAnsi="Arial" w:cs="Arial"/>
                <w:sz w:val="20"/>
                <w:szCs w:val="20"/>
                <w:lang w:val="el-GR"/>
              </w:rPr>
            </w:pPr>
          </w:p>
          <w:p w14:paraId="35D679EB" w14:textId="000FFD39" w:rsidR="00576B7B" w:rsidRDefault="00576B7B" w:rsidP="00736F12">
            <w:pPr>
              <w:spacing w:after="0" w:line="360" w:lineRule="auto"/>
              <w:rPr>
                <w:rFonts w:ascii="Arial" w:hAnsi="Arial" w:cs="Arial"/>
                <w:sz w:val="20"/>
                <w:szCs w:val="20"/>
                <w:lang w:val="el-GR"/>
              </w:rPr>
            </w:pPr>
          </w:p>
          <w:p w14:paraId="007226D0" w14:textId="3647A865" w:rsidR="00576B7B" w:rsidRDefault="00576B7B" w:rsidP="00736F12">
            <w:pPr>
              <w:spacing w:after="0" w:line="360" w:lineRule="auto"/>
              <w:rPr>
                <w:rFonts w:ascii="Arial" w:hAnsi="Arial" w:cs="Arial"/>
                <w:sz w:val="20"/>
                <w:szCs w:val="20"/>
                <w:lang w:val="el-GR"/>
              </w:rPr>
            </w:pPr>
          </w:p>
          <w:p w14:paraId="7613FFFA" w14:textId="78500138" w:rsidR="00576B7B" w:rsidRDefault="00576B7B" w:rsidP="00736F12">
            <w:pPr>
              <w:spacing w:after="0" w:line="360" w:lineRule="auto"/>
              <w:rPr>
                <w:rFonts w:ascii="Arial" w:hAnsi="Arial" w:cs="Arial"/>
                <w:sz w:val="20"/>
                <w:szCs w:val="20"/>
                <w:lang w:val="el-GR"/>
              </w:rPr>
            </w:pPr>
          </w:p>
          <w:p w14:paraId="304BB4A9" w14:textId="635E7FD9" w:rsidR="00576B7B" w:rsidRDefault="00576B7B" w:rsidP="00736F12">
            <w:pPr>
              <w:spacing w:after="0" w:line="360" w:lineRule="auto"/>
              <w:rPr>
                <w:rFonts w:ascii="Arial" w:hAnsi="Arial" w:cs="Arial"/>
                <w:sz w:val="20"/>
                <w:szCs w:val="20"/>
                <w:lang w:val="el-GR"/>
              </w:rPr>
            </w:pPr>
          </w:p>
          <w:p w14:paraId="3B5B9A79" w14:textId="4441EA59" w:rsidR="00576B7B" w:rsidRDefault="00576B7B" w:rsidP="00736F12">
            <w:pPr>
              <w:spacing w:after="0" w:line="360" w:lineRule="auto"/>
              <w:rPr>
                <w:rFonts w:ascii="Arial" w:hAnsi="Arial" w:cs="Arial"/>
                <w:sz w:val="20"/>
                <w:szCs w:val="20"/>
                <w:lang w:val="el-GR"/>
              </w:rPr>
            </w:pPr>
          </w:p>
          <w:p w14:paraId="2FC842BB" w14:textId="30B4D714" w:rsidR="00576B7B" w:rsidRDefault="00576B7B" w:rsidP="00736F12">
            <w:pPr>
              <w:spacing w:after="0" w:line="360" w:lineRule="auto"/>
              <w:rPr>
                <w:rFonts w:ascii="Arial" w:hAnsi="Arial" w:cs="Arial"/>
                <w:sz w:val="20"/>
                <w:szCs w:val="20"/>
                <w:lang w:val="el-GR"/>
              </w:rPr>
            </w:pPr>
          </w:p>
          <w:p w14:paraId="24ABD742" w14:textId="6F6DD345" w:rsidR="00576B7B" w:rsidRDefault="00576B7B" w:rsidP="00736F12">
            <w:pPr>
              <w:spacing w:after="0" w:line="360" w:lineRule="auto"/>
              <w:rPr>
                <w:rFonts w:ascii="Arial" w:hAnsi="Arial" w:cs="Arial"/>
                <w:sz w:val="20"/>
                <w:szCs w:val="20"/>
                <w:lang w:val="el-GR"/>
              </w:rPr>
            </w:pPr>
          </w:p>
          <w:p w14:paraId="634EE52A" w14:textId="64BA7A0F" w:rsidR="00576B7B" w:rsidRDefault="00576B7B" w:rsidP="00736F12">
            <w:pPr>
              <w:spacing w:after="0" w:line="360" w:lineRule="auto"/>
              <w:rPr>
                <w:rFonts w:ascii="Arial" w:hAnsi="Arial" w:cs="Arial"/>
                <w:sz w:val="20"/>
                <w:szCs w:val="20"/>
                <w:lang w:val="el-GR"/>
              </w:rPr>
            </w:pPr>
          </w:p>
          <w:p w14:paraId="60E990AD" w14:textId="7B602705" w:rsidR="00576B7B" w:rsidRDefault="00576B7B" w:rsidP="00736F12">
            <w:pPr>
              <w:spacing w:after="0" w:line="360" w:lineRule="auto"/>
              <w:rPr>
                <w:rFonts w:ascii="Arial" w:hAnsi="Arial" w:cs="Arial"/>
                <w:sz w:val="20"/>
                <w:szCs w:val="20"/>
                <w:lang w:val="el-GR"/>
              </w:rPr>
            </w:pPr>
          </w:p>
          <w:p w14:paraId="32C5D36B" w14:textId="6A4C7939" w:rsidR="00576B7B" w:rsidRDefault="00576B7B" w:rsidP="00736F12">
            <w:pPr>
              <w:spacing w:after="0" w:line="360" w:lineRule="auto"/>
              <w:rPr>
                <w:rFonts w:ascii="Arial" w:hAnsi="Arial" w:cs="Arial"/>
                <w:sz w:val="20"/>
                <w:szCs w:val="20"/>
                <w:lang w:val="el-GR"/>
              </w:rPr>
            </w:pPr>
          </w:p>
          <w:p w14:paraId="12D3793E" w14:textId="55DF0AD3" w:rsidR="00576B7B" w:rsidRDefault="00576B7B" w:rsidP="00736F12">
            <w:pPr>
              <w:spacing w:after="0" w:line="360" w:lineRule="auto"/>
              <w:rPr>
                <w:rFonts w:ascii="Arial" w:hAnsi="Arial" w:cs="Arial"/>
                <w:sz w:val="20"/>
                <w:szCs w:val="20"/>
                <w:lang w:val="el-GR"/>
              </w:rPr>
            </w:pPr>
          </w:p>
          <w:p w14:paraId="68AF2F8B" w14:textId="23BFE11B" w:rsidR="00576B7B" w:rsidRDefault="00576B7B" w:rsidP="00736F12">
            <w:pPr>
              <w:spacing w:after="0" w:line="360" w:lineRule="auto"/>
              <w:rPr>
                <w:rFonts w:ascii="Arial" w:hAnsi="Arial" w:cs="Arial"/>
                <w:sz w:val="20"/>
                <w:szCs w:val="20"/>
                <w:lang w:val="el-GR"/>
              </w:rPr>
            </w:pPr>
          </w:p>
          <w:p w14:paraId="132B9B15" w14:textId="0AE9390B" w:rsidR="00576B7B" w:rsidRDefault="00576B7B" w:rsidP="00736F12">
            <w:pPr>
              <w:spacing w:after="0" w:line="360" w:lineRule="auto"/>
              <w:rPr>
                <w:rFonts w:ascii="Arial" w:hAnsi="Arial" w:cs="Arial"/>
                <w:sz w:val="20"/>
                <w:szCs w:val="20"/>
                <w:lang w:val="el-GR"/>
              </w:rPr>
            </w:pPr>
          </w:p>
          <w:p w14:paraId="303E0841" w14:textId="56CF745D" w:rsidR="00576B7B" w:rsidRDefault="00576B7B" w:rsidP="00736F12">
            <w:pPr>
              <w:spacing w:after="0" w:line="360" w:lineRule="auto"/>
              <w:rPr>
                <w:rFonts w:ascii="Arial" w:hAnsi="Arial" w:cs="Arial"/>
                <w:sz w:val="20"/>
                <w:szCs w:val="20"/>
                <w:lang w:val="el-GR"/>
              </w:rPr>
            </w:pPr>
          </w:p>
          <w:p w14:paraId="6FAFE9F3" w14:textId="4AAF0B22" w:rsidR="00576B7B" w:rsidRDefault="00576B7B" w:rsidP="00736F12">
            <w:pPr>
              <w:spacing w:after="0" w:line="360" w:lineRule="auto"/>
              <w:rPr>
                <w:rFonts w:ascii="Arial" w:hAnsi="Arial" w:cs="Arial"/>
                <w:sz w:val="20"/>
                <w:szCs w:val="20"/>
                <w:lang w:val="el-GR"/>
              </w:rPr>
            </w:pPr>
          </w:p>
          <w:p w14:paraId="384AFAEF" w14:textId="2F8965A9" w:rsidR="00576B7B" w:rsidRDefault="00576B7B" w:rsidP="00736F12">
            <w:pPr>
              <w:spacing w:after="0" w:line="360" w:lineRule="auto"/>
              <w:rPr>
                <w:rFonts w:ascii="Arial" w:hAnsi="Arial" w:cs="Arial"/>
                <w:sz w:val="20"/>
                <w:szCs w:val="20"/>
                <w:lang w:val="el-GR"/>
              </w:rPr>
            </w:pPr>
          </w:p>
          <w:p w14:paraId="450DDF22" w14:textId="4035F3EB" w:rsidR="00576B7B" w:rsidRDefault="00576B7B" w:rsidP="00736F12">
            <w:pPr>
              <w:spacing w:after="0" w:line="360" w:lineRule="auto"/>
              <w:rPr>
                <w:rFonts w:ascii="Arial" w:hAnsi="Arial" w:cs="Arial"/>
                <w:sz w:val="20"/>
                <w:szCs w:val="20"/>
                <w:lang w:val="el-GR"/>
              </w:rPr>
            </w:pPr>
          </w:p>
          <w:p w14:paraId="70DB4CAB" w14:textId="28193535" w:rsidR="00576B7B" w:rsidRDefault="00576B7B" w:rsidP="00736F12">
            <w:pPr>
              <w:spacing w:after="0" w:line="360" w:lineRule="auto"/>
              <w:rPr>
                <w:rFonts w:ascii="Arial" w:hAnsi="Arial" w:cs="Arial"/>
                <w:sz w:val="20"/>
                <w:szCs w:val="20"/>
                <w:lang w:val="el-GR"/>
              </w:rPr>
            </w:pPr>
          </w:p>
          <w:p w14:paraId="6A1AFA1C" w14:textId="27F9E56E" w:rsidR="00576B7B" w:rsidRDefault="00576B7B" w:rsidP="00736F12">
            <w:pPr>
              <w:spacing w:after="0" w:line="360" w:lineRule="auto"/>
              <w:rPr>
                <w:rFonts w:ascii="Arial" w:hAnsi="Arial" w:cs="Arial"/>
                <w:sz w:val="20"/>
                <w:szCs w:val="20"/>
                <w:lang w:val="el-GR"/>
              </w:rPr>
            </w:pPr>
          </w:p>
          <w:p w14:paraId="38E37DF6" w14:textId="0A640769" w:rsidR="00576B7B" w:rsidRDefault="00576B7B" w:rsidP="00736F12">
            <w:pPr>
              <w:spacing w:after="0" w:line="360" w:lineRule="auto"/>
              <w:rPr>
                <w:rFonts w:ascii="Arial" w:hAnsi="Arial" w:cs="Arial"/>
                <w:sz w:val="20"/>
                <w:szCs w:val="20"/>
                <w:lang w:val="el-GR"/>
              </w:rPr>
            </w:pPr>
          </w:p>
          <w:p w14:paraId="3A7CEDBC" w14:textId="65B90DAD" w:rsidR="00576B7B" w:rsidRDefault="00576B7B" w:rsidP="00736F12">
            <w:pPr>
              <w:spacing w:after="0" w:line="360" w:lineRule="auto"/>
              <w:rPr>
                <w:rFonts w:ascii="Arial" w:hAnsi="Arial" w:cs="Arial"/>
                <w:sz w:val="20"/>
                <w:szCs w:val="20"/>
                <w:lang w:val="el-GR"/>
              </w:rPr>
            </w:pPr>
          </w:p>
          <w:p w14:paraId="074E9186" w14:textId="6C3175D4" w:rsidR="00576B7B" w:rsidRDefault="00576B7B" w:rsidP="00736F12">
            <w:pPr>
              <w:spacing w:after="0" w:line="360" w:lineRule="auto"/>
              <w:rPr>
                <w:rFonts w:ascii="Arial" w:hAnsi="Arial" w:cs="Arial"/>
                <w:sz w:val="20"/>
                <w:szCs w:val="20"/>
                <w:lang w:val="el-GR"/>
              </w:rPr>
            </w:pPr>
          </w:p>
          <w:p w14:paraId="4082300A" w14:textId="5D79CA5F" w:rsidR="00576B7B" w:rsidRDefault="00576B7B" w:rsidP="00736F12">
            <w:pPr>
              <w:spacing w:after="0" w:line="360" w:lineRule="auto"/>
              <w:rPr>
                <w:rFonts w:ascii="Arial" w:hAnsi="Arial" w:cs="Arial"/>
                <w:sz w:val="20"/>
                <w:szCs w:val="20"/>
                <w:lang w:val="el-GR"/>
              </w:rPr>
            </w:pPr>
          </w:p>
          <w:p w14:paraId="24557714" w14:textId="7DC60890" w:rsidR="00576B7B" w:rsidRDefault="00576B7B" w:rsidP="00736F12">
            <w:pPr>
              <w:spacing w:after="0" w:line="360" w:lineRule="auto"/>
              <w:rPr>
                <w:rFonts w:ascii="Arial" w:hAnsi="Arial" w:cs="Arial"/>
                <w:sz w:val="20"/>
                <w:szCs w:val="20"/>
                <w:lang w:val="el-GR"/>
              </w:rPr>
            </w:pPr>
          </w:p>
          <w:p w14:paraId="31437566" w14:textId="03FB91EA" w:rsidR="00576B7B" w:rsidRDefault="00576B7B" w:rsidP="00736F12">
            <w:pPr>
              <w:spacing w:after="0" w:line="360" w:lineRule="auto"/>
              <w:rPr>
                <w:rFonts w:ascii="Arial" w:hAnsi="Arial" w:cs="Arial"/>
                <w:sz w:val="20"/>
                <w:szCs w:val="20"/>
                <w:lang w:val="el-GR"/>
              </w:rPr>
            </w:pPr>
          </w:p>
          <w:p w14:paraId="651978E6" w14:textId="1D4006EB" w:rsidR="00576B7B" w:rsidRDefault="00576B7B" w:rsidP="00736F12">
            <w:pPr>
              <w:spacing w:after="0" w:line="360" w:lineRule="auto"/>
              <w:rPr>
                <w:rFonts w:ascii="Arial" w:hAnsi="Arial" w:cs="Arial"/>
                <w:sz w:val="20"/>
                <w:szCs w:val="20"/>
                <w:lang w:val="el-GR"/>
              </w:rPr>
            </w:pPr>
          </w:p>
          <w:p w14:paraId="3C562669" w14:textId="500C5718" w:rsidR="00576B7B" w:rsidRDefault="00576B7B" w:rsidP="00736F12">
            <w:pPr>
              <w:spacing w:after="0" w:line="360" w:lineRule="auto"/>
              <w:rPr>
                <w:rFonts w:ascii="Arial" w:hAnsi="Arial" w:cs="Arial"/>
                <w:sz w:val="20"/>
                <w:szCs w:val="20"/>
                <w:lang w:val="el-GR"/>
              </w:rPr>
            </w:pPr>
          </w:p>
          <w:p w14:paraId="04762277" w14:textId="4314F48A" w:rsidR="00576B7B" w:rsidRDefault="00576B7B" w:rsidP="00736F12">
            <w:pPr>
              <w:spacing w:after="0" w:line="360" w:lineRule="auto"/>
              <w:rPr>
                <w:rFonts w:ascii="Arial" w:hAnsi="Arial" w:cs="Arial"/>
                <w:sz w:val="20"/>
                <w:szCs w:val="20"/>
                <w:lang w:val="el-GR"/>
              </w:rPr>
            </w:pPr>
          </w:p>
          <w:p w14:paraId="15F62CA6" w14:textId="201B9FF8" w:rsidR="00576B7B" w:rsidRDefault="00576B7B" w:rsidP="00736F12">
            <w:pPr>
              <w:spacing w:after="0" w:line="360" w:lineRule="auto"/>
              <w:rPr>
                <w:rFonts w:ascii="Arial" w:hAnsi="Arial" w:cs="Arial"/>
                <w:sz w:val="20"/>
                <w:szCs w:val="20"/>
                <w:lang w:val="el-GR"/>
              </w:rPr>
            </w:pPr>
          </w:p>
          <w:p w14:paraId="5ED4A164" w14:textId="1E40714A" w:rsidR="00576B7B" w:rsidRDefault="00576B7B" w:rsidP="00736F12">
            <w:pPr>
              <w:spacing w:after="0" w:line="360" w:lineRule="auto"/>
              <w:rPr>
                <w:rFonts w:ascii="Arial" w:hAnsi="Arial" w:cs="Arial"/>
                <w:sz w:val="20"/>
                <w:szCs w:val="20"/>
                <w:lang w:val="el-GR"/>
              </w:rPr>
            </w:pPr>
          </w:p>
          <w:p w14:paraId="2946F64E" w14:textId="2263E0AF" w:rsidR="00576B7B" w:rsidRDefault="00576B7B" w:rsidP="00736F12">
            <w:pPr>
              <w:spacing w:after="0" w:line="360" w:lineRule="auto"/>
              <w:rPr>
                <w:rFonts w:ascii="Arial" w:hAnsi="Arial" w:cs="Arial"/>
                <w:sz w:val="20"/>
                <w:szCs w:val="20"/>
                <w:lang w:val="el-GR"/>
              </w:rPr>
            </w:pPr>
          </w:p>
          <w:p w14:paraId="6CAF64F3" w14:textId="1FC0B424" w:rsidR="00576B7B" w:rsidRDefault="00576B7B" w:rsidP="00736F12">
            <w:pPr>
              <w:spacing w:after="0" w:line="360" w:lineRule="auto"/>
              <w:rPr>
                <w:rFonts w:ascii="Arial" w:hAnsi="Arial" w:cs="Arial"/>
                <w:sz w:val="20"/>
                <w:szCs w:val="20"/>
                <w:lang w:val="el-GR"/>
              </w:rPr>
            </w:pPr>
          </w:p>
          <w:p w14:paraId="3ECB9847" w14:textId="239DB569" w:rsidR="00576B7B" w:rsidRDefault="00576B7B" w:rsidP="00736F12">
            <w:pPr>
              <w:spacing w:after="0" w:line="360" w:lineRule="auto"/>
              <w:rPr>
                <w:rFonts w:ascii="Arial" w:hAnsi="Arial" w:cs="Arial"/>
                <w:sz w:val="20"/>
                <w:szCs w:val="20"/>
                <w:lang w:val="el-GR"/>
              </w:rPr>
            </w:pPr>
          </w:p>
          <w:p w14:paraId="744539E9" w14:textId="1ECB8566" w:rsidR="00576B7B" w:rsidRDefault="00576B7B" w:rsidP="00736F12">
            <w:pPr>
              <w:spacing w:after="0" w:line="360" w:lineRule="auto"/>
              <w:rPr>
                <w:rFonts w:ascii="Arial" w:hAnsi="Arial" w:cs="Arial"/>
                <w:sz w:val="20"/>
                <w:szCs w:val="20"/>
                <w:lang w:val="el-GR"/>
              </w:rPr>
            </w:pPr>
          </w:p>
          <w:p w14:paraId="00C9674F" w14:textId="498CFF97" w:rsidR="00576B7B" w:rsidRDefault="00576B7B" w:rsidP="00736F12">
            <w:pPr>
              <w:spacing w:after="0" w:line="360" w:lineRule="auto"/>
              <w:rPr>
                <w:rFonts w:ascii="Arial" w:hAnsi="Arial" w:cs="Arial"/>
                <w:sz w:val="20"/>
                <w:szCs w:val="20"/>
                <w:lang w:val="el-GR"/>
              </w:rPr>
            </w:pPr>
          </w:p>
          <w:p w14:paraId="41361F0B" w14:textId="5451D079" w:rsidR="00576B7B" w:rsidRDefault="00576B7B" w:rsidP="00736F12">
            <w:pPr>
              <w:spacing w:after="0" w:line="360" w:lineRule="auto"/>
              <w:rPr>
                <w:rFonts w:ascii="Arial" w:hAnsi="Arial" w:cs="Arial"/>
                <w:sz w:val="20"/>
                <w:szCs w:val="20"/>
                <w:lang w:val="el-GR"/>
              </w:rPr>
            </w:pPr>
          </w:p>
          <w:p w14:paraId="61B785E0" w14:textId="5897CCFF" w:rsidR="00576B7B" w:rsidRDefault="00576B7B" w:rsidP="00736F12">
            <w:pPr>
              <w:spacing w:after="0" w:line="360" w:lineRule="auto"/>
              <w:rPr>
                <w:rFonts w:ascii="Arial" w:hAnsi="Arial" w:cs="Arial"/>
                <w:sz w:val="20"/>
                <w:szCs w:val="20"/>
                <w:lang w:val="el-GR"/>
              </w:rPr>
            </w:pPr>
          </w:p>
          <w:p w14:paraId="52A03EAF" w14:textId="68919690" w:rsidR="00576B7B" w:rsidRDefault="00576B7B" w:rsidP="00736F12">
            <w:pPr>
              <w:spacing w:after="0" w:line="360" w:lineRule="auto"/>
              <w:rPr>
                <w:rFonts w:ascii="Arial" w:hAnsi="Arial" w:cs="Arial"/>
                <w:sz w:val="20"/>
                <w:szCs w:val="20"/>
                <w:lang w:val="el-GR"/>
              </w:rPr>
            </w:pPr>
          </w:p>
          <w:p w14:paraId="344A0E18" w14:textId="180B8B42" w:rsidR="00576B7B" w:rsidRDefault="00576B7B" w:rsidP="00736F12">
            <w:pPr>
              <w:spacing w:after="0" w:line="360" w:lineRule="auto"/>
              <w:rPr>
                <w:rFonts w:ascii="Arial" w:hAnsi="Arial" w:cs="Arial"/>
                <w:sz w:val="20"/>
                <w:szCs w:val="20"/>
                <w:lang w:val="el-GR"/>
              </w:rPr>
            </w:pPr>
          </w:p>
          <w:p w14:paraId="0DEA22F8" w14:textId="6A4C3C36" w:rsidR="00576B7B" w:rsidRDefault="00576B7B" w:rsidP="00736F12">
            <w:pPr>
              <w:spacing w:after="0" w:line="360" w:lineRule="auto"/>
              <w:rPr>
                <w:rFonts w:ascii="Arial" w:hAnsi="Arial" w:cs="Arial"/>
                <w:sz w:val="20"/>
                <w:szCs w:val="20"/>
                <w:lang w:val="el-GR"/>
              </w:rPr>
            </w:pPr>
          </w:p>
          <w:p w14:paraId="09AEE5B2" w14:textId="15AE9DBB" w:rsidR="00576B7B" w:rsidRDefault="00576B7B" w:rsidP="00736F12">
            <w:pPr>
              <w:spacing w:after="0" w:line="360" w:lineRule="auto"/>
              <w:rPr>
                <w:rFonts w:ascii="Arial" w:hAnsi="Arial" w:cs="Arial"/>
                <w:sz w:val="20"/>
                <w:szCs w:val="20"/>
                <w:lang w:val="el-GR"/>
              </w:rPr>
            </w:pPr>
          </w:p>
          <w:p w14:paraId="66E5CE05" w14:textId="191D93C6" w:rsidR="00576B7B" w:rsidRDefault="00576B7B" w:rsidP="00736F12">
            <w:pPr>
              <w:spacing w:after="0" w:line="360" w:lineRule="auto"/>
              <w:rPr>
                <w:rFonts w:ascii="Arial" w:hAnsi="Arial" w:cs="Arial"/>
                <w:sz w:val="20"/>
                <w:szCs w:val="20"/>
                <w:lang w:val="el-GR"/>
              </w:rPr>
            </w:pPr>
          </w:p>
          <w:p w14:paraId="1EBAD35F" w14:textId="004B9F15" w:rsidR="00576B7B" w:rsidRDefault="00576B7B" w:rsidP="00736F12">
            <w:pPr>
              <w:spacing w:after="0" w:line="360" w:lineRule="auto"/>
              <w:rPr>
                <w:rFonts w:ascii="Arial" w:hAnsi="Arial" w:cs="Arial"/>
                <w:sz w:val="20"/>
                <w:szCs w:val="20"/>
                <w:lang w:val="el-GR"/>
              </w:rPr>
            </w:pPr>
          </w:p>
          <w:p w14:paraId="7022AB9D" w14:textId="7D1E8EB5" w:rsidR="00576B7B" w:rsidRDefault="00576B7B" w:rsidP="00736F12">
            <w:pPr>
              <w:spacing w:after="0" w:line="360" w:lineRule="auto"/>
              <w:rPr>
                <w:rFonts w:ascii="Arial" w:hAnsi="Arial" w:cs="Arial"/>
                <w:sz w:val="20"/>
                <w:szCs w:val="20"/>
                <w:lang w:val="el-GR"/>
              </w:rPr>
            </w:pPr>
          </w:p>
          <w:p w14:paraId="1855BAE7" w14:textId="2BF00137" w:rsidR="00576B7B" w:rsidRDefault="00576B7B" w:rsidP="00736F12">
            <w:pPr>
              <w:spacing w:after="0" w:line="360" w:lineRule="auto"/>
              <w:rPr>
                <w:rFonts w:ascii="Arial" w:hAnsi="Arial" w:cs="Arial"/>
                <w:sz w:val="20"/>
                <w:szCs w:val="20"/>
                <w:lang w:val="el-GR"/>
              </w:rPr>
            </w:pPr>
          </w:p>
          <w:p w14:paraId="316B77E5" w14:textId="02E348AA" w:rsidR="00576B7B" w:rsidRDefault="00576B7B" w:rsidP="00736F12">
            <w:pPr>
              <w:spacing w:after="0" w:line="360" w:lineRule="auto"/>
              <w:rPr>
                <w:rFonts w:ascii="Arial" w:hAnsi="Arial" w:cs="Arial"/>
                <w:sz w:val="20"/>
                <w:szCs w:val="20"/>
                <w:lang w:val="el-GR"/>
              </w:rPr>
            </w:pPr>
          </w:p>
          <w:p w14:paraId="64674546" w14:textId="68D96C04" w:rsidR="00576B7B" w:rsidRDefault="00576B7B" w:rsidP="00736F12">
            <w:pPr>
              <w:spacing w:after="0" w:line="360" w:lineRule="auto"/>
              <w:rPr>
                <w:rFonts w:ascii="Arial" w:hAnsi="Arial" w:cs="Arial"/>
                <w:sz w:val="20"/>
                <w:szCs w:val="20"/>
                <w:lang w:val="el-GR"/>
              </w:rPr>
            </w:pPr>
          </w:p>
          <w:p w14:paraId="7811C146" w14:textId="5C3082E1" w:rsidR="00576B7B" w:rsidRDefault="00576B7B" w:rsidP="00736F12">
            <w:pPr>
              <w:spacing w:after="0" w:line="360" w:lineRule="auto"/>
              <w:rPr>
                <w:rFonts w:ascii="Arial" w:hAnsi="Arial" w:cs="Arial"/>
                <w:sz w:val="20"/>
                <w:szCs w:val="20"/>
                <w:lang w:val="el-GR"/>
              </w:rPr>
            </w:pPr>
          </w:p>
          <w:p w14:paraId="4C19D3AB" w14:textId="15DA3079" w:rsidR="00576B7B" w:rsidRDefault="00576B7B" w:rsidP="00736F12">
            <w:pPr>
              <w:spacing w:after="0" w:line="360" w:lineRule="auto"/>
              <w:rPr>
                <w:rFonts w:ascii="Arial" w:hAnsi="Arial" w:cs="Arial"/>
                <w:sz w:val="20"/>
                <w:szCs w:val="20"/>
                <w:lang w:val="el-GR"/>
              </w:rPr>
            </w:pPr>
          </w:p>
          <w:p w14:paraId="6E825444" w14:textId="18E7AB64" w:rsidR="00576B7B" w:rsidRDefault="00576B7B" w:rsidP="00736F12">
            <w:pPr>
              <w:spacing w:after="0" w:line="360" w:lineRule="auto"/>
              <w:rPr>
                <w:rFonts w:ascii="Arial" w:hAnsi="Arial" w:cs="Arial"/>
                <w:sz w:val="20"/>
                <w:szCs w:val="20"/>
                <w:lang w:val="el-GR"/>
              </w:rPr>
            </w:pPr>
          </w:p>
          <w:p w14:paraId="0AA6EA62" w14:textId="407A56EB" w:rsidR="00576B7B" w:rsidRDefault="00576B7B" w:rsidP="00736F12">
            <w:pPr>
              <w:spacing w:after="0" w:line="360" w:lineRule="auto"/>
              <w:rPr>
                <w:rFonts w:ascii="Arial" w:hAnsi="Arial" w:cs="Arial"/>
                <w:sz w:val="20"/>
                <w:szCs w:val="20"/>
                <w:lang w:val="el-GR"/>
              </w:rPr>
            </w:pPr>
          </w:p>
          <w:p w14:paraId="30653A62" w14:textId="367D803E" w:rsidR="00576B7B" w:rsidRDefault="00576B7B" w:rsidP="00736F12">
            <w:pPr>
              <w:spacing w:after="0" w:line="360" w:lineRule="auto"/>
              <w:rPr>
                <w:rFonts w:ascii="Arial" w:hAnsi="Arial" w:cs="Arial"/>
                <w:sz w:val="20"/>
                <w:szCs w:val="20"/>
                <w:lang w:val="el-GR"/>
              </w:rPr>
            </w:pPr>
          </w:p>
          <w:p w14:paraId="07AD9EAC" w14:textId="2AACDF4A" w:rsidR="00576B7B" w:rsidRDefault="00576B7B" w:rsidP="00736F12">
            <w:pPr>
              <w:spacing w:after="0" w:line="360" w:lineRule="auto"/>
              <w:rPr>
                <w:rFonts w:ascii="Arial" w:hAnsi="Arial" w:cs="Arial"/>
                <w:sz w:val="20"/>
                <w:szCs w:val="20"/>
                <w:lang w:val="el-GR"/>
              </w:rPr>
            </w:pPr>
          </w:p>
          <w:p w14:paraId="44FED334" w14:textId="7EF94A01" w:rsidR="00576B7B" w:rsidRDefault="00576B7B" w:rsidP="00736F12">
            <w:pPr>
              <w:spacing w:after="0" w:line="360" w:lineRule="auto"/>
              <w:rPr>
                <w:rFonts w:ascii="Arial" w:hAnsi="Arial" w:cs="Arial"/>
                <w:sz w:val="20"/>
                <w:szCs w:val="20"/>
                <w:lang w:val="el-GR"/>
              </w:rPr>
            </w:pPr>
          </w:p>
          <w:p w14:paraId="54D76292" w14:textId="6C66E454" w:rsidR="00576B7B" w:rsidRDefault="00576B7B" w:rsidP="00736F12">
            <w:pPr>
              <w:spacing w:after="0" w:line="360" w:lineRule="auto"/>
              <w:rPr>
                <w:rFonts w:ascii="Arial" w:hAnsi="Arial" w:cs="Arial"/>
                <w:sz w:val="20"/>
                <w:szCs w:val="20"/>
                <w:lang w:val="el-GR"/>
              </w:rPr>
            </w:pPr>
          </w:p>
          <w:p w14:paraId="42524DA5" w14:textId="6A7998C4" w:rsidR="00576B7B" w:rsidRDefault="00576B7B" w:rsidP="00736F12">
            <w:pPr>
              <w:spacing w:after="0" w:line="360" w:lineRule="auto"/>
              <w:rPr>
                <w:rFonts w:ascii="Arial" w:hAnsi="Arial" w:cs="Arial"/>
                <w:sz w:val="20"/>
                <w:szCs w:val="20"/>
                <w:lang w:val="el-GR"/>
              </w:rPr>
            </w:pPr>
          </w:p>
          <w:p w14:paraId="55E691A3" w14:textId="096DEC6A" w:rsidR="00576B7B" w:rsidRDefault="00576B7B" w:rsidP="00736F12">
            <w:pPr>
              <w:spacing w:after="0" w:line="360" w:lineRule="auto"/>
              <w:rPr>
                <w:rFonts w:ascii="Arial" w:hAnsi="Arial" w:cs="Arial"/>
                <w:sz w:val="20"/>
                <w:szCs w:val="20"/>
                <w:lang w:val="el-GR"/>
              </w:rPr>
            </w:pPr>
          </w:p>
          <w:p w14:paraId="59135BF3" w14:textId="56BB5104" w:rsidR="00576B7B" w:rsidRDefault="00576B7B" w:rsidP="00736F12">
            <w:pPr>
              <w:spacing w:after="0" w:line="360" w:lineRule="auto"/>
              <w:rPr>
                <w:rFonts w:ascii="Arial" w:hAnsi="Arial" w:cs="Arial"/>
                <w:sz w:val="20"/>
                <w:szCs w:val="20"/>
                <w:lang w:val="el-GR"/>
              </w:rPr>
            </w:pPr>
          </w:p>
          <w:p w14:paraId="6B1FFB30" w14:textId="77777777" w:rsidR="00576B7B" w:rsidRDefault="00576B7B" w:rsidP="00736F12">
            <w:pPr>
              <w:spacing w:after="0" w:line="360" w:lineRule="auto"/>
              <w:rPr>
                <w:rFonts w:ascii="Arial" w:hAnsi="Arial" w:cs="Arial"/>
                <w:sz w:val="20"/>
                <w:szCs w:val="20"/>
                <w:lang w:val="el-GR"/>
              </w:rPr>
            </w:pPr>
          </w:p>
          <w:p w14:paraId="44712416" w14:textId="77777777" w:rsidR="00576B7B" w:rsidRPr="00211C0D" w:rsidRDefault="00576B7B" w:rsidP="00576B7B">
            <w:pPr>
              <w:spacing w:after="0" w:line="360" w:lineRule="auto"/>
              <w:rPr>
                <w:rFonts w:ascii="Arial" w:hAnsi="Arial" w:cs="Arial"/>
                <w:sz w:val="20"/>
                <w:szCs w:val="20"/>
                <w:lang w:val="pt-PT"/>
              </w:rPr>
            </w:pPr>
            <w:r w:rsidRPr="00211C0D">
              <w:rPr>
                <w:rFonts w:ascii="Arial" w:hAnsi="Arial" w:cs="Arial"/>
                <w:sz w:val="20"/>
                <w:szCs w:val="20"/>
                <w:lang w:val="pt-PT"/>
              </w:rPr>
              <w:t xml:space="preserve">66(I) </w:t>
            </w:r>
            <w:r>
              <w:rPr>
                <w:rFonts w:ascii="Arial" w:hAnsi="Arial" w:cs="Arial"/>
                <w:sz w:val="20"/>
                <w:szCs w:val="20"/>
                <w:lang w:val="el-GR"/>
              </w:rPr>
              <w:t>του</w:t>
            </w:r>
            <w:r w:rsidRPr="00211C0D">
              <w:rPr>
                <w:rFonts w:ascii="Arial" w:hAnsi="Arial" w:cs="Arial"/>
                <w:sz w:val="20"/>
                <w:szCs w:val="20"/>
                <w:lang w:val="pt-PT"/>
              </w:rPr>
              <w:t xml:space="preserve"> 1997</w:t>
            </w:r>
          </w:p>
          <w:p w14:paraId="4382285F" w14:textId="77777777" w:rsidR="00576B7B" w:rsidRPr="00211C0D" w:rsidRDefault="00576B7B" w:rsidP="00576B7B">
            <w:pPr>
              <w:spacing w:after="0" w:line="360" w:lineRule="auto"/>
              <w:rPr>
                <w:rFonts w:ascii="Arial" w:hAnsi="Arial" w:cs="Arial"/>
                <w:sz w:val="20"/>
                <w:szCs w:val="20"/>
                <w:lang w:val="pt-PT"/>
              </w:rPr>
            </w:pPr>
            <w:r w:rsidRPr="00D0132B">
              <w:rPr>
                <w:rFonts w:ascii="Arial" w:hAnsi="Arial" w:cs="Arial"/>
                <w:sz w:val="20"/>
                <w:szCs w:val="20"/>
                <w:lang w:val="el-GR"/>
              </w:rPr>
              <w:t>ΔΙΟΡΘ</w:t>
            </w:r>
            <w:r w:rsidRPr="00211C0D">
              <w:rPr>
                <w:rFonts w:ascii="Arial" w:hAnsi="Arial" w:cs="Arial"/>
                <w:sz w:val="20"/>
                <w:szCs w:val="20"/>
                <w:lang w:val="pt-PT"/>
              </w:rPr>
              <w:t>/I(I)/317/22.8.97</w:t>
            </w:r>
          </w:p>
          <w:p w14:paraId="7353B02E" w14:textId="77777777" w:rsidR="00576B7B" w:rsidRPr="00211C0D" w:rsidRDefault="00576B7B" w:rsidP="00576B7B">
            <w:pPr>
              <w:spacing w:after="0" w:line="360" w:lineRule="auto"/>
              <w:rPr>
                <w:rFonts w:ascii="Arial" w:hAnsi="Arial" w:cs="Arial"/>
                <w:sz w:val="20"/>
                <w:szCs w:val="20"/>
                <w:lang w:val="pt-PT"/>
              </w:rPr>
            </w:pPr>
            <w:r w:rsidRPr="00211C0D">
              <w:rPr>
                <w:rFonts w:ascii="Arial" w:hAnsi="Arial" w:cs="Arial"/>
                <w:sz w:val="20"/>
                <w:szCs w:val="20"/>
                <w:lang w:val="pt-PT"/>
              </w:rPr>
              <w:t xml:space="preserve">74(I) </w:t>
            </w:r>
            <w:r>
              <w:rPr>
                <w:rFonts w:ascii="Arial" w:hAnsi="Arial" w:cs="Arial"/>
                <w:sz w:val="20"/>
                <w:szCs w:val="20"/>
                <w:lang w:val="el-GR"/>
              </w:rPr>
              <w:t>του</w:t>
            </w:r>
            <w:r w:rsidRPr="00211C0D">
              <w:rPr>
                <w:rFonts w:ascii="Arial" w:hAnsi="Arial" w:cs="Arial"/>
                <w:sz w:val="20"/>
                <w:szCs w:val="20"/>
                <w:lang w:val="pt-PT"/>
              </w:rPr>
              <w:t xml:space="preserve"> 1999</w:t>
            </w:r>
          </w:p>
          <w:p w14:paraId="6C9AD596" w14:textId="77777777" w:rsidR="00576B7B" w:rsidRPr="00211C0D" w:rsidRDefault="00576B7B" w:rsidP="00576B7B">
            <w:pPr>
              <w:spacing w:after="0" w:line="360" w:lineRule="auto"/>
              <w:rPr>
                <w:rFonts w:ascii="Arial" w:hAnsi="Arial" w:cs="Arial"/>
                <w:sz w:val="20"/>
                <w:szCs w:val="20"/>
                <w:lang w:val="pt-PT"/>
              </w:rPr>
            </w:pPr>
            <w:r w:rsidRPr="00211C0D">
              <w:rPr>
                <w:rFonts w:ascii="Arial" w:hAnsi="Arial" w:cs="Arial"/>
                <w:sz w:val="20"/>
                <w:szCs w:val="20"/>
                <w:lang w:val="pt-PT"/>
              </w:rPr>
              <w:t xml:space="preserve">94(I) </w:t>
            </w:r>
            <w:r>
              <w:rPr>
                <w:rFonts w:ascii="Arial" w:hAnsi="Arial" w:cs="Arial"/>
                <w:sz w:val="20"/>
                <w:szCs w:val="20"/>
                <w:lang w:val="el-GR"/>
              </w:rPr>
              <w:t>του</w:t>
            </w:r>
            <w:r w:rsidRPr="00211C0D">
              <w:rPr>
                <w:rFonts w:ascii="Arial" w:hAnsi="Arial" w:cs="Arial"/>
                <w:sz w:val="20"/>
                <w:szCs w:val="20"/>
                <w:lang w:val="pt-PT"/>
              </w:rPr>
              <w:t xml:space="preserve"> 2000</w:t>
            </w:r>
          </w:p>
          <w:p w14:paraId="0B00C585" w14:textId="77777777" w:rsidR="00576B7B" w:rsidRPr="00211C0D" w:rsidRDefault="00576B7B" w:rsidP="00576B7B">
            <w:pPr>
              <w:spacing w:after="0" w:line="360" w:lineRule="auto"/>
              <w:rPr>
                <w:rFonts w:ascii="Arial" w:hAnsi="Arial" w:cs="Arial"/>
                <w:sz w:val="20"/>
                <w:szCs w:val="20"/>
                <w:lang w:val="pt-PT"/>
              </w:rPr>
            </w:pPr>
            <w:r w:rsidRPr="00211C0D">
              <w:rPr>
                <w:rFonts w:ascii="Arial" w:hAnsi="Arial" w:cs="Arial"/>
                <w:sz w:val="20"/>
                <w:szCs w:val="20"/>
                <w:lang w:val="pt-PT"/>
              </w:rPr>
              <w:t xml:space="preserve">119(I) </w:t>
            </w:r>
            <w:r>
              <w:rPr>
                <w:rFonts w:ascii="Arial" w:hAnsi="Arial" w:cs="Arial"/>
                <w:sz w:val="20"/>
                <w:szCs w:val="20"/>
                <w:lang w:val="el-GR"/>
              </w:rPr>
              <w:t>του</w:t>
            </w:r>
            <w:r w:rsidRPr="00211C0D">
              <w:rPr>
                <w:rFonts w:ascii="Arial" w:hAnsi="Arial" w:cs="Arial"/>
                <w:sz w:val="20"/>
                <w:szCs w:val="20"/>
                <w:lang w:val="pt-PT"/>
              </w:rPr>
              <w:t xml:space="preserve"> 2003</w:t>
            </w:r>
          </w:p>
          <w:p w14:paraId="37A633B1" w14:textId="77777777" w:rsidR="00576B7B" w:rsidRPr="00211C0D" w:rsidRDefault="00576B7B" w:rsidP="00576B7B">
            <w:pPr>
              <w:spacing w:after="0" w:line="360" w:lineRule="auto"/>
              <w:rPr>
                <w:rFonts w:ascii="Arial" w:hAnsi="Arial" w:cs="Arial"/>
                <w:sz w:val="20"/>
                <w:szCs w:val="20"/>
                <w:lang w:val="pt-PT"/>
              </w:rPr>
            </w:pPr>
            <w:r w:rsidRPr="00211C0D">
              <w:rPr>
                <w:rFonts w:ascii="Arial" w:hAnsi="Arial" w:cs="Arial"/>
                <w:sz w:val="20"/>
                <w:szCs w:val="20"/>
                <w:lang w:val="pt-PT"/>
              </w:rPr>
              <w:t xml:space="preserve">4(I) </w:t>
            </w:r>
            <w:r>
              <w:rPr>
                <w:rFonts w:ascii="Arial" w:hAnsi="Arial" w:cs="Arial"/>
                <w:sz w:val="20"/>
                <w:szCs w:val="20"/>
                <w:lang w:val="el-GR"/>
              </w:rPr>
              <w:t>του</w:t>
            </w:r>
            <w:r w:rsidRPr="00211C0D">
              <w:rPr>
                <w:rFonts w:ascii="Arial" w:hAnsi="Arial" w:cs="Arial"/>
                <w:sz w:val="20"/>
                <w:szCs w:val="20"/>
                <w:lang w:val="pt-PT"/>
              </w:rPr>
              <w:t xml:space="preserve"> 2004</w:t>
            </w:r>
          </w:p>
          <w:p w14:paraId="7E19E5DD" w14:textId="77777777" w:rsidR="00576B7B" w:rsidRPr="00211C0D" w:rsidRDefault="00576B7B" w:rsidP="00576B7B">
            <w:pPr>
              <w:spacing w:after="0" w:line="360" w:lineRule="auto"/>
              <w:rPr>
                <w:rFonts w:ascii="Arial" w:hAnsi="Arial" w:cs="Arial"/>
                <w:sz w:val="20"/>
                <w:szCs w:val="20"/>
                <w:lang w:val="pt-PT"/>
              </w:rPr>
            </w:pPr>
            <w:r w:rsidRPr="00211C0D">
              <w:rPr>
                <w:rFonts w:ascii="Arial" w:hAnsi="Arial" w:cs="Arial"/>
                <w:sz w:val="20"/>
                <w:szCs w:val="20"/>
                <w:lang w:val="pt-PT"/>
              </w:rPr>
              <w:t xml:space="preserve">151(I) </w:t>
            </w:r>
            <w:r>
              <w:rPr>
                <w:rFonts w:ascii="Arial" w:hAnsi="Arial" w:cs="Arial"/>
                <w:sz w:val="20"/>
                <w:szCs w:val="20"/>
                <w:lang w:val="el-GR"/>
              </w:rPr>
              <w:t>του</w:t>
            </w:r>
            <w:r w:rsidRPr="00211C0D">
              <w:rPr>
                <w:rFonts w:ascii="Arial" w:hAnsi="Arial" w:cs="Arial"/>
                <w:sz w:val="20"/>
                <w:szCs w:val="20"/>
                <w:lang w:val="pt-PT"/>
              </w:rPr>
              <w:t xml:space="preserve"> 2004</w:t>
            </w:r>
          </w:p>
          <w:p w14:paraId="429443F3" w14:textId="77777777" w:rsidR="00576B7B" w:rsidRPr="00211C0D" w:rsidRDefault="00576B7B" w:rsidP="00576B7B">
            <w:pPr>
              <w:spacing w:after="0" w:line="360" w:lineRule="auto"/>
              <w:rPr>
                <w:rFonts w:ascii="Arial" w:hAnsi="Arial" w:cs="Arial"/>
                <w:sz w:val="20"/>
                <w:szCs w:val="20"/>
                <w:lang w:val="pt-PT"/>
              </w:rPr>
            </w:pPr>
            <w:r w:rsidRPr="00211C0D">
              <w:rPr>
                <w:rFonts w:ascii="Arial" w:hAnsi="Arial" w:cs="Arial"/>
                <w:sz w:val="20"/>
                <w:szCs w:val="20"/>
                <w:lang w:val="pt-PT"/>
              </w:rPr>
              <w:t xml:space="preserve">231(I) </w:t>
            </w:r>
            <w:r>
              <w:rPr>
                <w:rFonts w:ascii="Arial" w:hAnsi="Arial" w:cs="Arial"/>
                <w:sz w:val="20"/>
                <w:szCs w:val="20"/>
                <w:lang w:val="el-GR"/>
              </w:rPr>
              <w:t>του</w:t>
            </w:r>
            <w:r w:rsidRPr="00211C0D">
              <w:rPr>
                <w:rFonts w:ascii="Arial" w:hAnsi="Arial" w:cs="Arial"/>
                <w:sz w:val="20"/>
                <w:szCs w:val="20"/>
                <w:lang w:val="pt-PT"/>
              </w:rPr>
              <w:t xml:space="preserve"> 2004</w:t>
            </w:r>
          </w:p>
          <w:p w14:paraId="4CFF9413" w14:textId="77777777" w:rsidR="00576B7B" w:rsidRPr="00211C0D" w:rsidRDefault="00576B7B" w:rsidP="00576B7B">
            <w:pPr>
              <w:spacing w:after="0" w:line="360" w:lineRule="auto"/>
              <w:rPr>
                <w:rFonts w:ascii="Arial" w:hAnsi="Arial" w:cs="Arial"/>
                <w:sz w:val="20"/>
                <w:szCs w:val="20"/>
                <w:lang w:val="pt-PT"/>
              </w:rPr>
            </w:pPr>
            <w:r w:rsidRPr="00211C0D">
              <w:rPr>
                <w:rFonts w:ascii="Arial" w:hAnsi="Arial" w:cs="Arial"/>
                <w:sz w:val="20"/>
                <w:szCs w:val="20"/>
                <w:lang w:val="pt-PT"/>
              </w:rPr>
              <w:t xml:space="preserve">235(I) </w:t>
            </w:r>
            <w:r>
              <w:rPr>
                <w:rFonts w:ascii="Arial" w:hAnsi="Arial" w:cs="Arial"/>
                <w:sz w:val="20"/>
                <w:szCs w:val="20"/>
                <w:lang w:val="el-GR"/>
              </w:rPr>
              <w:t>του</w:t>
            </w:r>
            <w:r w:rsidRPr="00211C0D">
              <w:rPr>
                <w:rFonts w:ascii="Arial" w:hAnsi="Arial" w:cs="Arial"/>
                <w:sz w:val="20"/>
                <w:szCs w:val="20"/>
                <w:lang w:val="pt-PT"/>
              </w:rPr>
              <w:t xml:space="preserve"> 2004</w:t>
            </w:r>
          </w:p>
          <w:p w14:paraId="03E06BBB" w14:textId="77777777" w:rsidR="00576B7B" w:rsidRPr="00211C0D" w:rsidRDefault="00576B7B" w:rsidP="00576B7B">
            <w:pPr>
              <w:spacing w:after="0" w:line="360" w:lineRule="auto"/>
              <w:rPr>
                <w:rFonts w:ascii="Arial" w:hAnsi="Arial" w:cs="Arial"/>
                <w:sz w:val="20"/>
                <w:szCs w:val="20"/>
                <w:lang w:val="pt-PT"/>
              </w:rPr>
            </w:pPr>
            <w:r w:rsidRPr="00211C0D">
              <w:rPr>
                <w:rFonts w:ascii="Arial" w:hAnsi="Arial" w:cs="Arial"/>
                <w:sz w:val="20"/>
                <w:szCs w:val="20"/>
                <w:lang w:val="pt-PT"/>
              </w:rPr>
              <w:t xml:space="preserve">20(I) </w:t>
            </w:r>
            <w:r>
              <w:rPr>
                <w:rFonts w:ascii="Arial" w:hAnsi="Arial" w:cs="Arial"/>
                <w:sz w:val="20"/>
                <w:szCs w:val="20"/>
                <w:lang w:val="el-GR"/>
              </w:rPr>
              <w:t>του</w:t>
            </w:r>
            <w:r w:rsidRPr="00211C0D">
              <w:rPr>
                <w:rFonts w:ascii="Arial" w:hAnsi="Arial" w:cs="Arial"/>
                <w:sz w:val="20"/>
                <w:szCs w:val="20"/>
                <w:lang w:val="pt-PT"/>
              </w:rPr>
              <w:t xml:space="preserve"> 2005</w:t>
            </w:r>
          </w:p>
          <w:p w14:paraId="53919BB5" w14:textId="77777777" w:rsidR="00576B7B" w:rsidRPr="00211C0D" w:rsidRDefault="00576B7B" w:rsidP="00576B7B">
            <w:pPr>
              <w:spacing w:after="0" w:line="360" w:lineRule="auto"/>
              <w:rPr>
                <w:rFonts w:ascii="Arial" w:hAnsi="Arial" w:cs="Arial"/>
                <w:sz w:val="20"/>
                <w:szCs w:val="20"/>
                <w:lang w:val="pt-PT"/>
              </w:rPr>
            </w:pPr>
            <w:r w:rsidRPr="00211C0D">
              <w:rPr>
                <w:rFonts w:ascii="Arial" w:hAnsi="Arial" w:cs="Arial"/>
                <w:sz w:val="20"/>
                <w:szCs w:val="20"/>
                <w:lang w:val="pt-PT"/>
              </w:rPr>
              <w:t xml:space="preserve">80(I) </w:t>
            </w:r>
            <w:r>
              <w:rPr>
                <w:rFonts w:ascii="Arial" w:hAnsi="Arial" w:cs="Arial"/>
                <w:sz w:val="20"/>
                <w:szCs w:val="20"/>
                <w:lang w:val="el-GR"/>
              </w:rPr>
              <w:t>του</w:t>
            </w:r>
            <w:r w:rsidRPr="00211C0D">
              <w:rPr>
                <w:rFonts w:ascii="Arial" w:hAnsi="Arial" w:cs="Arial"/>
                <w:sz w:val="20"/>
                <w:szCs w:val="20"/>
                <w:lang w:val="pt-PT"/>
              </w:rPr>
              <w:t xml:space="preserve"> 2008</w:t>
            </w:r>
          </w:p>
          <w:p w14:paraId="140F4021" w14:textId="77777777" w:rsidR="00576B7B" w:rsidRPr="00211C0D" w:rsidRDefault="00576B7B" w:rsidP="00576B7B">
            <w:pPr>
              <w:spacing w:after="0" w:line="360" w:lineRule="auto"/>
              <w:rPr>
                <w:rFonts w:ascii="Arial" w:hAnsi="Arial" w:cs="Arial"/>
                <w:sz w:val="20"/>
                <w:szCs w:val="20"/>
                <w:lang w:val="pt-PT"/>
              </w:rPr>
            </w:pPr>
            <w:r w:rsidRPr="00211C0D">
              <w:rPr>
                <w:rFonts w:ascii="Arial" w:hAnsi="Arial" w:cs="Arial"/>
                <w:sz w:val="20"/>
                <w:szCs w:val="20"/>
                <w:lang w:val="pt-PT"/>
              </w:rPr>
              <w:t xml:space="preserve">100(I) </w:t>
            </w:r>
            <w:r>
              <w:rPr>
                <w:rFonts w:ascii="Arial" w:hAnsi="Arial" w:cs="Arial"/>
                <w:sz w:val="20"/>
                <w:szCs w:val="20"/>
                <w:lang w:val="el-GR"/>
              </w:rPr>
              <w:t>του</w:t>
            </w:r>
            <w:r w:rsidRPr="00211C0D">
              <w:rPr>
                <w:rFonts w:ascii="Arial" w:hAnsi="Arial" w:cs="Arial"/>
                <w:sz w:val="20"/>
                <w:szCs w:val="20"/>
                <w:lang w:val="pt-PT"/>
              </w:rPr>
              <w:t xml:space="preserve"> 2009</w:t>
            </w:r>
          </w:p>
          <w:p w14:paraId="281BEF82"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123(</w:t>
            </w:r>
            <w:r w:rsidRPr="00D0132B">
              <w:rPr>
                <w:rFonts w:ascii="Arial" w:hAnsi="Arial" w:cs="Arial"/>
                <w:sz w:val="20"/>
                <w:szCs w:val="20"/>
                <w:lang w:val="en-GB"/>
              </w:rPr>
              <w:t>I</w:t>
            </w:r>
            <w:r w:rsidRPr="00576B7B">
              <w:rPr>
                <w:rFonts w:ascii="Arial" w:hAnsi="Arial" w:cs="Arial"/>
                <w:sz w:val="20"/>
                <w:szCs w:val="20"/>
                <w:lang w:val="el-GR"/>
              </w:rPr>
              <w:t>)</w:t>
            </w:r>
            <w:r>
              <w:rPr>
                <w:rFonts w:ascii="Arial" w:hAnsi="Arial" w:cs="Arial"/>
                <w:sz w:val="20"/>
                <w:szCs w:val="20"/>
                <w:lang w:val="el-GR"/>
              </w:rPr>
              <w:t xml:space="preserve"> του </w:t>
            </w:r>
            <w:r w:rsidRPr="00576B7B">
              <w:rPr>
                <w:rFonts w:ascii="Arial" w:hAnsi="Arial" w:cs="Arial"/>
                <w:sz w:val="20"/>
                <w:szCs w:val="20"/>
                <w:lang w:val="el-GR"/>
              </w:rPr>
              <w:t>2009</w:t>
            </w:r>
          </w:p>
          <w:p w14:paraId="52C00692"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27(</w:t>
            </w:r>
            <w:r w:rsidRPr="00D0132B">
              <w:rPr>
                <w:rFonts w:ascii="Arial" w:hAnsi="Arial" w:cs="Arial"/>
                <w:sz w:val="20"/>
                <w:szCs w:val="20"/>
                <w:lang w:val="en-GB"/>
              </w:rPr>
              <w:t>I</w:t>
            </w:r>
            <w:r w:rsidRPr="00576B7B">
              <w:rPr>
                <w:rFonts w:ascii="Arial" w:hAnsi="Arial" w:cs="Arial"/>
                <w:sz w:val="20"/>
                <w:szCs w:val="20"/>
                <w:lang w:val="el-GR"/>
              </w:rPr>
              <w:t>)</w:t>
            </w:r>
            <w:r>
              <w:rPr>
                <w:rFonts w:ascii="Arial" w:hAnsi="Arial" w:cs="Arial"/>
                <w:sz w:val="20"/>
                <w:szCs w:val="20"/>
                <w:lang w:val="el-GR"/>
              </w:rPr>
              <w:t xml:space="preserve"> του </w:t>
            </w:r>
            <w:r w:rsidRPr="00576B7B">
              <w:rPr>
                <w:rFonts w:ascii="Arial" w:hAnsi="Arial" w:cs="Arial"/>
                <w:sz w:val="20"/>
                <w:szCs w:val="20"/>
                <w:lang w:val="el-GR"/>
              </w:rPr>
              <w:t>2011</w:t>
            </w:r>
          </w:p>
          <w:p w14:paraId="2BC8FFA8"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104(</w:t>
            </w:r>
            <w:r w:rsidRPr="00D0132B">
              <w:rPr>
                <w:rFonts w:ascii="Arial" w:hAnsi="Arial" w:cs="Arial"/>
                <w:sz w:val="20"/>
                <w:szCs w:val="20"/>
                <w:lang w:val="en-GB"/>
              </w:rPr>
              <w:t>I</w:t>
            </w:r>
            <w:r w:rsidRPr="00576B7B">
              <w:rPr>
                <w:rFonts w:ascii="Arial" w:hAnsi="Arial" w:cs="Arial"/>
                <w:sz w:val="20"/>
                <w:szCs w:val="20"/>
                <w:lang w:val="el-GR"/>
              </w:rPr>
              <w:t>)</w:t>
            </w:r>
            <w:r>
              <w:rPr>
                <w:rFonts w:ascii="Arial" w:hAnsi="Arial" w:cs="Arial"/>
                <w:sz w:val="20"/>
                <w:szCs w:val="20"/>
                <w:lang w:val="el-GR"/>
              </w:rPr>
              <w:t xml:space="preserve"> του </w:t>
            </w:r>
            <w:r w:rsidRPr="00576B7B">
              <w:rPr>
                <w:rFonts w:ascii="Arial" w:hAnsi="Arial" w:cs="Arial"/>
                <w:sz w:val="20"/>
                <w:szCs w:val="20"/>
                <w:lang w:val="el-GR"/>
              </w:rPr>
              <w:t>2011</w:t>
            </w:r>
          </w:p>
          <w:p w14:paraId="5904AA18"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107(</w:t>
            </w:r>
            <w:r w:rsidRPr="00D0132B">
              <w:rPr>
                <w:rFonts w:ascii="Arial" w:hAnsi="Arial" w:cs="Arial"/>
                <w:sz w:val="20"/>
                <w:szCs w:val="20"/>
                <w:lang w:val="en-GB"/>
              </w:rPr>
              <w:t>I</w:t>
            </w:r>
            <w:r w:rsidRPr="00576B7B">
              <w:rPr>
                <w:rFonts w:ascii="Arial" w:hAnsi="Arial" w:cs="Arial"/>
                <w:sz w:val="20"/>
                <w:szCs w:val="20"/>
                <w:lang w:val="el-GR"/>
              </w:rPr>
              <w:t>)</w:t>
            </w:r>
            <w:r>
              <w:rPr>
                <w:rFonts w:ascii="Arial" w:hAnsi="Arial" w:cs="Arial"/>
                <w:sz w:val="20"/>
                <w:szCs w:val="20"/>
                <w:lang w:val="el-GR"/>
              </w:rPr>
              <w:t xml:space="preserve"> του </w:t>
            </w:r>
            <w:r w:rsidRPr="00576B7B">
              <w:rPr>
                <w:rFonts w:ascii="Arial" w:hAnsi="Arial" w:cs="Arial"/>
                <w:sz w:val="20"/>
                <w:szCs w:val="20"/>
                <w:lang w:val="el-GR"/>
              </w:rPr>
              <w:t>2012</w:t>
            </w:r>
          </w:p>
          <w:p w14:paraId="22FE414C"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14(</w:t>
            </w:r>
            <w:r w:rsidRPr="00D0132B">
              <w:rPr>
                <w:rFonts w:ascii="Arial" w:hAnsi="Arial" w:cs="Arial"/>
                <w:sz w:val="20"/>
                <w:szCs w:val="20"/>
                <w:lang w:val="el-GR"/>
              </w:rPr>
              <w:t>Ι</w:t>
            </w:r>
            <w:r w:rsidRPr="00576B7B">
              <w:rPr>
                <w:rFonts w:ascii="Arial" w:hAnsi="Arial" w:cs="Arial"/>
                <w:sz w:val="20"/>
                <w:szCs w:val="20"/>
                <w:lang w:val="el-GR"/>
              </w:rPr>
              <w:t>)</w:t>
            </w:r>
            <w:r>
              <w:rPr>
                <w:rFonts w:ascii="Arial" w:hAnsi="Arial" w:cs="Arial"/>
                <w:sz w:val="20"/>
                <w:szCs w:val="20"/>
                <w:lang w:val="el-GR"/>
              </w:rPr>
              <w:t xml:space="preserve"> του </w:t>
            </w:r>
            <w:r w:rsidRPr="00576B7B">
              <w:rPr>
                <w:rFonts w:ascii="Arial" w:hAnsi="Arial" w:cs="Arial"/>
                <w:sz w:val="20"/>
                <w:szCs w:val="20"/>
                <w:lang w:val="el-GR"/>
              </w:rPr>
              <w:t>2013</w:t>
            </w:r>
          </w:p>
          <w:p w14:paraId="0F1BCDA4"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87(</w:t>
            </w:r>
            <w:r w:rsidRPr="00D0132B">
              <w:rPr>
                <w:rFonts w:ascii="Arial" w:hAnsi="Arial" w:cs="Arial"/>
                <w:sz w:val="20"/>
                <w:szCs w:val="20"/>
                <w:lang w:val="el-GR"/>
              </w:rPr>
              <w:t>Ι</w:t>
            </w:r>
            <w:r w:rsidRPr="00576B7B">
              <w:rPr>
                <w:rFonts w:ascii="Arial" w:hAnsi="Arial" w:cs="Arial"/>
                <w:sz w:val="20"/>
                <w:szCs w:val="20"/>
                <w:lang w:val="el-GR"/>
              </w:rPr>
              <w:t>)</w:t>
            </w:r>
            <w:r>
              <w:rPr>
                <w:rFonts w:ascii="Arial" w:hAnsi="Arial" w:cs="Arial"/>
                <w:sz w:val="20"/>
                <w:szCs w:val="20"/>
                <w:lang w:val="el-GR"/>
              </w:rPr>
              <w:t xml:space="preserve"> του </w:t>
            </w:r>
            <w:r w:rsidRPr="00576B7B">
              <w:rPr>
                <w:rFonts w:ascii="Arial" w:hAnsi="Arial" w:cs="Arial"/>
                <w:sz w:val="20"/>
                <w:szCs w:val="20"/>
                <w:lang w:val="el-GR"/>
              </w:rPr>
              <w:t>2013</w:t>
            </w:r>
          </w:p>
          <w:p w14:paraId="38ACB591"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102(</w:t>
            </w:r>
            <w:r w:rsidRPr="00D0132B">
              <w:rPr>
                <w:rFonts w:ascii="Arial" w:hAnsi="Arial" w:cs="Arial"/>
                <w:sz w:val="20"/>
                <w:szCs w:val="20"/>
                <w:lang w:val="en-GB"/>
              </w:rPr>
              <w:t>I</w:t>
            </w:r>
            <w:r w:rsidRPr="00576B7B">
              <w:rPr>
                <w:rFonts w:ascii="Arial" w:hAnsi="Arial" w:cs="Arial"/>
                <w:sz w:val="20"/>
                <w:szCs w:val="20"/>
                <w:lang w:val="el-GR"/>
              </w:rPr>
              <w:t>)</w:t>
            </w:r>
            <w:r>
              <w:rPr>
                <w:rFonts w:ascii="Arial" w:hAnsi="Arial" w:cs="Arial"/>
                <w:sz w:val="20"/>
                <w:szCs w:val="20"/>
                <w:lang w:val="el-GR"/>
              </w:rPr>
              <w:t xml:space="preserve"> του </w:t>
            </w:r>
            <w:r w:rsidRPr="00576B7B">
              <w:rPr>
                <w:rFonts w:ascii="Arial" w:hAnsi="Arial" w:cs="Arial"/>
                <w:sz w:val="20"/>
                <w:szCs w:val="20"/>
                <w:lang w:val="el-GR"/>
              </w:rPr>
              <w:t>2013</w:t>
            </w:r>
          </w:p>
          <w:p w14:paraId="54BE3CDD"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141(</w:t>
            </w:r>
            <w:r w:rsidRPr="00D0132B">
              <w:rPr>
                <w:rFonts w:ascii="Arial" w:hAnsi="Arial" w:cs="Arial"/>
                <w:sz w:val="20"/>
                <w:szCs w:val="20"/>
                <w:lang w:val="en-GB"/>
              </w:rPr>
              <w:t>I</w:t>
            </w:r>
            <w:r w:rsidRPr="00576B7B">
              <w:rPr>
                <w:rFonts w:ascii="Arial" w:hAnsi="Arial" w:cs="Arial"/>
                <w:sz w:val="20"/>
                <w:szCs w:val="20"/>
                <w:lang w:val="el-GR"/>
              </w:rPr>
              <w:t>)</w:t>
            </w:r>
            <w:r>
              <w:rPr>
                <w:rFonts w:ascii="Arial" w:hAnsi="Arial" w:cs="Arial"/>
                <w:sz w:val="20"/>
                <w:szCs w:val="20"/>
                <w:lang w:val="el-GR"/>
              </w:rPr>
              <w:t xml:space="preserve"> του </w:t>
            </w:r>
            <w:r w:rsidRPr="00576B7B">
              <w:rPr>
                <w:rFonts w:ascii="Arial" w:hAnsi="Arial" w:cs="Arial"/>
                <w:sz w:val="20"/>
                <w:szCs w:val="20"/>
                <w:lang w:val="el-GR"/>
              </w:rPr>
              <w:t>2013</w:t>
            </w:r>
          </w:p>
          <w:p w14:paraId="2131C52D"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5(</w:t>
            </w:r>
            <w:r w:rsidRPr="00D0132B">
              <w:rPr>
                <w:rFonts w:ascii="Arial" w:hAnsi="Arial" w:cs="Arial"/>
                <w:sz w:val="20"/>
                <w:szCs w:val="20"/>
                <w:lang w:val="en-GB"/>
              </w:rPr>
              <w:t>I</w:t>
            </w:r>
            <w:r w:rsidRPr="00576B7B">
              <w:rPr>
                <w:rFonts w:ascii="Arial" w:hAnsi="Arial" w:cs="Arial"/>
                <w:sz w:val="20"/>
                <w:szCs w:val="20"/>
                <w:lang w:val="el-GR"/>
              </w:rPr>
              <w:t>)</w:t>
            </w:r>
            <w:r>
              <w:rPr>
                <w:rFonts w:ascii="Arial" w:hAnsi="Arial" w:cs="Arial"/>
                <w:sz w:val="20"/>
                <w:szCs w:val="20"/>
                <w:lang w:val="el-GR"/>
              </w:rPr>
              <w:t xml:space="preserve"> του </w:t>
            </w:r>
            <w:r w:rsidRPr="00576B7B">
              <w:rPr>
                <w:rFonts w:ascii="Arial" w:hAnsi="Arial" w:cs="Arial"/>
                <w:sz w:val="20"/>
                <w:szCs w:val="20"/>
                <w:lang w:val="el-GR"/>
              </w:rPr>
              <w:t>2015</w:t>
            </w:r>
          </w:p>
          <w:p w14:paraId="0D660F7D"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26(</w:t>
            </w:r>
            <w:r w:rsidRPr="00D0132B">
              <w:rPr>
                <w:rFonts w:ascii="Arial" w:hAnsi="Arial" w:cs="Arial"/>
                <w:sz w:val="20"/>
                <w:szCs w:val="20"/>
                <w:lang w:val="el-GR"/>
              </w:rPr>
              <w:t>Ι</w:t>
            </w:r>
            <w:r w:rsidRPr="00576B7B">
              <w:rPr>
                <w:rFonts w:ascii="Arial" w:hAnsi="Arial" w:cs="Arial"/>
                <w:sz w:val="20"/>
                <w:szCs w:val="20"/>
                <w:lang w:val="el-GR"/>
              </w:rPr>
              <w:t>)</w:t>
            </w:r>
            <w:r>
              <w:rPr>
                <w:rFonts w:ascii="Arial" w:hAnsi="Arial" w:cs="Arial"/>
                <w:sz w:val="20"/>
                <w:szCs w:val="20"/>
                <w:lang w:val="el-GR"/>
              </w:rPr>
              <w:t xml:space="preserve"> του </w:t>
            </w:r>
            <w:r w:rsidRPr="00576B7B">
              <w:rPr>
                <w:rFonts w:ascii="Arial" w:hAnsi="Arial" w:cs="Arial"/>
                <w:sz w:val="20"/>
                <w:szCs w:val="20"/>
                <w:lang w:val="el-GR"/>
              </w:rPr>
              <w:t>2015</w:t>
            </w:r>
          </w:p>
          <w:p w14:paraId="1F6CF478"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35(</w:t>
            </w:r>
            <w:r w:rsidRPr="00D0132B">
              <w:rPr>
                <w:rFonts w:ascii="Arial" w:hAnsi="Arial" w:cs="Arial"/>
                <w:sz w:val="20"/>
                <w:szCs w:val="20"/>
                <w:lang w:val="en-GB"/>
              </w:rPr>
              <w:t>I</w:t>
            </w:r>
            <w:r w:rsidRPr="00576B7B">
              <w:rPr>
                <w:rFonts w:ascii="Arial" w:hAnsi="Arial" w:cs="Arial"/>
                <w:sz w:val="20"/>
                <w:szCs w:val="20"/>
                <w:lang w:val="el-GR"/>
              </w:rPr>
              <w:t>)</w:t>
            </w:r>
            <w:r>
              <w:rPr>
                <w:rFonts w:ascii="Arial" w:hAnsi="Arial" w:cs="Arial"/>
                <w:sz w:val="20"/>
                <w:szCs w:val="20"/>
                <w:lang w:val="el-GR"/>
              </w:rPr>
              <w:t xml:space="preserve"> του </w:t>
            </w:r>
            <w:r w:rsidRPr="00576B7B">
              <w:rPr>
                <w:rFonts w:ascii="Arial" w:hAnsi="Arial" w:cs="Arial"/>
                <w:sz w:val="20"/>
                <w:szCs w:val="20"/>
                <w:lang w:val="el-GR"/>
              </w:rPr>
              <w:t>2015</w:t>
            </w:r>
          </w:p>
          <w:p w14:paraId="31EB7311"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71(</w:t>
            </w:r>
            <w:r w:rsidRPr="00D0132B">
              <w:rPr>
                <w:rFonts w:ascii="Arial" w:hAnsi="Arial" w:cs="Arial"/>
                <w:sz w:val="20"/>
                <w:szCs w:val="20"/>
                <w:lang w:val="el-GR"/>
              </w:rPr>
              <w:t>Ι</w:t>
            </w:r>
            <w:r w:rsidRPr="00576B7B">
              <w:rPr>
                <w:rFonts w:ascii="Arial" w:hAnsi="Arial" w:cs="Arial"/>
                <w:sz w:val="20"/>
                <w:szCs w:val="20"/>
                <w:lang w:val="el-GR"/>
              </w:rPr>
              <w:t>)</w:t>
            </w:r>
            <w:r>
              <w:rPr>
                <w:rFonts w:ascii="Arial" w:hAnsi="Arial" w:cs="Arial"/>
                <w:sz w:val="20"/>
                <w:szCs w:val="20"/>
                <w:lang w:val="el-GR"/>
              </w:rPr>
              <w:t xml:space="preserve"> του </w:t>
            </w:r>
            <w:r w:rsidRPr="00576B7B">
              <w:rPr>
                <w:rFonts w:ascii="Arial" w:hAnsi="Arial" w:cs="Arial"/>
                <w:sz w:val="20"/>
                <w:szCs w:val="20"/>
                <w:lang w:val="el-GR"/>
              </w:rPr>
              <w:t>2015</w:t>
            </w:r>
          </w:p>
          <w:p w14:paraId="30AA13FD"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93(</w:t>
            </w:r>
            <w:r w:rsidRPr="00D0132B">
              <w:rPr>
                <w:rFonts w:ascii="Arial" w:hAnsi="Arial" w:cs="Arial"/>
                <w:sz w:val="20"/>
                <w:szCs w:val="20"/>
                <w:lang w:val="en-GB"/>
              </w:rPr>
              <w:t>I</w:t>
            </w:r>
            <w:r w:rsidRPr="00576B7B">
              <w:rPr>
                <w:rFonts w:ascii="Arial" w:hAnsi="Arial" w:cs="Arial"/>
                <w:sz w:val="20"/>
                <w:szCs w:val="20"/>
                <w:lang w:val="el-GR"/>
              </w:rPr>
              <w:t>)</w:t>
            </w:r>
            <w:r>
              <w:rPr>
                <w:rFonts w:ascii="Arial" w:hAnsi="Arial" w:cs="Arial"/>
                <w:sz w:val="20"/>
                <w:szCs w:val="20"/>
                <w:lang w:val="el-GR"/>
              </w:rPr>
              <w:t xml:space="preserve"> του </w:t>
            </w:r>
            <w:r w:rsidRPr="00576B7B">
              <w:rPr>
                <w:rFonts w:ascii="Arial" w:hAnsi="Arial" w:cs="Arial"/>
                <w:sz w:val="20"/>
                <w:szCs w:val="20"/>
                <w:lang w:val="el-GR"/>
              </w:rPr>
              <w:t>2015</w:t>
            </w:r>
          </w:p>
          <w:p w14:paraId="07CDAF53"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109(</w:t>
            </w:r>
            <w:r w:rsidRPr="00D0132B">
              <w:rPr>
                <w:rFonts w:ascii="Arial" w:hAnsi="Arial" w:cs="Arial"/>
                <w:sz w:val="20"/>
                <w:szCs w:val="20"/>
                <w:lang w:val="en-GB"/>
              </w:rPr>
              <w:t>I</w:t>
            </w:r>
            <w:r w:rsidRPr="00576B7B">
              <w:rPr>
                <w:rFonts w:ascii="Arial" w:hAnsi="Arial" w:cs="Arial"/>
                <w:sz w:val="20"/>
                <w:szCs w:val="20"/>
                <w:lang w:val="el-GR"/>
              </w:rPr>
              <w:t>)</w:t>
            </w:r>
            <w:r>
              <w:rPr>
                <w:rFonts w:ascii="Arial" w:hAnsi="Arial" w:cs="Arial"/>
                <w:sz w:val="20"/>
                <w:szCs w:val="20"/>
                <w:lang w:val="el-GR"/>
              </w:rPr>
              <w:t xml:space="preserve"> του </w:t>
            </w:r>
            <w:r w:rsidRPr="00576B7B">
              <w:rPr>
                <w:rFonts w:ascii="Arial" w:hAnsi="Arial" w:cs="Arial"/>
                <w:sz w:val="20"/>
                <w:szCs w:val="20"/>
                <w:lang w:val="el-GR"/>
              </w:rPr>
              <w:t>2015</w:t>
            </w:r>
          </w:p>
          <w:p w14:paraId="78CBB188"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152(</w:t>
            </w:r>
            <w:r w:rsidRPr="00D0132B">
              <w:rPr>
                <w:rFonts w:ascii="Arial" w:hAnsi="Arial" w:cs="Arial"/>
                <w:sz w:val="20"/>
                <w:szCs w:val="20"/>
                <w:lang w:val="en-GB"/>
              </w:rPr>
              <w:t>I</w:t>
            </w:r>
            <w:r w:rsidRPr="00576B7B">
              <w:rPr>
                <w:rFonts w:ascii="Arial" w:hAnsi="Arial" w:cs="Arial"/>
                <w:sz w:val="20"/>
                <w:szCs w:val="20"/>
                <w:lang w:val="el-GR"/>
              </w:rPr>
              <w:t>)</w:t>
            </w:r>
            <w:r>
              <w:rPr>
                <w:rFonts w:ascii="Arial" w:hAnsi="Arial" w:cs="Arial"/>
                <w:sz w:val="20"/>
                <w:szCs w:val="20"/>
                <w:lang w:val="el-GR"/>
              </w:rPr>
              <w:t xml:space="preserve"> του </w:t>
            </w:r>
            <w:r w:rsidRPr="00576B7B">
              <w:rPr>
                <w:rFonts w:ascii="Arial" w:hAnsi="Arial" w:cs="Arial"/>
                <w:sz w:val="20"/>
                <w:szCs w:val="20"/>
                <w:lang w:val="el-GR"/>
              </w:rPr>
              <w:t>2015</w:t>
            </w:r>
          </w:p>
          <w:p w14:paraId="396698F4"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168(</w:t>
            </w:r>
            <w:r w:rsidRPr="00D0132B">
              <w:rPr>
                <w:rFonts w:ascii="Arial" w:hAnsi="Arial" w:cs="Arial"/>
                <w:sz w:val="20"/>
                <w:szCs w:val="20"/>
                <w:lang w:val="en-GB"/>
              </w:rPr>
              <w:t>I</w:t>
            </w:r>
            <w:r w:rsidRPr="00576B7B">
              <w:rPr>
                <w:rFonts w:ascii="Arial" w:hAnsi="Arial" w:cs="Arial"/>
                <w:sz w:val="20"/>
                <w:szCs w:val="20"/>
                <w:lang w:val="el-GR"/>
              </w:rPr>
              <w:t>)</w:t>
            </w:r>
            <w:r>
              <w:rPr>
                <w:rFonts w:ascii="Arial" w:hAnsi="Arial" w:cs="Arial"/>
                <w:sz w:val="20"/>
                <w:szCs w:val="20"/>
                <w:lang w:val="el-GR"/>
              </w:rPr>
              <w:t xml:space="preserve"> του </w:t>
            </w:r>
            <w:r w:rsidRPr="00576B7B">
              <w:rPr>
                <w:rFonts w:ascii="Arial" w:hAnsi="Arial" w:cs="Arial"/>
                <w:sz w:val="20"/>
                <w:szCs w:val="20"/>
                <w:lang w:val="el-GR"/>
              </w:rPr>
              <w:t>2015</w:t>
            </w:r>
          </w:p>
          <w:p w14:paraId="3006ADDF"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21(</w:t>
            </w:r>
            <w:r w:rsidRPr="00D0132B">
              <w:rPr>
                <w:rFonts w:ascii="Arial" w:hAnsi="Arial" w:cs="Arial"/>
                <w:sz w:val="20"/>
                <w:szCs w:val="20"/>
                <w:lang w:val="el-GR"/>
              </w:rPr>
              <w:t>Ι</w:t>
            </w:r>
            <w:r w:rsidRPr="00576B7B">
              <w:rPr>
                <w:rFonts w:ascii="Arial" w:hAnsi="Arial" w:cs="Arial"/>
                <w:sz w:val="20"/>
                <w:szCs w:val="20"/>
                <w:lang w:val="el-GR"/>
              </w:rPr>
              <w:t>)</w:t>
            </w:r>
            <w:r>
              <w:rPr>
                <w:rFonts w:ascii="Arial" w:hAnsi="Arial" w:cs="Arial"/>
                <w:sz w:val="20"/>
                <w:szCs w:val="20"/>
                <w:lang w:val="el-GR"/>
              </w:rPr>
              <w:t xml:space="preserve"> του </w:t>
            </w:r>
            <w:r w:rsidRPr="00576B7B">
              <w:rPr>
                <w:rFonts w:ascii="Arial" w:hAnsi="Arial" w:cs="Arial"/>
                <w:sz w:val="20"/>
                <w:szCs w:val="20"/>
                <w:lang w:val="el-GR"/>
              </w:rPr>
              <w:t>2016</w:t>
            </w:r>
          </w:p>
          <w:p w14:paraId="0B4906B4" w14:textId="77777777" w:rsidR="00576B7B" w:rsidRPr="004F5D1E" w:rsidRDefault="00576B7B" w:rsidP="00576B7B">
            <w:pPr>
              <w:spacing w:after="0" w:line="360" w:lineRule="auto"/>
              <w:rPr>
                <w:rFonts w:ascii="Arial" w:hAnsi="Arial" w:cs="Arial"/>
                <w:sz w:val="20"/>
                <w:szCs w:val="20"/>
                <w:lang w:val="el-GR"/>
              </w:rPr>
            </w:pPr>
            <w:r w:rsidRPr="004F5D1E">
              <w:rPr>
                <w:rFonts w:ascii="Arial" w:hAnsi="Arial" w:cs="Arial"/>
                <w:sz w:val="20"/>
                <w:szCs w:val="20"/>
                <w:lang w:val="el-GR"/>
              </w:rPr>
              <w:t>5(</w:t>
            </w:r>
            <w:r w:rsidRPr="00D0132B">
              <w:rPr>
                <w:rFonts w:ascii="Arial" w:hAnsi="Arial" w:cs="Arial"/>
                <w:sz w:val="20"/>
                <w:szCs w:val="20"/>
                <w:lang w:val="en-GB"/>
              </w:rPr>
              <w:t>I</w:t>
            </w:r>
            <w:r w:rsidRPr="004F5D1E">
              <w:rPr>
                <w:rFonts w:ascii="Arial" w:hAnsi="Arial" w:cs="Arial"/>
                <w:sz w:val="20"/>
                <w:szCs w:val="20"/>
                <w:lang w:val="el-GR"/>
              </w:rPr>
              <w:t>)</w:t>
            </w:r>
            <w:r>
              <w:rPr>
                <w:rFonts w:ascii="Arial" w:hAnsi="Arial" w:cs="Arial"/>
                <w:sz w:val="20"/>
                <w:szCs w:val="20"/>
                <w:lang w:val="el-GR"/>
              </w:rPr>
              <w:t xml:space="preserve"> του </w:t>
            </w:r>
            <w:r w:rsidRPr="004F5D1E">
              <w:rPr>
                <w:rFonts w:ascii="Arial" w:hAnsi="Arial" w:cs="Arial"/>
                <w:sz w:val="20"/>
                <w:szCs w:val="20"/>
                <w:lang w:val="el-GR"/>
              </w:rPr>
              <w:t>2017</w:t>
            </w:r>
          </w:p>
          <w:p w14:paraId="0B92CDD5"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38(</w:t>
            </w:r>
            <w:r w:rsidRPr="00D0132B">
              <w:rPr>
                <w:rFonts w:ascii="Arial" w:hAnsi="Arial" w:cs="Arial"/>
                <w:sz w:val="20"/>
                <w:szCs w:val="20"/>
                <w:lang w:val="en-GB"/>
              </w:rPr>
              <w:t>I</w:t>
            </w:r>
            <w:r w:rsidRPr="00576B7B">
              <w:rPr>
                <w:rFonts w:ascii="Arial" w:hAnsi="Arial" w:cs="Arial"/>
                <w:sz w:val="20"/>
                <w:szCs w:val="20"/>
                <w:lang w:val="el-GR"/>
              </w:rPr>
              <w:t>)</w:t>
            </w:r>
            <w:r>
              <w:rPr>
                <w:rFonts w:ascii="Arial" w:hAnsi="Arial" w:cs="Arial"/>
                <w:sz w:val="20"/>
                <w:szCs w:val="20"/>
                <w:lang w:val="el-GR"/>
              </w:rPr>
              <w:t xml:space="preserve"> του </w:t>
            </w:r>
            <w:r w:rsidRPr="00576B7B">
              <w:rPr>
                <w:rFonts w:ascii="Arial" w:hAnsi="Arial" w:cs="Arial"/>
                <w:sz w:val="20"/>
                <w:szCs w:val="20"/>
                <w:lang w:val="el-GR"/>
              </w:rPr>
              <w:t>2017</w:t>
            </w:r>
          </w:p>
          <w:p w14:paraId="19EF1ED3"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169(</w:t>
            </w:r>
            <w:r w:rsidRPr="00D0132B">
              <w:rPr>
                <w:rFonts w:ascii="Arial" w:hAnsi="Arial" w:cs="Arial"/>
                <w:sz w:val="20"/>
                <w:szCs w:val="20"/>
                <w:lang w:val="en-GB"/>
              </w:rPr>
              <w:t>I</w:t>
            </w:r>
            <w:r w:rsidRPr="00576B7B">
              <w:rPr>
                <w:rFonts w:ascii="Arial" w:hAnsi="Arial" w:cs="Arial"/>
                <w:sz w:val="20"/>
                <w:szCs w:val="20"/>
                <w:lang w:val="el-GR"/>
              </w:rPr>
              <w:t>)</w:t>
            </w:r>
            <w:r>
              <w:rPr>
                <w:rFonts w:ascii="Arial" w:hAnsi="Arial" w:cs="Arial"/>
                <w:sz w:val="20"/>
                <w:szCs w:val="20"/>
                <w:lang w:val="el-GR"/>
              </w:rPr>
              <w:t xml:space="preserve"> του </w:t>
            </w:r>
            <w:r w:rsidRPr="00576B7B">
              <w:rPr>
                <w:rFonts w:ascii="Arial" w:hAnsi="Arial" w:cs="Arial"/>
                <w:sz w:val="20"/>
                <w:szCs w:val="20"/>
                <w:lang w:val="el-GR"/>
              </w:rPr>
              <w:t>2017</w:t>
            </w:r>
          </w:p>
          <w:p w14:paraId="057E5235"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28(</w:t>
            </w:r>
            <w:r w:rsidRPr="00D0132B">
              <w:rPr>
                <w:rFonts w:ascii="Arial" w:hAnsi="Arial" w:cs="Arial"/>
                <w:sz w:val="20"/>
                <w:szCs w:val="20"/>
                <w:lang w:val="en-GB"/>
              </w:rPr>
              <w:t>I</w:t>
            </w:r>
            <w:r w:rsidRPr="00576B7B">
              <w:rPr>
                <w:rFonts w:ascii="Arial" w:hAnsi="Arial" w:cs="Arial"/>
                <w:sz w:val="20"/>
                <w:szCs w:val="20"/>
                <w:lang w:val="el-GR"/>
              </w:rPr>
              <w:t>)</w:t>
            </w:r>
            <w:r>
              <w:rPr>
                <w:rFonts w:ascii="Arial" w:hAnsi="Arial" w:cs="Arial"/>
                <w:sz w:val="20"/>
                <w:szCs w:val="20"/>
                <w:lang w:val="el-GR"/>
              </w:rPr>
              <w:t xml:space="preserve"> του </w:t>
            </w:r>
            <w:r w:rsidRPr="00576B7B">
              <w:rPr>
                <w:rFonts w:ascii="Arial" w:hAnsi="Arial" w:cs="Arial"/>
                <w:sz w:val="20"/>
                <w:szCs w:val="20"/>
                <w:lang w:val="el-GR"/>
              </w:rPr>
              <w:t>2018</w:t>
            </w:r>
          </w:p>
          <w:p w14:paraId="5A246EA7"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89(</w:t>
            </w:r>
            <w:r w:rsidRPr="00D0132B">
              <w:rPr>
                <w:rFonts w:ascii="Arial" w:hAnsi="Arial" w:cs="Arial"/>
                <w:sz w:val="20"/>
                <w:szCs w:val="20"/>
                <w:lang w:val="en-GB"/>
              </w:rPr>
              <w:t>I</w:t>
            </w:r>
            <w:r w:rsidRPr="00576B7B">
              <w:rPr>
                <w:rFonts w:ascii="Arial" w:hAnsi="Arial" w:cs="Arial"/>
                <w:sz w:val="20"/>
                <w:szCs w:val="20"/>
                <w:lang w:val="el-GR"/>
              </w:rPr>
              <w:t>)</w:t>
            </w:r>
            <w:r>
              <w:rPr>
                <w:rFonts w:ascii="Arial" w:hAnsi="Arial" w:cs="Arial"/>
                <w:sz w:val="20"/>
                <w:szCs w:val="20"/>
                <w:lang w:val="el-GR"/>
              </w:rPr>
              <w:t xml:space="preserve"> του </w:t>
            </w:r>
            <w:r w:rsidRPr="00576B7B">
              <w:rPr>
                <w:rFonts w:ascii="Arial" w:hAnsi="Arial" w:cs="Arial"/>
                <w:sz w:val="20"/>
                <w:szCs w:val="20"/>
                <w:lang w:val="el-GR"/>
              </w:rPr>
              <w:t>2018</w:t>
            </w:r>
          </w:p>
          <w:p w14:paraId="42B5EDBC"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153(</w:t>
            </w:r>
            <w:r w:rsidRPr="00D0132B">
              <w:rPr>
                <w:rFonts w:ascii="Arial" w:hAnsi="Arial" w:cs="Arial"/>
                <w:sz w:val="20"/>
                <w:szCs w:val="20"/>
                <w:lang w:val="en-GB"/>
              </w:rPr>
              <w:t>I</w:t>
            </w:r>
            <w:r w:rsidRPr="00576B7B">
              <w:rPr>
                <w:rFonts w:ascii="Arial" w:hAnsi="Arial" w:cs="Arial"/>
                <w:sz w:val="20"/>
                <w:szCs w:val="20"/>
                <w:lang w:val="el-GR"/>
              </w:rPr>
              <w:t>)</w:t>
            </w:r>
            <w:r>
              <w:rPr>
                <w:rFonts w:ascii="Arial" w:hAnsi="Arial" w:cs="Arial"/>
                <w:sz w:val="20"/>
                <w:szCs w:val="20"/>
                <w:lang w:val="el-GR"/>
              </w:rPr>
              <w:t xml:space="preserve"> του </w:t>
            </w:r>
            <w:r w:rsidRPr="00576B7B">
              <w:rPr>
                <w:rFonts w:ascii="Arial" w:hAnsi="Arial" w:cs="Arial"/>
                <w:sz w:val="20"/>
                <w:szCs w:val="20"/>
                <w:lang w:val="el-GR"/>
              </w:rPr>
              <w:t>2018</w:t>
            </w:r>
          </w:p>
          <w:p w14:paraId="586E22CE"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80(</w:t>
            </w:r>
            <w:r w:rsidRPr="00D0132B">
              <w:rPr>
                <w:rFonts w:ascii="Arial" w:hAnsi="Arial" w:cs="Arial"/>
                <w:sz w:val="20"/>
                <w:szCs w:val="20"/>
                <w:lang w:val="en-GB"/>
              </w:rPr>
              <w:t>I</w:t>
            </w:r>
            <w:r w:rsidRPr="00576B7B">
              <w:rPr>
                <w:rFonts w:ascii="Arial" w:hAnsi="Arial" w:cs="Arial"/>
                <w:sz w:val="20"/>
                <w:szCs w:val="20"/>
                <w:lang w:val="el-GR"/>
              </w:rPr>
              <w:t>)</w:t>
            </w:r>
            <w:r>
              <w:rPr>
                <w:rFonts w:ascii="Arial" w:hAnsi="Arial" w:cs="Arial"/>
                <w:sz w:val="20"/>
                <w:szCs w:val="20"/>
                <w:lang w:val="el-GR"/>
              </w:rPr>
              <w:t xml:space="preserve"> του </w:t>
            </w:r>
            <w:r w:rsidRPr="00576B7B">
              <w:rPr>
                <w:rFonts w:ascii="Arial" w:hAnsi="Arial" w:cs="Arial"/>
                <w:sz w:val="20"/>
                <w:szCs w:val="20"/>
                <w:lang w:val="el-GR"/>
              </w:rPr>
              <w:t>2019</w:t>
            </w:r>
          </w:p>
          <w:p w14:paraId="143A2D0D" w14:textId="77777777" w:rsidR="00576B7B" w:rsidRPr="00576B7B" w:rsidRDefault="00576B7B" w:rsidP="00576B7B">
            <w:pPr>
              <w:spacing w:after="0" w:line="360" w:lineRule="auto"/>
              <w:rPr>
                <w:rFonts w:ascii="Arial" w:hAnsi="Arial" w:cs="Arial"/>
                <w:sz w:val="20"/>
                <w:szCs w:val="20"/>
                <w:lang w:val="el-GR"/>
              </w:rPr>
            </w:pPr>
            <w:r w:rsidRPr="00D0132B">
              <w:rPr>
                <w:rFonts w:ascii="Arial" w:hAnsi="Arial" w:cs="Arial"/>
                <w:sz w:val="20"/>
                <w:szCs w:val="20"/>
                <w:lang w:val="el-GR"/>
              </w:rPr>
              <w:t>ΔΙΟΡΘΩΣΗ</w:t>
            </w:r>
            <w:r w:rsidRPr="00576B7B">
              <w:rPr>
                <w:rFonts w:ascii="Arial" w:hAnsi="Arial" w:cs="Arial"/>
                <w:sz w:val="20"/>
                <w:szCs w:val="20"/>
                <w:lang w:val="el-GR"/>
              </w:rPr>
              <w:t xml:space="preserve"> </w:t>
            </w:r>
            <w:r w:rsidRPr="00D0132B">
              <w:rPr>
                <w:rFonts w:ascii="Arial" w:hAnsi="Arial" w:cs="Arial"/>
                <w:sz w:val="20"/>
                <w:szCs w:val="20"/>
                <w:lang w:val="el-GR"/>
              </w:rPr>
              <w:t>Ε</w:t>
            </w:r>
            <w:r w:rsidRPr="00576B7B">
              <w:rPr>
                <w:rFonts w:ascii="Arial" w:hAnsi="Arial" w:cs="Arial"/>
                <w:sz w:val="20"/>
                <w:szCs w:val="20"/>
                <w:lang w:val="el-GR"/>
              </w:rPr>
              <w:t>.</w:t>
            </w:r>
            <w:r w:rsidRPr="00D0132B">
              <w:rPr>
                <w:rFonts w:ascii="Arial" w:hAnsi="Arial" w:cs="Arial"/>
                <w:sz w:val="20"/>
                <w:szCs w:val="20"/>
                <w:lang w:val="el-GR"/>
              </w:rPr>
              <w:t>Ε</w:t>
            </w:r>
            <w:r w:rsidRPr="00576B7B">
              <w:rPr>
                <w:rFonts w:ascii="Arial" w:hAnsi="Arial" w:cs="Arial"/>
                <w:sz w:val="20"/>
                <w:szCs w:val="20"/>
                <w:lang w:val="el-GR"/>
              </w:rPr>
              <w:t xml:space="preserve">. </w:t>
            </w:r>
            <w:proofErr w:type="spellStart"/>
            <w:r w:rsidRPr="00D0132B">
              <w:rPr>
                <w:rFonts w:ascii="Arial" w:hAnsi="Arial" w:cs="Arial"/>
                <w:sz w:val="20"/>
                <w:szCs w:val="20"/>
                <w:lang w:val="el-GR"/>
              </w:rPr>
              <w:t>Αρ</w:t>
            </w:r>
            <w:proofErr w:type="spellEnd"/>
            <w:r w:rsidRPr="00576B7B">
              <w:rPr>
                <w:rFonts w:ascii="Arial" w:hAnsi="Arial" w:cs="Arial"/>
                <w:sz w:val="20"/>
                <w:szCs w:val="20"/>
                <w:lang w:val="el-GR"/>
              </w:rPr>
              <w:t>. 4710, 10.6.2019</w:t>
            </w:r>
          </w:p>
          <w:p w14:paraId="16DF1B00"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149(</w:t>
            </w:r>
            <w:r w:rsidRPr="00D0132B">
              <w:rPr>
                <w:rFonts w:ascii="Arial" w:hAnsi="Arial" w:cs="Arial"/>
                <w:sz w:val="20"/>
                <w:szCs w:val="20"/>
                <w:lang w:val="en-GB"/>
              </w:rPr>
              <w:t>I</w:t>
            </w:r>
            <w:r w:rsidRPr="00576B7B">
              <w:rPr>
                <w:rFonts w:ascii="Arial" w:hAnsi="Arial" w:cs="Arial"/>
                <w:sz w:val="20"/>
                <w:szCs w:val="20"/>
                <w:lang w:val="el-GR"/>
              </w:rPr>
              <w:t xml:space="preserve">) </w:t>
            </w:r>
            <w:r>
              <w:rPr>
                <w:rFonts w:ascii="Arial" w:hAnsi="Arial" w:cs="Arial"/>
                <w:sz w:val="20"/>
                <w:szCs w:val="20"/>
                <w:lang w:val="el-GR"/>
              </w:rPr>
              <w:t>του</w:t>
            </w:r>
            <w:r w:rsidRPr="00576B7B">
              <w:rPr>
                <w:rFonts w:ascii="Arial" w:hAnsi="Arial" w:cs="Arial"/>
                <w:sz w:val="20"/>
                <w:szCs w:val="20"/>
                <w:lang w:val="el-GR"/>
              </w:rPr>
              <w:t xml:space="preserve"> 2019</w:t>
            </w:r>
          </w:p>
          <w:p w14:paraId="081B8939"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21(</w:t>
            </w:r>
            <w:r w:rsidRPr="00D0132B">
              <w:rPr>
                <w:rFonts w:ascii="Arial" w:hAnsi="Arial" w:cs="Arial"/>
                <w:sz w:val="20"/>
                <w:szCs w:val="20"/>
                <w:lang w:val="en-GB"/>
              </w:rPr>
              <w:t>I</w:t>
            </w:r>
            <w:r w:rsidRPr="00576B7B">
              <w:rPr>
                <w:rFonts w:ascii="Arial" w:hAnsi="Arial" w:cs="Arial"/>
                <w:sz w:val="20"/>
                <w:szCs w:val="20"/>
                <w:lang w:val="el-GR"/>
              </w:rPr>
              <w:t xml:space="preserve">) </w:t>
            </w:r>
            <w:r>
              <w:rPr>
                <w:rFonts w:ascii="Arial" w:hAnsi="Arial" w:cs="Arial"/>
                <w:sz w:val="20"/>
                <w:szCs w:val="20"/>
                <w:lang w:val="el-GR"/>
              </w:rPr>
              <w:t>του</w:t>
            </w:r>
            <w:r w:rsidRPr="00576B7B">
              <w:rPr>
                <w:rFonts w:ascii="Arial" w:hAnsi="Arial" w:cs="Arial"/>
                <w:sz w:val="20"/>
                <w:szCs w:val="20"/>
                <w:lang w:val="el-GR"/>
              </w:rPr>
              <w:t xml:space="preserve"> 2020</w:t>
            </w:r>
          </w:p>
          <w:p w14:paraId="236C085B"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73(</w:t>
            </w:r>
            <w:r w:rsidRPr="00D0132B">
              <w:rPr>
                <w:rFonts w:ascii="Arial" w:hAnsi="Arial" w:cs="Arial"/>
                <w:sz w:val="20"/>
                <w:szCs w:val="20"/>
                <w:lang w:val="en-GB"/>
              </w:rPr>
              <w:t>I</w:t>
            </w:r>
            <w:r w:rsidRPr="00576B7B">
              <w:rPr>
                <w:rFonts w:ascii="Arial" w:hAnsi="Arial" w:cs="Arial"/>
                <w:sz w:val="20"/>
                <w:szCs w:val="20"/>
                <w:lang w:val="el-GR"/>
              </w:rPr>
              <w:t xml:space="preserve">) </w:t>
            </w:r>
            <w:r>
              <w:rPr>
                <w:rFonts w:ascii="Arial" w:hAnsi="Arial" w:cs="Arial"/>
                <w:sz w:val="20"/>
                <w:szCs w:val="20"/>
                <w:lang w:val="el-GR"/>
              </w:rPr>
              <w:t>του</w:t>
            </w:r>
            <w:r w:rsidRPr="00576B7B">
              <w:rPr>
                <w:rFonts w:ascii="Arial" w:hAnsi="Arial" w:cs="Arial"/>
                <w:sz w:val="20"/>
                <w:szCs w:val="20"/>
                <w:lang w:val="el-GR"/>
              </w:rPr>
              <w:t xml:space="preserve"> 2020</w:t>
            </w:r>
          </w:p>
          <w:p w14:paraId="02894AD4"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28(</w:t>
            </w:r>
            <w:r w:rsidRPr="00D0132B">
              <w:rPr>
                <w:rFonts w:ascii="Arial" w:hAnsi="Arial" w:cs="Arial"/>
                <w:sz w:val="20"/>
                <w:szCs w:val="20"/>
                <w:lang w:val="en-GB"/>
              </w:rPr>
              <w:t>I</w:t>
            </w:r>
            <w:r w:rsidRPr="00576B7B">
              <w:rPr>
                <w:rFonts w:ascii="Arial" w:hAnsi="Arial" w:cs="Arial"/>
                <w:sz w:val="20"/>
                <w:szCs w:val="20"/>
                <w:lang w:val="el-GR"/>
              </w:rPr>
              <w:t xml:space="preserve">) </w:t>
            </w:r>
            <w:r>
              <w:rPr>
                <w:rFonts w:ascii="Arial" w:hAnsi="Arial" w:cs="Arial"/>
                <w:sz w:val="20"/>
                <w:szCs w:val="20"/>
                <w:lang w:val="el-GR"/>
              </w:rPr>
              <w:t>του</w:t>
            </w:r>
            <w:r w:rsidRPr="00576B7B">
              <w:rPr>
                <w:rFonts w:ascii="Arial" w:hAnsi="Arial" w:cs="Arial"/>
                <w:sz w:val="20"/>
                <w:szCs w:val="20"/>
                <w:lang w:val="el-GR"/>
              </w:rPr>
              <w:t xml:space="preserve"> 2021</w:t>
            </w:r>
          </w:p>
          <w:p w14:paraId="68084A3B"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94(</w:t>
            </w:r>
            <w:r w:rsidRPr="00D0132B">
              <w:rPr>
                <w:rFonts w:ascii="Arial" w:hAnsi="Arial" w:cs="Arial"/>
                <w:sz w:val="20"/>
                <w:szCs w:val="20"/>
                <w:lang w:val="en-GB"/>
              </w:rPr>
              <w:t>I</w:t>
            </w:r>
            <w:r w:rsidRPr="00576B7B">
              <w:rPr>
                <w:rFonts w:ascii="Arial" w:hAnsi="Arial" w:cs="Arial"/>
                <w:sz w:val="20"/>
                <w:szCs w:val="20"/>
                <w:lang w:val="el-GR"/>
              </w:rPr>
              <w:t xml:space="preserve">) </w:t>
            </w:r>
            <w:r>
              <w:rPr>
                <w:rFonts w:ascii="Arial" w:hAnsi="Arial" w:cs="Arial"/>
                <w:sz w:val="20"/>
                <w:szCs w:val="20"/>
                <w:lang w:val="el-GR"/>
              </w:rPr>
              <w:t>του</w:t>
            </w:r>
            <w:r w:rsidRPr="00576B7B">
              <w:rPr>
                <w:rFonts w:ascii="Arial" w:hAnsi="Arial" w:cs="Arial"/>
                <w:sz w:val="20"/>
                <w:szCs w:val="20"/>
                <w:lang w:val="el-GR"/>
              </w:rPr>
              <w:t xml:space="preserve"> 2021</w:t>
            </w:r>
          </w:p>
          <w:p w14:paraId="2114A183"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95(</w:t>
            </w:r>
            <w:r w:rsidRPr="00D0132B">
              <w:rPr>
                <w:rFonts w:ascii="Arial" w:hAnsi="Arial" w:cs="Arial"/>
                <w:sz w:val="20"/>
                <w:szCs w:val="20"/>
                <w:lang w:val="en-GB"/>
              </w:rPr>
              <w:t>I</w:t>
            </w:r>
            <w:r w:rsidRPr="00576B7B">
              <w:rPr>
                <w:rFonts w:ascii="Arial" w:hAnsi="Arial" w:cs="Arial"/>
                <w:sz w:val="20"/>
                <w:szCs w:val="20"/>
                <w:lang w:val="el-GR"/>
              </w:rPr>
              <w:t xml:space="preserve">) </w:t>
            </w:r>
            <w:r>
              <w:rPr>
                <w:rFonts w:ascii="Arial" w:hAnsi="Arial" w:cs="Arial"/>
                <w:sz w:val="20"/>
                <w:szCs w:val="20"/>
                <w:lang w:val="el-GR"/>
              </w:rPr>
              <w:t>του</w:t>
            </w:r>
            <w:r w:rsidRPr="00576B7B">
              <w:rPr>
                <w:rFonts w:ascii="Arial" w:hAnsi="Arial" w:cs="Arial"/>
                <w:sz w:val="20"/>
                <w:szCs w:val="20"/>
                <w:lang w:val="el-GR"/>
              </w:rPr>
              <w:t xml:space="preserve"> 2021</w:t>
            </w:r>
          </w:p>
          <w:p w14:paraId="2F84F489"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162(</w:t>
            </w:r>
            <w:r w:rsidRPr="00D0132B">
              <w:rPr>
                <w:rFonts w:ascii="Arial" w:hAnsi="Arial" w:cs="Arial"/>
                <w:sz w:val="20"/>
                <w:szCs w:val="20"/>
                <w:lang w:val="en-GB"/>
              </w:rPr>
              <w:t>I</w:t>
            </w:r>
            <w:r w:rsidRPr="00576B7B">
              <w:rPr>
                <w:rFonts w:ascii="Arial" w:hAnsi="Arial" w:cs="Arial"/>
                <w:sz w:val="20"/>
                <w:szCs w:val="20"/>
                <w:lang w:val="el-GR"/>
              </w:rPr>
              <w:t xml:space="preserve">) </w:t>
            </w:r>
            <w:r>
              <w:rPr>
                <w:rFonts w:ascii="Arial" w:hAnsi="Arial" w:cs="Arial"/>
                <w:sz w:val="20"/>
                <w:szCs w:val="20"/>
                <w:lang w:val="el-GR"/>
              </w:rPr>
              <w:t>του</w:t>
            </w:r>
            <w:r w:rsidRPr="00576B7B">
              <w:rPr>
                <w:rFonts w:ascii="Arial" w:hAnsi="Arial" w:cs="Arial"/>
                <w:sz w:val="20"/>
                <w:szCs w:val="20"/>
                <w:lang w:val="el-GR"/>
              </w:rPr>
              <w:t xml:space="preserve"> 2021</w:t>
            </w:r>
          </w:p>
          <w:p w14:paraId="1AA5EC5C"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163(</w:t>
            </w:r>
            <w:r w:rsidRPr="00D0132B">
              <w:rPr>
                <w:rFonts w:ascii="Arial" w:hAnsi="Arial" w:cs="Arial"/>
                <w:sz w:val="20"/>
                <w:szCs w:val="20"/>
                <w:lang w:val="en-GB"/>
              </w:rPr>
              <w:t>I</w:t>
            </w:r>
            <w:r w:rsidRPr="00576B7B">
              <w:rPr>
                <w:rFonts w:ascii="Arial" w:hAnsi="Arial" w:cs="Arial"/>
                <w:sz w:val="20"/>
                <w:szCs w:val="20"/>
                <w:lang w:val="el-GR"/>
              </w:rPr>
              <w:t xml:space="preserve">) </w:t>
            </w:r>
            <w:r>
              <w:rPr>
                <w:rFonts w:ascii="Arial" w:hAnsi="Arial" w:cs="Arial"/>
                <w:sz w:val="20"/>
                <w:szCs w:val="20"/>
                <w:lang w:val="el-GR"/>
              </w:rPr>
              <w:t>του</w:t>
            </w:r>
            <w:r w:rsidRPr="00576B7B">
              <w:rPr>
                <w:rFonts w:ascii="Arial" w:hAnsi="Arial" w:cs="Arial"/>
                <w:sz w:val="20"/>
                <w:szCs w:val="20"/>
                <w:lang w:val="el-GR"/>
              </w:rPr>
              <w:t xml:space="preserve"> 2021</w:t>
            </w:r>
          </w:p>
          <w:p w14:paraId="6A694EED"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61(</w:t>
            </w:r>
            <w:r w:rsidRPr="00D0132B">
              <w:rPr>
                <w:rFonts w:ascii="Arial" w:hAnsi="Arial" w:cs="Arial"/>
                <w:sz w:val="20"/>
                <w:szCs w:val="20"/>
                <w:lang w:val="en-GB"/>
              </w:rPr>
              <w:t>I</w:t>
            </w:r>
            <w:r w:rsidRPr="00576B7B">
              <w:rPr>
                <w:rFonts w:ascii="Arial" w:hAnsi="Arial" w:cs="Arial"/>
                <w:sz w:val="20"/>
                <w:szCs w:val="20"/>
                <w:lang w:val="el-GR"/>
              </w:rPr>
              <w:t xml:space="preserve">) </w:t>
            </w:r>
            <w:r>
              <w:rPr>
                <w:rFonts w:ascii="Arial" w:hAnsi="Arial" w:cs="Arial"/>
                <w:sz w:val="20"/>
                <w:szCs w:val="20"/>
                <w:lang w:val="el-GR"/>
              </w:rPr>
              <w:t>του</w:t>
            </w:r>
            <w:r w:rsidRPr="00576B7B">
              <w:rPr>
                <w:rFonts w:ascii="Arial" w:hAnsi="Arial" w:cs="Arial"/>
                <w:sz w:val="20"/>
                <w:szCs w:val="20"/>
                <w:lang w:val="el-GR"/>
              </w:rPr>
              <w:t xml:space="preserve"> 2022</w:t>
            </w:r>
          </w:p>
          <w:p w14:paraId="6505BB34"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62(</w:t>
            </w:r>
            <w:r w:rsidRPr="00D0132B">
              <w:rPr>
                <w:rFonts w:ascii="Arial" w:hAnsi="Arial" w:cs="Arial"/>
                <w:sz w:val="20"/>
                <w:szCs w:val="20"/>
                <w:lang w:val="en-GB"/>
              </w:rPr>
              <w:t>I</w:t>
            </w:r>
            <w:r w:rsidRPr="00576B7B">
              <w:rPr>
                <w:rFonts w:ascii="Arial" w:hAnsi="Arial" w:cs="Arial"/>
                <w:sz w:val="20"/>
                <w:szCs w:val="20"/>
                <w:lang w:val="el-GR"/>
              </w:rPr>
              <w:t xml:space="preserve">) </w:t>
            </w:r>
            <w:r>
              <w:rPr>
                <w:rFonts w:ascii="Arial" w:hAnsi="Arial" w:cs="Arial"/>
                <w:sz w:val="20"/>
                <w:szCs w:val="20"/>
                <w:lang w:val="el-GR"/>
              </w:rPr>
              <w:t>του</w:t>
            </w:r>
            <w:r w:rsidRPr="00576B7B">
              <w:rPr>
                <w:rFonts w:ascii="Arial" w:hAnsi="Arial" w:cs="Arial"/>
                <w:sz w:val="20"/>
                <w:szCs w:val="20"/>
                <w:lang w:val="el-GR"/>
              </w:rPr>
              <w:t xml:space="preserve"> 2022</w:t>
            </w:r>
          </w:p>
          <w:p w14:paraId="27EBA351" w14:textId="77777777" w:rsidR="00576B7B" w:rsidRPr="004F5D1E" w:rsidRDefault="00576B7B" w:rsidP="00576B7B">
            <w:pPr>
              <w:spacing w:after="0" w:line="360" w:lineRule="auto"/>
              <w:rPr>
                <w:rFonts w:ascii="Arial" w:hAnsi="Arial" w:cs="Arial"/>
                <w:sz w:val="20"/>
                <w:szCs w:val="20"/>
                <w:lang w:val="el-GR"/>
              </w:rPr>
            </w:pPr>
            <w:r w:rsidRPr="004F5D1E">
              <w:rPr>
                <w:rFonts w:ascii="Arial" w:hAnsi="Arial" w:cs="Arial"/>
                <w:sz w:val="20"/>
                <w:szCs w:val="20"/>
                <w:lang w:val="el-GR"/>
              </w:rPr>
              <w:t>162(</w:t>
            </w:r>
            <w:r w:rsidRPr="00D0132B">
              <w:rPr>
                <w:rFonts w:ascii="Arial" w:hAnsi="Arial" w:cs="Arial"/>
                <w:sz w:val="20"/>
                <w:szCs w:val="20"/>
                <w:lang w:val="en-GB"/>
              </w:rPr>
              <w:t>I</w:t>
            </w:r>
            <w:r w:rsidRPr="004F5D1E">
              <w:rPr>
                <w:rFonts w:ascii="Arial" w:hAnsi="Arial" w:cs="Arial"/>
                <w:sz w:val="20"/>
                <w:szCs w:val="20"/>
                <w:lang w:val="el-GR"/>
              </w:rPr>
              <w:t xml:space="preserve">) </w:t>
            </w:r>
            <w:r>
              <w:rPr>
                <w:rFonts w:ascii="Arial" w:hAnsi="Arial" w:cs="Arial"/>
                <w:sz w:val="20"/>
                <w:szCs w:val="20"/>
                <w:lang w:val="el-GR"/>
              </w:rPr>
              <w:t>του</w:t>
            </w:r>
            <w:r w:rsidRPr="004F5D1E">
              <w:rPr>
                <w:rFonts w:ascii="Arial" w:hAnsi="Arial" w:cs="Arial"/>
                <w:sz w:val="20"/>
                <w:szCs w:val="20"/>
                <w:lang w:val="el-GR"/>
              </w:rPr>
              <w:t xml:space="preserve"> 2022</w:t>
            </w:r>
          </w:p>
          <w:p w14:paraId="15E523B5" w14:textId="77777777" w:rsidR="00576B7B" w:rsidRPr="004F5D1E" w:rsidRDefault="00576B7B" w:rsidP="00576B7B">
            <w:pPr>
              <w:spacing w:after="0" w:line="360" w:lineRule="auto"/>
              <w:rPr>
                <w:rFonts w:ascii="Arial" w:hAnsi="Arial" w:cs="Arial"/>
                <w:sz w:val="20"/>
                <w:szCs w:val="20"/>
                <w:lang w:val="el-GR"/>
              </w:rPr>
            </w:pPr>
            <w:r w:rsidRPr="004F5D1E">
              <w:rPr>
                <w:rFonts w:ascii="Arial" w:hAnsi="Arial" w:cs="Arial"/>
                <w:sz w:val="20"/>
                <w:szCs w:val="20"/>
                <w:lang w:val="el-GR"/>
              </w:rPr>
              <w:t>17(</w:t>
            </w:r>
            <w:r w:rsidRPr="00576B7B">
              <w:rPr>
                <w:rFonts w:ascii="Arial" w:hAnsi="Arial" w:cs="Arial"/>
                <w:sz w:val="20"/>
                <w:szCs w:val="20"/>
                <w:lang w:val="en-GB"/>
              </w:rPr>
              <w:t>I</w:t>
            </w:r>
            <w:r w:rsidRPr="004F5D1E">
              <w:rPr>
                <w:rFonts w:ascii="Arial" w:hAnsi="Arial" w:cs="Arial"/>
                <w:sz w:val="20"/>
                <w:szCs w:val="20"/>
                <w:lang w:val="el-GR"/>
              </w:rPr>
              <w:t xml:space="preserve">) </w:t>
            </w:r>
            <w:r>
              <w:rPr>
                <w:rFonts w:ascii="Arial" w:hAnsi="Arial" w:cs="Arial"/>
                <w:sz w:val="20"/>
                <w:szCs w:val="20"/>
                <w:lang w:val="el-GR"/>
              </w:rPr>
              <w:t>του</w:t>
            </w:r>
            <w:r w:rsidRPr="004F5D1E">
              <w:rPr>
                <w:rFonts w:ascii="Arial" w:hAnsi="Arial" w:cs="Arial"/>
                <w:sz w:val="20"/>
                <w:szCs w:val="20"/>
                <w:lang w:val="el-GR"/>
              </w:rPr>
              <w:t xml:space="preserve"> 2023</w:t>
            </w:r>
          </w:p>
          <w:p w14:paraId="1297A2F6" w14:textId="77777777" w:rsidR="00576B7B" w:rsidRPr="004F5D1E" w:rsidRDefault="00576B7B" w:rsidP="00576B7B">
            <w:pPr>
              <w:spacing w:after="0" w:line="360" w:lineRule="auto"/>
              <w:rPr>
                <w:rFonts w:ascii="Arial" w:hAnsi="Arial" w:cs="Arial"/>
                <w:sz w:val="20"/>
                <w:szCs w:val="20"/>
                <w:lang w:val="el-GR"/>
              </w:rPr>
            </w:pPr>
            <w:r w:rsidRPr="004F5D1E">
              <w:rPr>
                <w:rFonts w:ascii="Arial" w:hAnsi="Arial" w:cs="Arial"/>
                <w:sz w:val="20"/>
                <w:szCs w:val="20"/>
                <w:lang w:val="el-GR"/>
              </w:rPr>
              <w:t>59(</w:t>
            </w:r>
            <w:r w:rsidRPr="00576B7B">
              <w:rPr>
                <w:rFonts w:ascii="Arial" w:hAnsi="Arial" w:cs="Arial"/>
                <w:sz w:val="20"/>
                <w:szCs w:val="20"/>
                <w:lang w:val="en-GB"/>
              </w:rPr>
              <w:t>I</w:t>
            </w:r>
            <w:r w:rsidRPr="004F5D1E">
              <w:rPr>
                <w:rFonts w:ascii="Arial" w:hAnsi="Arial" w:cs="Arial"/>
                <w:sz w:val="20"/>
                <w:szCs w:val="20"/>
                <w:lang w:val="el-GR"/>
              </w:rPr>
              <w:t>)</w:t>
            </w:r>
            <w:r>
              <w:rPr>
                <w:rFonts w:ascii="Arial" w:hAnsi="Arial" w:cs="Arial"/>
                <w:sz w:val="20"/>
                <w:szCs w:val="20"/>
                <w:lang w:val="el-GR"/>
              </w:rPr>
              <w:t xml:space="preserve"> του </w:t>
            </w:r>
            <w:r w:rsidRPr="004F5D1E">
              <w:rPr>
                <w:rFonts w:ascii="Arial" w:hAnsi="Arial" w:cs="Arial"/>
                <w:sz w:val="20"/>
                <w:szCs w:val="20"/>
                <w:lang w:val="el-GR"/>
              </w:rPr>
              <w:t>2024</w:t>
            </w:r>
          </w:p>
          <w:p w14:paraId="5E53606D" w14:textId="77777777" w:rsidR="00576B7B" w:rsidRPr="004F5D1E" w:rsidRDefault="00576B7B" w:rsidP="00576B7B">
            <w:pPr>
              <w:spacing w:after="0" w:line="360" w:lineRule="auto"/>
              <w:rPr>
                <w:rFonts w:ascii="Arial" w:hAnsi="Arial" w:cs="Arial"/>
                <w:sz w:val="20"/>
                <w:szCs w:val="20"/>
                <w:lang w:val="el-GR"/>
              </w:rPr>
            </w:pPr>
            <w:r w:rsidRPr="004F5D1E">
              <w:rPr>
                <w:rFonts w:ascii="Arial" w:hAnsi="Arial" w:cs="Arial"/>
                <w:sz w:val="20"/>
                <w:szCs w:val="20"/>
                <w:lang w:val="el-GR"/>
              </w:rPr>
              <w:t>158(</w:t>
            </w:r>
            <w:r w:rsidRPr="00576B7B">
              <w:rPr>
                <w:rFonts w:ascii="Arial" w:hAnsi="Arial" w:cs="Arial"/>
                <w:sz w:val="20"/>
                <w:szCs w:val="20"/>
                <w:lang w:val="en-GB"/>
              </w:rPr>
              <w:t>I</w:t>
            </w:r>
            <w:r w:rsidRPr="004F5D1E">
              <w:rPr>
                <w:rFonts w:ascii="Arial" w:hAnsi="Arial" w:cs="Arial"/>
                <w:sz w:val="20"/>
                <w:szCs w:val="20"/>
                <w:lang w:val="el-GR"/>
              </w:rPr>
              <w:t>)</w:t>
            </w:r>
            <w:r>
              <w:rPr>
                <w:rFonts w:ascii="Arial" w:hAnsi="Arial" w:cs="Arial"/>
                <w:sz w:val="20"/>
                <w:szCs w:val="20"/>
                <w:lang w:val="el-GR"/>
              </w:rPr>
              <w:t xml:space="preserve"> του </w:t>
            </w:r>
            <w:r w:rsidRPr="004F5D1E">
              <w:rPr>
                <w:rFonts w:ascii="Arial" w:hAnsi="Arial" w:cs="Arial"/>
                <w:sz w:val="20"/>
                <w:szCs w:val="20"/>
                <w:lang w:val="el-GR"/>
              </w:rPr>
              <w:t>2024</w:t>
            </w:r>
          </w:p>
          <w:p w14:paraId="3F005380" w14:textId="1A562AFB" w:rsidR="00576B7B" w:rsidRPr="004F5D1E" w:rsidRDefault="00576B7B" w:rsidP="00576B7B">
            <w:pPr>
              <w:spacing w:after="0" w:line="360" w:lineRule="auto"/>
              <w:rPr>
                <w:rFonts w:ascii="Arial" w:hAnsi="Arial" w:cs="Arial"/>
                <w:sz w:val="20"/>
                <w:szCs w:val="20"/>
                <w:lang w:val="el-GR"/>
              </w:rPr>
            </w:pPr>
            <w:r w:rsidRPr="004F5D1E">
              <w:rPr>
                <w:rFonts w:ascii="Arial" w:hAnsi="Arial" w:cs="Arial"/>
                <w:sz w:val="20"/>
                <w:szCs w:val="20"/>
                <w:lang w:val="el-GR"/>
              </w:rPr>
              <w:t>14(</w:t>
            </w:r>
            <w:r w:rsidRPr="00576B7B">
              <w:rPr>
                <w:rFonts w:ascii="Arial" w:hAnsi="Arial" w:cs="Arial"/>
                <w:sz w:val="20"/>
                <w:szCs w:val="20"/>
                <w:lang w:val="en-GB"/>
              </w:rPr>
              <w:t>I</w:t>
            </w:r>
            <w:r w:rsidRPr="004F5D1E">
              <w:rPr>
                <w:rFonts w:ascii="Arial" w:hAnsi="Arial" w:cs="Arial"/>
                <w:sz w:val="20"/>
                <w:szCs w:val="20"/>
                <w:lang w:val="el-GR"/>
              </w:rPr>
              <w:t>)</w:t>
            </w:r>
            <w:r>
              <w:rPr>
                <w:rFonts w:ascii="Arial" w:hAnsi="Arial" w:cs="Arial"/>
                <w:sz w:val="20"/>
                <w:szCs w:val="20"/>
                <w:lang w:val="el-GR"/>
              </w:rPr>
              <w:t xml:space="preserve"> του </w:t>
            </w:r>
            <w:r w:rsidRPr="004F5D1E">
              <w:rPr>
                <w:rFonts w:ascii="Arial" w:hAnsi="Arial" w:cs="Arial"/>
                <w:sz w:val="20"/>
                <w:szCs w:val="20"/>
                <w:lang w:val="el-GR"/>
              </w:rPr>
              <w:t>2025</w:t>
            </w:r>
          </w:p>
          <w:p w14:paraId="76BBA1DE" w14:textId="173DB4D1" w:rsidR="00576B7B" w:rsidRDefault="00576B7B" w:rsidP="00576B7B">
            <w:pPr>
              <w:spacing w:after="0" w:line="360" w:lineRule="auto"/>
              <w:rPr>
                <w:rFonts w:ascii="Arial" w:hAnsi="Arial" w:cs="Arial"/>
                <w:sz w:val="20"/>
                <w:szCs w:val="20"/>
                <w:lang w:val="el-GR"/>
              </w:rPr>
            </w:pPr>
          </w:p>
          <w:p w14:paraId="354E7072" w14:textId="1D3C99F0" w:rsidR="00576B7B" w:rsidRDefault="00576B7B" w:rsidP="00576B7B">
            <w:pPr>
              <w:spacing w:after="0" w:line="360" w:lineRule="auto"/>
              <w:rPr>
                <w:rFonts w:ascii="Arial" w:hAnsi="Arial" w:cs="Arial"/>
                <w:sz w:val="20"/>
                <w:szCs w:val="20"/>
                <w:lang w:val="el-GR"/>
              </w:rPr>
            </w:pPr>
          </w:p>
          <w:p w14:paraId="595044D7" w14:textId="19BA2565"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125(I)</w:t>
            </w:r>
            <w:r>
              <w:rPr>
                <w:rFonts w:ascii="Arial" w:hAnsi="Arial" w:cs="Arial"/>
                <w:sz w:val="20"/>
                <w:szCs w:val="20"/>
                <w:lang w:val="el-GR"/>
              </w:rPr>
              <w:t xml:space="preserve"> του </w:t>
            </w:r>
            <w:r w:rsidRPr="00576B7B">
              <w:rPr>
                <w:rFonts w:ascii="Arial" w:hAnsi="Arial" w:cs="Arial"/>
                <w:sz w:val="20"/>
                <w:szCs w:val="20"/>
                <w:lang w:val="el-GR"/>
              </w:rPr>
              <w:t>2018</w:t>
            </w:r>
          </w:p>
          <w:p w14:paraId="38EA3B78" w14:textId="2BDD42A9" w:rsid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26(I)</w:t>
            </w:r>
            <w:r>
              <w:rPr>
                <w:rFonts w:ascii="Arial" w:hAnsi="Arial" w:cs="Arial"/>
                <w:sz w:val="20"/>
                <w:szCs w:val="20"/>
                <w:lang w:val="el-GR"/>
              </w:rPr>
              <w:t xml:space="preserve"> του </w:t>
            </w:r>
            <w:r w:rsidRPr="00576B7B">
              <w:rPr>
                <w:rFonts w:ascii="Arial" w:hAnsi="Arial" w:cs="Arial"/>
                <w:sz w:val="20"/>
                <w:szCs w:val="20"/>
                <w:lang w:val="el-GR"/>
              </w:rPr>
              <w:t>2022</w:t>
            </w:r>
          </w:p>
          <w:p w14:paraId="10F22B12" w14:textId="77777777" w:rsidR="003A3E0C" w:rsidRDefault="003A3E0C" w:rsidP="00576B7B">
            <w:pPr>
              <w:spacing w:after="0" w:line="360" w:lineRule="auto"/>
              <w:rPr>
                <w:rFonts w:ascii="Arial" w:hAnsi="Arial" w:cs="Arial"/>
                <w:sz w:val="20"/>
                <w:szCs w:val="20"/>
                <w:lang w:val="el-GR"/>
              </w:rPr>
            </w:pPr>
          </w:p>
          <w:p w14:paraId="62530703" w14:textId="12598FE6" w:rsidR="00576B7B" w:rsidRDefault="003A3E0C" w:rsidP="00576B7B">
            <w:pPr>
              <w:spacing w:after="0" w:line="360" w:lineRule="auto"/>
              <w:rPr>
                <w:rFonts w:ascii="Arial" w:hAnsi="Arial" w:cs="Arial"/>
                <w:sz w:val="20"/>
                <w:szCs w:val="20"/>
                <w:lang w:val="el-GR"/>
              </w:rPr>
            </w:pPr>
            <w:r w:rsidRPr="003A3E0C">
              <w:rPr>
                <w:rFonts w:ascii="Arial" w:hAnsi="Arial" w:cs="Arial"/>
                <w:sz w:val="20"/>
                <w:szCs w:val="20"/>
                <w:lang w:val="el-GR"/>
              </w:rPr>
              <w:t>Εφημερίδα της ΕΕ: L119, 04.05.2016, σ.1</w:t>
            </w:r>
          </w:p>
          <w:p w14:paraId="2493CA00" w14:textId="54B92895" w:rsidR="00576B7B" w:rsidRDefault="00576B7B" w:rsidP="00576B7B">
            <w:pPr>
              <w:spacing w:after="0" w:line="360" w:lineRule="auto"/>
              <w:rPr>
                <w:rFonts w:ascii="Arial" w:hAnsi="Arial" w:cs="Arial"/>
                <w:sz w:val="20"/>
                <w:szCs w:val="20"/>
                <w:lang w:val="el-GR"/>
              </w:rPr>
            </w:pPr>
          </w:p>
          <w:p w14:paraId="412FE8B9" w14:textId="77777777" w:rsidR="00576B7B" w:rsidRPr="00576B7B" w:rsidRDefault="00576B7B" w:rsidP="00576B7B">
            <w:pPr>
              <w:spacing w:after="0" w:line="360" w:lineRule="auto"/>
              <w:rPr>
                <w:rFonts w:ascii="Arial" w:hAnsi="Arial" w:cs="Arial"/>
                <w:sz w:val="20"/>
                <w:szCs w:val="20"/>
                <w:lang w:val="el-GR"/>
              </w:rPr>
            </w:pPr>
          </w:p>
          <w:p w14:paraId="65FFDAAB" w14:textId="77777777" w:rsidR="00576B7B" w:rsidRPr="00211C0D" w:rsidRDefault="00576B7B" w:rsidP="00576B7B">
            <w:pPr>
              <w:spacing w:after="0" w:line="360" w:lineRule="auto"/>
              <w:rPr>
                <w:rFonts w:ascii="Arial" w:hAnsi="Arial" w:cs="Arial"/>
                <w:sz w:val="20"/>
                <w:szCs w:val="20"/>
                <w:lang w:val="pt-PT"/>
              </w:rPr>
            </w:pPr>
            <w:r w:rsidRPr="00211C0D">
              <w:rPr>
                <w:rFonts w:ascii="Arial" w:hAnsi="Arial" w:cs="Arial"/>
                <w:sz w:val="20"/>
                <w:szCs w:val="20"/>
                <w:lang w:val="pt-PT"/>
              </w:rPr>
              <w:t xml:space="preserve">66(I) </w:t>
            </w:r>
            <w:r w:rsidRPr="00576B7B">
              <w:rPr>
                <w:rFonts w:ascii="Arial" w:hAnsi="Arial" w:cs="Arial"/>
                <w:sz w:val="20"/>
                <w:szCs w:val="20"/>
                <w:lang w:val="el-GR"/>
              </w:rPr>
              <w:t>του</w:t>
            </w:r>
            <w:r w:rsidRPr="00211C0D">
              <w:rPr>
                <w:rFonts w:ascii="Arial" w:hAnsi="Arial" w:cs="Arial"/>
                <w:sz w:val="20"/>
                <w:szCs w:val="20"/>
                <w:lang w:val="pt-PT"/>
              </w:rPr>
              <w:t xml:space="preserve"> 1997</w:t>
            </w:r>
          </w:p>
          <w:p w14:paraId="2374CDAE" w14:textId="77777777" w:rsidR="00576B7B" w:rsidRPr="00211C0D" w:rsidRDefault="00576B7B" w:rsidP="00576B7B">
            <w:pPr>
              <w:spacing w:after="0" w:line="360" w:lineRule="auto"/>
              <w:rPr>
                <w:rFonts w:ascii="Arial" w:hAnsi="Arial" w:cs="Arial"/>
                <w:sz w:val="20"/>
                <w:szCs w:val="20"/>
                <w:lang w:val="pt-PT"/>
              </w:rPr>
            </w:pPr>
            <w:r w:rsidRPr="00576B7B">
              <w:rPr>
                <w:rFonts w:ascii="Arial" w:hAnsi="Arial" w:cs="Arial"/>
                <w:sz w:val="20"/>
                <w:szCs w:val="20"/>
                <w:lang w:val="el-GR"/>
              </w:rPr>
              <w:t>ΔΙΟΡΘ</w:t>
            </w:r>
            <w:r w:rsidRPr="00211C0D">
              <w:rPr>
                <w:rFonts w:ascii="Arial" w:hAnsi="Arial" w:cs="Arial"/>
                <w:sz w:val="20"/>
                <w:szCs w:val="20"/>
                <w:lang w:val="pt-PT"/>
              </w:rPr>
              <w:t>/I(I)/317/22.8.97</w:t>
            </w:r>
          </w:p>
          <w:p w14:paraId="530353D7" w14:textId="77777777" w:rsidR="00576B7B" w:rsidRPr="00211C0D" w:rsidRDefault="00576B7B" w:rsidP="00576B7B">
            <w:pPr>
              <w:spacing w:after="0" w:line="360" w:lineRule="auto"/>
              <w:rPr>
                <w:rFonts w:ascii="Arial" w:hAnsi="Arial" w:cs="Arial"/>
                <w:sz w:val="20"/>
                <w:szCs w:val="20"/>
                <w:lang w:val="pt-PT"/>
              </w:rPr>
            </w:pPr>
            <w:r w:rsidRPr="00211C0D">
              <w:rPr>
                <w:rFonts w:ascii="Arial" w:hAnsi="Arial" w:cs="Arial"/>
                <w:sz w:val="20"/>
                <w:szCs w:val="20"/>
                <w:lang w:val="pt-PT"/>
              </w:rPr>
              <w:t xml:space="preserve">74(I) </w:t>
            </w:r>
            <w:r w:rsidRPr="00576B7B">
              <w:rPr>
                <w:rFonts w:ascii="Arial" w:hAnsi="Arial" w:cs="Arial"/>
                <w:sz w:val="20"/>
                <w:szCs w:val="20"/>
                <w:lang w:val="el-GR"/>
              </w:rPr>
              <w:t>του</w:t>
            </w:r>
            <w:r w:rsidRPr="00211C0D">
              <w:rPr>
                <w:rFonts w:ascii="Arial" w:hAnsi="Arial" w:cs="Arial"/>
                <w:sz w:val="20"/>
                <w:szCs w:val="20"/>
                <w:lang w:val="pt-PT"/>
              </w:rPr>
              <w:t xml:space="preserve"> 1999</w:t>
            </w:r>
          </w:p>
          <w:p w14:paraId="41B451D2" w14:textId="77777777" w:rsidR="00576B7B" w:rsidRPr="00211C0D" w:rsidRDefault="00576B7B" w:rsidP="00576B7B">
            <w:pPr>
              <w:spacing w:after="0" w:line="360" w:lineRule="auto"/>
              <w:rPr>
                <w:rFonts w:ascii="Arial" w:hAnsi="Arial" w:cs="Arial"/>
                <w:sz w:val="20"/>
                <w:szCs w:val="20"/>
                <w:lang w:val="pt-PT"/>
              </w:rPr>
            </w:pPr>
            <w:r w:rsidRPr="00211C0D">
              <w:rPr>
                <w:rFonts w:ascii="Arial" w:hAnsi="Arial" w:cs="Arial"/>
                <w:sz w:val="20"/>
                <w:szCs w:val="20"/>
                <w:lang w:val="pt-PT"/>
              </w:rPr>
              <w:t xml:space="preserve">94(I) </w:t>
            </w:r>
            <w:r w:rsidRPr="00576B7B">
              <w:rPr>
                <w:rFonts w:ascii="Arial" w:hAnsi="Arial" w:cs="Arial"/>
                <w:sz w:val="20"/>
                <w:szCs w:val="20"/>
                <w:lang w:val="el-GR"/>
              </w:rPr>
              <w:t>του</w:t>
            </w:r>
            <w:r w:rsidRPr="00211C0D">
              <w:rPr>
                <w:rFonts w:ascii="Arial" w:hAnsi="Arial" w:cs="Arial"/>
                <w:sz w:val="20"/>
                <w:szCs w:val="20"/>
                <w:lang w:val="pt-PT"/>
              </w:rPr>
              <w:t xml:space="preserve"> 2000</w:t>
            </w:r>
          </w:p>
          <w:p w14:paraId="3DB3C2A6" w14:textId="77777777" w:rsidR="00576B7B" w:rsidRPr="00211C0D" w:rsidRDefault="00576B7B" w:rsidP="00576B7B">
            <w:pPr>
              <w:spacing w:after="0" w:line="360" w:lineRule="auto"/>
              <w:rPr>
                <w:rFonts w:ascii="Arial" w:hAnsi="Arial" w:cs="Arial"/>
                <w:sz w:val="20"/>
                <w:szCs w:val="20"/>
                <w:lang w:val="pt-PT"/>
              </w:rPr>
            </w:pPr>
            <w:r w:rsidRPr="00211C0D">
              <w:rPr>
                <w:rFonts w:ascii="Arial" w:hAnsi="Arial" w:cs="Arial"/>
                <w:sz w:val="20"/>
                <w:szCs w:val="20"/>
                <w:lang w:val="pt-PT"/>
              </w:rPr>
              <w:t xml:space="preserve">119(I) </w:t>
            </w:r>
            <w:r w:rsidRPr="00576B7B">
              <w:rPr>
                <w:rFonts w:ascii="Arial" w:hAnsi="Arial" w:cs="Arial"/>
                <w:sz w:val="20"/>
                <w:szCs w:val="20"/>
                <w:lang w:val="el-GR"/>
              </w:rPr>
              <w:t>του</w:t>
            </w:r>
            <w:r w:rsidRPr="00211C0D">
              <w:rPr>
                <w:rFonts w:ascii="Arial" w:hAnsi="Arial" w:cs="Arial"/>
                <w:sz w:val="20"/>
                <w:szCs w:val="20"/>
                <w:lang w:val="pt-PT"/>
              </w:rPr>
              <w:t xml:space="preserve"> 2003</w:t>
            </w:r>
          </w:p>
          <w:p w14:paraId="343F4095" w14:textId="77777777" w:rsidR="00576B7B" w:rsidRPr="00211C0D" w:rsidRDefault="00576B7B" w:rsidP="00576B7B">
            <w:pPr>
              <w:spacing w:after="0" w:line="360" w:lineRule="auto"/>
              <w:rPr>
                <w:rFonts w:ascii="Arial" w:hAnsi="Arial" w:cs="Arial"/>
                <w:sz w:val="20"/>
                <w:szCs w:val="20"/>
                <w:lang w:val="pt-PT"/>
              </w:rPr>
            </w:pPr>
            <w:r w:rsidRPr="00211C0D">
              <w:rPr>
                <w:rFonts w:ascii="Arial" w:hAnsi="Arial" w:cs="Arial"/>
                <w:sz w:val="20"/>
                <w:szCs w:val="20"/>
                <w:lang w:val="pt-PT"/>
              </w:rPr>
              <w:t xml:space="preserve">4(I) </w:t>
            </w:r>
            <w:r w:rsidRPr="00576B7B">
              <w:rPr>
                <w:rFonts w:ascii="Arial" w:hAnsi="Arial" w:cs="Arial"/>
                <w:sz w:val="20"/>
                <w:szCs w:val="20"/>
                <w:lang w:val="el-GR"/>
              </w:rPr>
              <w:t>του</w:t>
            </w:r>
            <w:r w:rsidRPr="00211C0D">
              <w:rPr>
                <w:rFonts w:ascii="Arial" w:hAnsi="Arial" w:cs="Arial"/>
                <w:sz w:val="20"/>
                <w:szCs w:val="20"/>
                <w:lang w:val="pt-PT"/>
              </w:rPr>
              <w:t xml:space="preserve"> 2004</w:t>
            </w:r>
          </w:p>
          <w:p w14:paraId="799D6BA4" w14:textId="77777777" w:rsidR="00576B7B" w:rsidRPr="00211C0D" w:rsidRDefault="00576B7B" w:rsidP="00576B7B">
            <w:pPr>
              <w:spacing w:after="0" w:line="360" w:lineRule="auto"/>
              <w:rPr>
                <w:rFonts w:ascii="Arial" w:hAnsi="Arial" w:cs="Arial"/>
                <w:sz w:val="20"/>
                <w:szCs w:val="20"/>
                <w:lang w:val="pt-PT"/>
              </w:rPr>
            </w:pPr>
            <w:r w:rsidRPr="00211C0D">
              <w:rPr>
                <w:rFonts w:ascii="Arial" w:hAnsi="Arial" w:cs="Arial"/>
                <w:sz w:val="20"/>
                <w:szCs w:val="20"/>
                <w:lang w:val="pt-PT"/>
              </w:rPr>
              <w:t xml:space="preserve">151(I) </w:t>
            </w:r>
            <w:r w:rsidRPr="00576B7B">
              <w:rPr>
                <w:rFonts w:ascii="Arial" w:hAnsi="Arial" w:cs="Arial"/>
                <w:sz w:val="20"/>
                <w:szCs w:val="20"/>
                <w:lang w:val="el-GR"/>
              </w:rPr>
              <w:t>του</w:t>
            </w:r>
            <w:r w:rsidRPr="00211C0D">
              <w:rPr>
                <w:rFonts w:ascii="Arial" w:hAnsi="Arial" w:cs="Arial"/>
                <w:sz w:val="20"/>
                <w:szCs w:val="20"/>
                <w:lang w:val="pt-PT"/>
              </w:rPr>
              <w:t xml:space="preserve"> 2004</w:t>
            </w:r>
          </w:p>
          <w:p w14:paraId="273778C7" w14:textId="77777777" w:rsidR="00576B7B" w:rsidRPr="00211C0D" w:rsidRDefault="00576B7B" w:rsidP="00576B7B">
            <w:pPr>
              <w:spacing w:after="0" w:line="360" w:lineRule="auto"/>
              <w:rPr>
                <w:rFonts w:ascii="Arial" w:hAnsi="Arial" w:cs="Arial"/>
                <w:sz w:val="20"/>
                <w:szCs w:val="20"/>
                <w:lang w:val="pt-PT"/>
              </w:rPr>
            </w:pPr>
            <w:r w:rsidRPr="00211C0D">
              <w:rPr>
                <w:rFonts w:ascii="Arial" w:hAnsi="Arial" w:cs="Arial"/>
                <w:sz w:val="20"/>
                <w:szCs w:val="20"/>
                <w:lang w:val="pt-PT"/>
              </w:rPr>
              <w:t xml:space="preserve">231(I) </w:t>
            </w:r>
            <w:r w:rsidRPr="00576B7B">
              <w:rPr>
                <w:rFonts w:ascii="Arial" w:hAnsi="Arial" w:cs="Arial"/>
                <w:sz w:val="20"/>
                <w:szCs w:val="20"/>
                <w:lang w:val="el-GR"/>
              </w:rPr>
              <w:t>του</w:t>
            </w:r>
            <w:r w:rsidRPr="00211C0D">
              <w:rPr>
                <w:rFonts w:ascii="Arial" w:hAnsi="Arial" w:cs="Arial"/>
                <w:sz w:val="20"/>
                <w:szCs w:val="20"/>
                <w:lang w:val="pt-PT"/>
              </w:rPr>
              <w:t xml:space="preserve"> 2004</w:t>
            </w:r>
          </w:p>
          <w:p w14:paraId="16212A0F" w14:textId="77777777" w:rsidR="00576B7B" w:rsidRPr="00211C0D" w:rsidRDefault="00576B7B" w:rsidP="00576B7B">
            <w:pPr>
              <w:spacing w:after="0" w:line="360" w:lineRule="auto"/>
              <w:rPr>
                <w:rFonts w:ascii="Arial" w:hAnsi="Arial" w:cs="Arial"/>
                <w:sz w:val="20"/>
                <w:szCs w:val="20"/>
                <w:lang w:val="pt-PT"/>
              </w:rPr>
            </w:pPr>
            <w:r w:rsidRPr="00211C0D">
              <w:rPr>
                <w:rFonts w:ascii="Arial" w:hAnsi="Arial" w:cs="Arial"/>
                <w:sz w:val="20"/>
                <w:szCs w:val="20"/>
                <w:lang w:val="pt-PT"/>
              </w:rPr>
              <w:t xml:space="preserve">235(I) </w:t>
            </w:r>
            <w:r w:rsidRPr="00576B7B">
              <w:rPr>
                <w:rFonts w:ascii="Arial" w:hAnsi="Arial" w:cs="Arial"/>
                <w:sz w:val="20"/>
                <w:szCs w:val="20"/>
                <w:lang w:val="el-GR"/>
              </w:rPr>
              <w:t>του</w:t>
            </w:r>
            <w:r w:rsidRPr="00211C0D">
              <w:rPr>
                <w:rFonts w:ascii="Arial" w:hAnsi="Arial" w:cs="Arial"/>
                <w:sz w:val="20"/>
                <w:szCs w:val="20"/>
                <w:lang w:val="pt-PT"/>
              </w:rPr>
              <w:t xml:space="preserve"> 2004</w:t>
            </w:r>
          </w:p>
          <w:p w14:paraId="11574B08" w14:textId="77777777" w:rsidR="00576B7B" w:rsidRPr="00211C0D" w:rsidRDefault="00576B7B" w:rsidP="00576B7B">
            <w:pPr>
              <w:spacing w:after="0" w:line="360" w:lineRule="auto"/>
              <w:rPr>
                <w:rFonts w:ascii="Arial" w:hAnsi="Arial" w:cs="Arial"/>
                <w:sz w:val="20"/>
                <w:szCs w:val="20"/>
                <w:lang w:val="pt-PT"/>
              </w:rPr>
            </w:pPr>
            <w:r w:rsidRPr="00211C0D">
              <w:rPr>
                <w:rFonts w:ascii="Arial" w:hAnsi="Arial" w:cs="Arial"/>
                <w:sz w:val="20"/>
                <w:szCs w:val="20"/>
                <w:lang w:val="pt-PT"/>
              </w:rPr>
              <w:t xml:space="preserve">20(I) </w:t>
            </w:r>
            <w:r w:rsidRPr="00576B7B">
              <w:rPr>
                <w:rFonts w:ascii="Arial" w:hAnsi="Arial" w:cs="Arial"/>
                <w:sz w:val="20"/>
                <w:szCs w:val="20"/>
                <w:lang w:val="el-GR"/>
              </w:rPr>
              <w:t>του</w:t>
            </w:r>
            <w:r w:rsidRPr="00211C0D">
              <w:rPr>
                <w:rFonts w:ascii="Arial" w:hAnsi="Arial" w:cs="Arial"/>
                <w:sz w:val="20"/>
                <w:szCs w:val="20"/>
                <w:lang w:val="pt-PT"/>
              </w:rPr>
              <w:t xml:space="preserve"> 2005</w:t>
            </w:r>
          </w:p>
          <w:p w14:paraId="5CE6339E" w14:textId="77777777" w:rsidR="00576B7B" w:rsidRPr="00211C0D" w:rsidRDefault="00576B7B" w:rsidP="00576B7B">
            <w:pPr>
              <w:spacing w:after="0" w:line="360" w:lineRule="auto"/>
              <w:rPr>
                <w:rFonts w:ascii="Arial" w:hAnsi="Arial" w:cs="Arial"/>
                <w:sz w:val="20"/>
                <w:szCs w:val="20"/>
                <w:lang w:val="pt-PT"/>
              </w:rPr>
            </w:pPr>
            <w:r w:rsidRPr="00211C0D">
              <w:rPr>
                <w:rFonts w:ascii="Arial" w:hAnsi="Arial" w:cs="Arial"/>
                <w:sz w:val="20"/>
                <w:szCs w:val="20"/>
                <w:lang w:val="pt-PT"/>
              </w:rPr>
              <w:t xml:space="preserve">80(I) </w:t>
            </w:r>
            <w:r w:rsidRPr="00576B7B">
              <w:rPr>
                <w:rFonts w:ascii="Arial" w:hAnsi="Arial" w:cs="Arial"/>
                <w:sz w:val="20"/>
                <w:szCs w:val="20"/>
                <w:lang w:val="el-GR"/>
              </w:rPr>
              <w:t>του</w:t>
            </w:r>
            <w:r w:rsidRPr="00211C0D">
              <w:rPr>
                <w:rFonts w:ascii="Arial" w:hAnsi="Arial" w:cs="Arial"/>
                <w:sz w:val="20"/>
                <w:szCs w:val="20"/>
                <w:lang w:val="pt-PT"/>
              </w:rPr>
              <w:t xml:space="preserve"> 2008</w:t>
            </w:r>
          </w:p>
          <w:p w14:paraId="065719B5" w14:textId="77777777" w:rsidR="00576B7B" w:rsidRPr="00211C0D" w:rsidRDefault="00576B7B" w:rsidP="00576B7B">
            <w:pPr>
              <w:spacing w:after="0" w:line="360" w:lineRule="auto"/>
              <w:rPr>
                <w:rFonts w:ascii="Arial" w:hAnsi="Arial" w:cs="Arial"/>
                <w:sz w:val="20"/>
                <w:szCs w:val="20"/>
                <w:lang w:val="pt-PT"/>
              </w:rPr>
            </w:pPr>
            <w:r w:rsidRPr="00211C0D">
              <w:rPr>
                <w:rFonts w:ascii="Arial" w:hAnsi="Arial" w:cs="Arial"/>
                <w:sz w:val="20"/>
                <w:szCs w:val="20"/>
                <w:lang w:val="pt-PT"/>
              </w:rPr>
              <w:t xml:space="preserve">100(I) </w:t>
            </w:r>
            <w:r w:rsidRPr="00576B7B">
              <w:rPr>
                <w:rFonts w:ascii="Arial" w:hAnsi="Arial" w:cs="Arial"/>
                <w:sz w:val="20"/>
                <w:szCs w:val="20"/>
                <w:lang w:val="el-GR"/>
              </w:rPr>
              <w:t>του</w:t>
            </w:r>
            <w:r w:rsidRPr="00211C0D">
              <w:rPr>
                <w:rFonts w:ascii="Arial" w:hAnsi="Arial" w:cs="Arial"/>
                <w:sz w:val="20"/>
                <w:szCs w:val="20"/>
                <w:lang w:val="pt-PT"/>
              </w:rPr>
              <w:t xml:space="preserve"> 2009</w:t>
            </w:r>
          </w:p>
          <w:p w14:paraId="5681D80B"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123(I) του 2009</w:t>
            </w:r>
          </w:p>
          <w:p w14:paraId="4E4A0D0A"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27(I) του 2011</w:t>
            </w:r>
          </w:p>
          <w:p w14:paraId="09E319D2"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104(I) του 2011</w:t>
            </w:r>
          </w:p>
          <w:p w14:paraId="686230F4"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107(I) του 2012</w:t>
            </w:r>
          </w:p>
          <w:p w14:paraId="19FCEC2A"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14(Ι) του 2013</w:t>
            </w:r>
          </w:p>
          <w:p w14:paraId="16FCD3D6"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87(Ι) του 2013</w:t>
            </w:r>
          </w:p>
          <w:p w14:paraId="7C5784A4"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102(I) του 2013</w:t>
            </w:r>
          </w:p>
          <w:p w14:paraId="448887DB"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141(I) του 2013</w:t>
            </w:r>
          </w:p>
          <w:p w14:paraId="44D0B533"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5(I) του 2015</w:t>
            </w:r>
          </w:p>
          <w:p w14:paraId="15C43ACC"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26(Ι) του 2015</w:t>
            </w:r>
          </w:p>
          <w:p w14:paraId="241072B6"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35(I) του 2015</w:t>
            </w:r>
          </w:p>
          <w:p w14:paraId="260D785A"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71(Ι) του 2015</w:t>
            </w:r>
          </w:p>
          <w:p w14:paraId="6DCECC11"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93(I) του 2015</w:t>
            </w:r>
          </w:p>
          <w:p w14:paraId="31778AEF"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109(I) του 2015</w:t>
            </w:r>
          </w:p>
          <w:p w14:paraId="5219B5E2"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152(I) του 2015</w:t>
            </w:r>
          </w:p>
          <w:p w14:paraId="3F638EBF"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168(I) του 2015</w:t>
            </w:r>
          </w:p>
          <w:p w14:paraId="69680196"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21(Ι) του 2016</w:t>
            </w:r>
          </w:p>
          <w:p w14:paraId="5611CD47"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5(I) του 2017</w:t>
            </w:r>
          </w:p>
          <w:p w14:paraId="03FD0B51"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38(I) του 2017</w:t>
            </w:r>
          </w:p>
          <w:p w14:paraId="1DA7D2D5"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169(I) του 2017</w:t>
            </w:r>
          </w:p>
          <w:p w14:paraId="4A4FF5E4"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28(I) του 2018</w:t>
            </w:r>
          </w:p>
          <w:p w14:paraId="789914B9"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89(I) του 2018</w:t>
            </w:r>
          </w:p>
          <w:p w14:paraId="23BD08CD"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153(I) του 2018</w:t>
            </w:r>
          </w:p>
          <w:p w14:paraId="2607633C"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80(I) του 2019</w:t>
            </w:r>
          </w:p>
          <w:p w14:paraId="0476C892"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 xml:space="preserve">ΔΙΟΡΘΩΣΗ Ε.Ε. </w:t>
            </w:r>
            <w:proofErr w:type="spellStart"/>
            <w:r w:rsidRPr="00576B7B">
              <w:rPr>
                <w:rFonts w:ascii="Arial" w:hAnsi="Arial" w:cs="Arial"/>
                <w:sz w:val="20"/>
                <w:szCs w:val="20"/>
                <w:lang w:val="el-GR"/>
              </w:rPr>
              <w:t>Αρ</w:t>
            </w:r>
            <w:proofErr w:type="spellEnd"/>
            <w:r w:rsidRPr="00576B7B">
              <w:rPr>
                <w:rFonts w:ascii="Arial" w:hAnsi="Arial" w:cs="Arial"/>
                <w:sz w:val="20"/>
                <w:szCs w:val="20"/>
                <w:lang w:val="el-GR"/>
              </w:rPr>
              <w:t>. 4710, 10.6.2019</w:t>
            </w:r>
          </w:p>
          <w:p w14:paraId="5BF93F5C"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149(I) του 2019</w:t>
            </w:r>
          </w:p>
          <w:p w14:paraId="0400A0B7"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21(I) του 2020</w:t>
            </w:r>
          </w:p>
          <w:p w14:paraId="27223C5D"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73(I) του 2020</w:t>
            </w:r>
          </w:p>
          <w:p w14:paraId="677271E2"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28(I) του 2021</w:t>
            </w:r>
          </w:p>
          <w:p w14:paraId="2C87CA7D"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94(I) του 2021</w:t>
            </w:r>
          </w:p>
          <w:p w14:paraId="706FD9A6"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95(I) του 2021</w:t>
            </w:r>
          </w:p>
          <w:p w14:paraId="0DFDB702"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162(I) του 2021</w:t>
            </w:r>
          </w:p>
          <w:p w14:paraId="59628B63"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163(I) του 2021</w:t>
            </w:r>
          </w:p>
          <w:p w14:paraId="348A2FA1"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61(I) του 2022</w:t>
            </w:r>
          </w:p>
          <w:p w14:paraId="34520516"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62(I) του 2022</w:t>
            </w:r>
          </w:p>
          <w:p w14:paraId="4999EF6A"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162(I) του 2022</w:t>
            </w:r>
          </w:p>
          <w:p w14:paraId="318287DB"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17(I) του 2023</w:t>
            </w:r>
          </w:p>
          <w:p w14:paraId="77A2A7EF"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59(I) του 2024</w:t>
            </w:r>
          </w:p>
          <w:p w14:paraId="361171B0" w14:textId="77777777" w:rsidR="00576B7B" w:rsidRPr="00576B7B"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158(I) του 2024</w:t>
            </w:r>
          </w:p>
          <w:p w14:paraId="5E56BA03" w14:textId="56433C23" w:rsidR="00576B7B" w:rsidRPr="00304CD1" w:rsidRDefault="00576B7B" w:rsidP="00576B7B">
            <w:pPr>
              <w:spacing w:after="0" w:line="360" w:lineRule="auto"/>
              <w:rPr>
                <w:rFonts w:ascii="Arial" w:hAnsi="Arial" w:cs="Arial"/>
                <w:sz w:val="20"/>
                <w:szCs w:val="20"/>
                <w:lang w:val="el-GR"/>
              </w:rPr>
            </w:pPr>
            <w:r w:rsidRPr="00576B7B">
              <w:rPr>
                <w:rFonts w:ascii="Arial" w:hAnsi="Arial" w:cs="Arial"/>
                <w:sz w:val="20"/>
                <w:szCs w:val="20"/>
                <w:lang w:val="el-GR"/>
              </w:rPr>
              <w:t>14(I) του 2025</w:t>
            </w:r>
          </w:p>
          <w:p w14:paraId="2D1E09B7" w14:textId="77777777" w:rsidR="00077E48" w:rsidRPr="00304CD1" w:rsidRDefault="00077E48" w:rsidP="00736F12">
            <w:pPr>
              <w:spacing w:after="0" w:line="360" w:lineRule="auto"/>
              <w:rPr>
                <w:rFonts w:ascii="Arial" w:hAnsi="Arial" w:cs="Arial"/>
                <w:sz w:val="20"/>
                <w:szCs w:val="20"/>
                <w:lang w:val="el-GR"/>
              </w:rPr>
            </w:pPr>
          </w:p>
          <w:p w14:paraId="2756119A" w14:textId="3AFE4BBC" w:rsidR="00077E48" w:rsidRPr="00304CD1" w:rsidRDefault="00077E48" w:rsidP="00736F12">
            <w:pPr>
              <w:spacing w:after="0" w:line="360" w:lineRule="auto"/>
              <w:rPr>
                <w:rFonts w:ascii="Arial" w:hAnsi="Arial" w:cs="Arial"/>
                <w:sz w:val="20"/>
                <w:szCs w:val="20"/>
                <w:lang w:val="el-GR"/>
              </w:rPr>
            </w:pPr>
          </w:p>
        </w:tc>
        <w:tc>
          <w:tcPr>
            <w:tcW w:w="7595" w:type="dxa"/>
          </w:tcPr>
          <w:p w14:paraId="658507E4" w14:textId="1CB352BB"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17. (1) (α) Οι πιστωτές, πριν από τη σύναψη σύμβασης πίστωσης, προβαίνουν σε ενδελεχή αξιολόγηση της πιστοληπτικής ικανότητας του καταναλωτή. </w:t>
            </w:r>
          </w:p>
          <w:p w14:paraId="4493E34E"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7BCC05E7"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(β) Η αξιολόγηση πιστοληπτικής ικανότητας πραγματοποιείται προς το συμφέρον του καταναλωτή, προκειμένου να αποφευχθούν ανεύθυνες πρακτικές χορήγησης και </w:t>
            </w:r>
            <w:proofErr w:type="spellStart"/>
            <w:r w:rsidRPr="00304CD1">
              <w:rPr>
                <w:rFonts w:ascii="Arial" w:hAnsi="Arial" w:cs="Arial"/>
                <w:sz w:val="24"/>
                <w:szCs w:val="24"/>
                <w:lang w:val="el-GR"/>
              </w:rPr>
              <w:t>υπερδανεισμός</w:t>
            </w:r>
            <w:proofErr w:type="spellEnd"/>
            <w:r w:rsidRPr="00304CD1">
              <w:rPr>
                <w:rFonts w:ascii="Arial" w:hAnsi="Arial" w:cs="Arial"/>
                <w:sz w:val="24"/>
                <w:szCs w:val="24"/>
                <w:lang w:val="el-GR"/>
              </w:rPr>
              <w:t>, και λαμβάνει δεόντως υπόψη τους παράγοντες που σχετίζονται με την επαλήθευση της προοπτικής του καταναλωτή να εκπληρώσει τις υποχρεώσεις του βάσει της σύμβασης πίστωσης.</w:t>
            </w:r>
          </w:p>
          <w:p w14:paraId="1B2B8494"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30C1B9D" w14:textId="1FB0EFFC"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(2) Οι μεσίτες πιστώσεων διαβιβάζουν με ακρίβεια στον ενδιαφερόμενο πιστωτή τις απαραίτητες πληροφορίες που λαμβάνουν από τον καταναλωτή σύμφωνα με τον Κανονισμό (ΕΕ) 2016/679 προκειμένου να καταστεί εφικτή η αξιολόγηση της πιστοληπτικής ικανότητας.</w:t>
            </w:r>
          </w:p>
          <w:p w14:paraId="4E3A908A"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3115F0FD" w14:textId="66A0F19A"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(3) (α) Οι πιστωτές διενεργούν αξιολόγηση της πιστοληπτικής ικανότητας με βάση κατάλληλες και ακριβείς πληροφορίες για το εισόδημα και τις δαπάνες του καταναλωτή, καθώς και άλλες χρηματοπιστωτικές και οικονομικές συνθήκες, οι οποίες είναι αναγκαίες και αναλογικές προς τη φύση, τη διάρκεια και την αξία της πίστωσης καθώς και τους κινδύνους που αυτή ενέχει για τον καταναλωτή. </w:t>
            </w:r>
          </w:p>
          <w:p w14:paraId="1B1E617B"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31CADCBF" w14:textId="542F4250"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(β) Οι πληροφορίες για το εισόδημα και τις δαπάνες του καταναλωτή, δύναται να περιλαμβάνουν αποδεικτικά εισοδημάτων ή άλλων πηγών αποπληρωμής, πληροφορίες σχετικά με τα </w:t>
            </w:r>
            <w:r w:rsidR="006243D5">
              <w:rPr>
                <w:rFonts w:ascii="Arial" w:hAnsi="Arial" w:cs="Arial"/>
                <w:sz w:val="24"/>
                <w:szCs w:val="24"/>
                <w:lang w:val="el-GR"/>
              </w:rPr>
              <w:t>περιουσιακά στοιχεία και οφειλές</w:t>
            </w:r>
            <w:r w:rsidRPr="00304CD1">
              <w:rPr>
                <w:rFonts w:ascii="Arial" w:hAnsi="Arial" w:cs="Arial"/>
                <w:sz w:val="24"/>
                <w:szCs w:val="24"/>
                <w:lang w:val="el-GR"/>
              </w:rPr>
              <w:t xml:space="preserve"> ή πληροφορίες σχετικά με άλλες χρηματοοικονομικές υποχρεώσεις.</w:t>
            </w:r>
          </w:p>
          <w:p w14:paraId="2D020CC4"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E836620" w14:textId="208BB124"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(γ)  Οι πληροφορίες δεν περιλαμβάνουν τις ειδικές κατηγορίες δεδομένων που αναφέρονται στην παράγραφο (1) του άρθρου 9 του Κανονισμού (ΕΕ) 2016/679. </w:t>
            </w:r>
          </w:p>
          <w:p w14:paraId="079E0359"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21F1B231" w14:textId="6AB16303"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(δ) Οι πιστωτές λαμβάνουν τις πληροφορίες από σχετικές εσωτερικές ή εξωτερικές πηγές, συμπεριλαμβανομένου του καταναλωτή </w:t>
            </w:r>
            <w:r w:rsidR="00985D81" w:rsidRPr="00985D81">
              <w:rPr>
                <w:rFonts w:ascii="Arial" w:hAnsi="Arial" w:cs="Arial"/>
                <w:sz w:val="24"/>
                <w:szCs w:val="24"/>
                <w:lang w:val="el-GR"/>
              </w:rPr>
              <w:t xml:space="preserve">και των πληροφοριών που ο καταναλωτής έχει παράσχει κατά τη διάρκεια της πελατειακής του σχέσης με τον πιστωτή </w:t>
            </w:r>
            <w:r w:rsidRPr="00304CD1">
              <w:rPr>
                <w:rFonts w:ascii="Arial" w:hAnsi="Arial" w:cs="Arial"/>
                <w:sz w:val="24"/>
                <w:szCs w:val="24"/>
                <w:lang w:val="el-GR"/>
              </w:rPr>
              <w:t xml:space="preserve">και, όπου απαιτείται, βάσει έρευνας στη βάση δεδομένων που αναφέρεται στο άρθρο 18 του παρόντος Νόμου. </w:t>
            </w:r>
          </w:p>
          <w:p w14:paraId="41FFC9E9"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13868D7F" w14:textId="46DEB03B" w:rsidR="00077E48" w:rsidRPr="00303960" w:rsidRDefault="00077E48" w:rsidP="00303960">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(ε) Οι </w:t>
            </w:r>
            <w:proofErr w:type="spellStart"/>
            <w:r w:rsidRPr="00304CD1">
              <w:rPr>
                <w:rFonts w:ascii="Arial" w:hAnsi="Arial" w:cs="Arial"/>
                <w:sz w:val="24"/>
                <w:szCs w:val="24"/>
                <w:lang w:val="el-GR"/>
              </w:rPr>
              <w:t>ιστότοποι</w:t>
            </w:r>
            <w:proofErr w:type="spellEnd"/>
            <w:r w:rsidRPr="00304CD1">
              <w:rPr>
                <w:rFonts w:ascii="Arial" w:hAnsi="Arial" w:cs="Arial"/>
                <w:sz w:val="24"/>
                <w:szCs w:val="24"/>
                <w:lang w:val="el-GR"/>
              </w:rPr>
              <w:t xml:space="preserve"> κοινωνικής δικτύωσης </w:t>
            </w:r>
            <w:r w:rsidR="00D40872">
              <w:rPr>
                <w:rFonts w:ascii="Arial" w:hAnsi="Arial" w:cs="Arial"/>
                <w:sz w:val="24"/>
                <w:szCs w:val="24"/>
                <w:lang w:val="el-GR"/>
              </w:rPr>
              <w:t xml:space="preserve">και οι μηχανές αναζήτησης στο διαδίκτυο </w:t>
            </w:r>
            <w:r w:rsidRPr="00304CD1">
              <w:rPr>
                <w:rFonts w:ascii="Arial" w:hAnsi="Arial" w:cs="Arial"/>
                <w:sz w:val="24"/>
                <w:szCs w:val="24"/>
                <w:lang w:val="el-GR"/>
              </w:rPr>
              <w:t xml:space="preserve">δεν θεωρούνται ως </w:t>
            </w:r>
            <w:r w:rsidR="00D40872">
              <w:rPr>
                <w:rFonts w:ascii="Arial" w:hAnsi="Arial" w:cs="Arial"/>
                <w:sz w:val="24"/>
                <w:szCs w:val="24"/>
                <w:lang w:val="el-GR"/>
              </w:rPr>
              <w:t xml:space="preserve">σχετικές </w:t>
            </w:r>
            <w:r w:rsidRPr="00304CD1">
              <w:rPr>
                <w:rFonts w:ascii="Arial" w:hAnsi="Arial" w:cs="Arial"/>
                <w:sz w:val="24"/>
                <w:szCs w:val="24"/>
                <w:lang w:val="el-GR"/>
              </w:rPr>
              <w:t>εξωτερικ</w:t>
            </w:r>
            <w:r w:rsidR="00D40872">
              <w:rPr>
                <w:rFonts w:ascii="Arial" w:hAnsi="Arial" w:cs="Arial"/>
                <w:sz w:val="24"/>
                <w:szCs w:val="24"/>
                <w:lang w:val="el-GR"/>
              </w:rPr>
              <w:t>ές</w:t>
            </w:r>
            <w:r w:rsidRPr="00304CD1">
              <w:rPr>
                <w:rFonts w:ascii="Arial" w:hAnsi="Arial" w:cs="Arial"/>
                <w:sz w:val="24"/>
                <w:szCs w:val="24"/>
                <w:lang w:val="el-GR"/>
              </w:rPr>
              <w:t xml:space="preserve"> πηγ</w:t>
            </w:r>
            <w:r w:rsidR="00D40872">
              <w:rPr>
                <w:rFonts w:ascii="Arial" w:hAnsi="Arial" w:cs="Arial"/>
                <w:sz w:val="24"/>
                <w:szCs w:val="24"/>
                <w:lang w:val="el-GR"/>
              </w:rPr>
              <w:t>ές</w:t>
            </w:r>
            <w:r w:rsidRPr="00304CD1">
              <w:rPr>
                <w:rFonts w:ascii="Arial" w:hAnsi="Arial" w:cs="Arial"/>
                <w:sz w:val="24"/>
                <w:szCs w:val="24"/>
                <w:lang w:val="el-GR"/>
              </w:rPr>
              <w:t xml:space="preserve"> για τους σκοπούς του παρόντος Νόμου.</w:t>
            </w:r>
            <w:r w:rsidRPr="00303960">
              <w:rPr>
                <w:rFonts w:ascii="Arial" w:hAnsi="Arial" w:cs="Arial"/>
                <w:sz w:val="24"/>
                <w:szCs w:val="24"/>
                <w:lang w:val="el-GR"/>
              </w:rPr>
              <w:t xml:space="preserve"> Η χρήση </w:t>
            </w:r>
            <w:proofErr w:type="spellStart"/>
            <w:r w:rsidRPr="00303960">
              <w:rPr>
                <w:rFonts w:ascii="Arial" w:hAnsi="Arial" w:cs="Arial"/>
                <w:sz w:val="24"/>
                <w:szCs w:val="24"/>
                <w:lang w:val="el-GR"/>
              </w:rPr>
              <w:t>ιστότοπων</w:t>
            </w:r>
            <w:proofErr w:type="spellEnd"/>
            <w:r w:rsidRPr="00303960">
              <w:rPr>
                <w:rFonts w:ascii="Arial" w:hAnsi="Arial" w:cs="Arial"/>
                <w:sz w:val="24"/>
                <w:szCs w:val="24"/>
                <w:lang w:val="el-GR"/>
              </w:rPr>
              <w:t xml:space="preserve"> κοινωνικής δικτύωσης</w:t>
            </w:r>
            <w:r w:rsidR="005A22DC" w:rsidRPr="004F74D6">
              <w:rPr>
                <w:rFonts w:ascii="Arial" w:hAnsi="Arial" w:cs="Arial"/>
                <w:sz w:val="24"/>
                <w:szCs w:val="24"/>
                <w:lang w:val="el-GR"/>
              </w:rPr>
              <w:t xml:space="preserve"> </w:t>
            </w:r>
            <w:r w:rsidR="005A22DC">
              <w:rPr>
                <w:rFonts w:ascii="Arial" w:hAnsi="Arial" w:cs="Arial"/>
                <w:sz w:val="24"/>
                <w:szCs w:val="24"/>
                <w:lang w:val="el-GR"/>
              </w:rPr>
              <w:t>και μηχανών αναζήτησης μέσω περιήγησης στο διαδίκτυο</w:t>
            </w:r>
            <w:r w:rsidRPr="00303960">
              <w:rPr>
                <w:rFonts w:ascii="Arial" w:hAnsi="Arial" w:cs="Arial"/>
                <w:sz w:val="24"/>
                <w:szCs w:val="24"/>
                <w:lang w:val="el-GR"/>
              </w:rPr>
              <w:t xml:space="preserve"> για σκοπούς </w:t>
            </w:r>
            <w:r w:rsidR="005A22DC">
              <w:rPr>
                <w:rFonts w:ascii="Arial" w:hAnsi="Arial" w:cs="Arial"/>
                <w:sz w:val="24"/>
                <w:szCs w:val="24"/>
                <w:lang w:val="el-GR"/>
              </w:rPr>
              <w:t xml:space="preserve">αξιολόγησης της </w:t>
            </w:r>
            <w:r w:rsidRPr="00303960">
              <w:rPr>
                <w:rFonts w:ascii="Arial" w:hAnsi="Arial" w:cs="Arial"/>
                <w:sz w:val="24"/>
                <w:szCs w:val="24"/>
                <w:lang w:val="el-GR"/>
              </w:rPr>
              <w:t>πιστοληπτικής ικανότητας του καταναλωτή δεν είναι επιτρεπτή.</w:t>
            </w:r>
          </w:p>
          <w:p w14:paraId="00390E2A"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2609A7C0" w14:textId="3CF88C26"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w:t>
            </w:r>
            <w:proofErr w:type="spellStart"/>
            <w:r w:rsidRPr="00304CD1">
              <w:rPr>
                <w:rFonts w:ascii="Arial" w:hAnsi="Arial" w:cs="Arial"/>
                <w:sz w:val="24"/>
                <w:szCs w:val="24"/>
                <w:lang w:val="el-GR"/>
              </w:rPr>
              <w:t>στ</w:t>
            </w:r>
            <w:proofErr w:type="spellEnd"/>
            <w:r w:rsidRPr="00304CD1">
              <w:rPr>
                <w:rFonts w:ascii="Arial" w:hAnsi="Arial" w:cs="Arial"/>
                <w:sz w:val="24"/>
                <w:szCs w:val="24"/>
                <w:lang w:val="el-GR"/>
              </w:rPr>
              <w:t xml:space="preserve">) Οι πληροφορίες που λαμβάνονται σύμφωνα με το παρόν εδάφιο επαληθεύονται κατάλληλα, </w:t>
            </w:r>
            <w:r w:rsidRPr="004F74D6">
              <w:rPr>
                <w:rFonts w:ascii="Arial" w:hAnsi="Arial" w:cs="Arial"/>
                <w:strike/>
                <w:sz w:val="24"/>
                <w:szCs w:val="24"/>
                <w:lang w:val="el-GR"/>
              </w:rPr>
              <w:t>μεταξύ άλλων,</w:t>
            </w:r>
            <w:r w:rsidRPr="00304CD1">
              <w:rPr>
                <w:rFonts w:ascii="Arial" w:hAnsi="Arial" w:cs="Arial"/>
                <w:sz w:val="24"/>
                <w:szCs w:val="24"/>
                <w:lang w:val="el-GR"/>
              </w:rPr>
              <w:t xml:space="preserve"> αν είναι αναγκαίο, μέσω παραπομπής σε δικαιολογητικά που παρέχονται από ανεξάρτητα </w:t>
            </w:r>
            <w:proofErr w:type="spellStart"/>
            <w:r w:rsidRPr="00304CD1">
              <w:rPr>
                <w:rFonts w:ascii="Arial" w:hAnsi="Arial" w:cs="Arial"/>
                <w:sz w:val="24"/>
                <w:szCs w:val="24"/>
                <w:lang w:val="el-GR"/>
              </w:rPr>
              <w:t>εξακριβώσιμες</w:t>
            </w:r>
            <w:proofErr w:type="spellEnd"/>
            <w:r w:rsidRPr="00304CD1">
              <w:rPr>
                <w:rFonts w:ascii="Arial" w:hAnsi="Arial" w:cs="Arial"/>
                <w:sz w:val="24"/>
                <w:szCs w:val="24"/>
                <w:lang w:val="el-GR"/>
              </w:rPr>
              <w:t xml:space="preserve"> πηγές.</w:t>
            </w:r>
          </w:p>
          <w:p w14:paraId="3929692A"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183691D0" w14:textId="760BF4E6"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(4) (α) Οι πιστωτές θεσπίζουν, τεκμηριώνουν και διατηρούν διαδικασίες για την αξιολόγηση που αναφέρεται στο εδάφιο (1) του παρόντος άρθρου</w:t>
            </w:r>
            <w:r w:rsidRPr="004F74D6">
              <w:rPr>
                <w:rFonts w:ascii="Arial" w:hAnsi="Arial" w:cs="Arial"/>
                <w:strike/>
                <w:sz w:val="24"/>
                <w:szCs w:val="24"/>
                <w:lang w:val="el-GR"/>
              </w:rPr>
              <w:t xml:space="preserve"> και τεκμηριώνουν και διατηρούν τις διαδικασίες αυτές.</w:t>
            </w:r>
          </w:p>
          <w:p w14:paraId="76D23AC0"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75982D4A" w14:textId="43E68FB5"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(β) Οι πιστωτές τεκμηριώνουν και διατηρούν τις πληροφορίες που αναφέρονται στο εδάφιο (3) του παρόντος άρθρου.</w:t>
            </w:r>
          </w:p>
          <w:p w14:paraId="436E01A1"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6DF5B8D5"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(5) Εάν η αίτηση πίστωσης υποβάλλεται από κοινού από περισσότερους του ενός καταναλωτές, ο πιστωτής  διενεργεί την αξιολόγηση της πιστοληπτικής ικανότητας με βάση την από κοινού ικανότητα αποπληρωμής των καταναλωτών.</w:t>
            </w:r>
          </w:p>
          <w:p w14:paraId="28C92328"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561D53E6" w14:textId="08CF2F81" w:rsidR="00077E48"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(6) Ο πιστωτής καθιστά την πίστωση διαθέσιμη στον καταναλωτή μόνο όταν το αποτέλεσμα της αξιολόγησης της πιστοληπτικής ικανότητας δείχνει ότι οι υποχρεώσεις που απορρέουν από τη σύμβαση πίστωσης είναι πιθανόν να εκπληρωθούν με τον τρόπο που προβλέπεται από την εν λόγω σύμβαση, λαμβάνοντας υπόψη τους σχετικούς παράγοντες όπως αναφέρονται στο εδάφιο (1) του παρόντος άρθρου.</w:t>
            </w:r>
          </w:p>
          <w:p w14:paraId="6835C62E" w14:textId="7BADFEEB" w:rsidR="0038210C" w:rsidRPr="00304CD1" w:rsidRDefault="0038210C" w:rsidP="00736F12">
            <w:pPr>
              <w:tabs>
                <w:tab w:val="left" w:pos="1494"/>
              </w:tabs>
              <w:spacing w:after="0" w:line="360" w:lineRule="auto"/>
              <w:jc w:val="both"/>
              <w:rPr>
                <w:rFonts w:ascii="Arial" w:hAnsi="Arial" w:cs="Arial"/>
                <w:sz w:val="24"/>
                <w:szCs w:val="24"/>
                <w:lang w:val="el-GR"/>
              </w:rPr>
            </w:pPr>
            <w:r w:rsidRPr="0038210C">
              <w:rPr>
                <w:rFonts w:ascii="Arial" w:hAnsi="Arial" w:cs="Arial"/>
                <w:sz w:val="24"/>
                <w:szCs w:val="24"/>
                <w:lang w:val="el-GR"/>
              </w:rPr>
              <w:t>Νοείται ότι το παρόν εδάφιο δεν θίγει τη συμβατική ελευθερία του πιστωτή να μην προχωρήσει σε παραχώρηση της πίστωσης ακόμα και στην περίπτωση θετικής αξιολόγησης του καταναλωτή.</w:t>
            </w:r>
          </w:p>
          <w:p w14:paraId="34658C6C"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2B813202" w14:textId="0D9E6685"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(7) (α)  Όταν ο πιστωτής συνάπτει σύμβαση πίστωσης με καταναλωτή, ο πιστωτής δεν ακυρώνει ούτε τροποποιεί στη συνέχεια τη σύμβαση πίστωσης εις βάρος του καταναλωτή για τον λόγο ότι η αξιολόγηση της πιστοληπτικής ικανότητας δεν διεξήχθη σωστά.</w:t>
            </w:r>
          </w:p>
          <w:p w14:paraId="0D60B059"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2D2B9DD4" w14:textId="408F826C"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(β) Η παράγραφος (α) δεν εφαρμόζεται </w:t>
            </w:r>
            <w:r w:rsidR="0038210C">
              <w:rPr>
                <w:rFonts w:ascii="Arial" w:hAnsi="Arial" w:cs="Arial"/>
                <w:sz w:val="24"/>
                <w:szCs w:val="24"/>
                <w:lang w:val="el-GR"/>
              </w:rPr>
              <w:t>σε περίπτωση που διαπιστωθεί</w:t>
            </w:r>
            <w:r w:rsidRPr="00304CD1">
              <w:rPr>
                <w:rFonts w:ascii="Arial" w:hAnsi="Arial" w:cs="Arial"/>
                <w:sz w:val="24"/>
                <w:szCs w:val="24"/>
                <w:lang w:val="el-GR"/>
              </w:rPr>
              <w:t xml:space="preserve"> ότι ο καταναλωτής εν γνώσει του παρέλειψε ή παραποίησε τις πληροφορίες που αναφέρονται στο εδάφιο (3) του παρόντος άρθρου και τις οποίες παρέσχε στον πιστωτή.</w:t>
            </w:r>
          </w:p>
          <w:p w14:paraId="659F9E02"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3D215E3C" w14:textId="66AE2FAF"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(8) (α) Όταν η αξιολόγηση της πιστοληπτικής ικανότητας περιλαμβάνει τη χρήση αυτοματοποιημένης επεξεργασίας δεδομένων προσωπικού χαρακτήρα,</w:t>
            </w:r>
            <w:r w:rsidR="00BA625F" w:rsidRPr="00BA625F">
              <w:rPr>
                <w:rFonts w:ascii="Arial" w:hAnsi="Arial" w:cs="Arial"/>
                <w:sz w:val="24"/>
                <w:szCs w:val="24"/>
                <w:lang w:val="el-GR"/>
              </w:rPr>
              <w:t xml:space="preserve"> ο πιστωτής έχει υποχρέωση να ενημερώσει</w:t>
            </w:r>
            <w:r w:rsidR="00BA625F">
              <w:rPr>
                <w:rFonts w:ascii="Arial" w:hAnsi="Arial" w:cs="Arial"/>
                <w:sz w:val="24"/>
                <w:szCs w:val="24"/>
                <w:lang w:val="el-GR"/>
              </w:rPr>
              <w:t xml:space="preserve"> τον καταναλωτή σχετικά με την διαδικασία για την άσκηση του δικαιώματός του </w:t>
            </w:r>
            <w:r w:rsidRPr="00304CD1">
              <w:rPr>
                <w:rFonts w:ascii="Arial" w:hAnsi="Arial" w:cs="Arial"/>
                <w:sz w:val="24"/>
                <w:szCs w:val="24"/>
                <w:lang w:val="el-GR"/>
              </w:rPr>
              <w:t xml:space="preserve"> να ζητήσει και να λάβει από τον πιστωτή ανθρώπινη παρέμβαση, η οποία συνίσταται στο δικαίωμα</w:t>
            </w:r>
            <w:r w:rsidR="00BA625F">
              <w:rPr>
                <w:rFonts w:ascii="Arial" w:hAnsi="Arial" w:cs="Arial"/>
                <w:sz w:val="24"/>
                <w:szCs w:val="24"/>
                <w:lang w:val="el-GR"/>
              </w:rPr>
              <w:t xml:space="preserve"> του καταναλωτή</w:t>
            </w:r>
            <w:r w:rsidRPr="00304CD1">
              <w:rPr>
                <w:rFonts w:ascii="Arial" w:hAnsi="Arial" w:cs="Arial"/>
                <w:sz w:val="24"/>
                <w:szCs w:val="24"/>
                <w:lang w:val="el-GR"/>
              </w:rPr>
              <w:t>:</w:t>
            </w:r>
          </w:p>
          <w:p w14:paraId="0681EC39"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6AB8A6A2" w14:textId="549AC58C"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ι) να ζητήσει και να λάβει από τον πιστωτή σαφή και κατανοητή εξήγηση της αξιολόγησης της πιστοληπτικής ικανότητας, μεταξύ άλλων όσον αφορά τη λογική και τους κινδύνους που ενέχει η αυτοματοποιημένη επεξεργασία προσωπικών δεδομένων, καθώς και τη σημασία και τις επιπτώσεις της στην απόφαση·</w:t>
            </w:r>
          </w:p>
          <w:p w14:paraId="74FA2ACB"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651C2503" w14:textId="5AB6C5FE" w:rsidR="00077E48" w:rsidRPr="00304CD1" w:rsidRDefault="00077E48" w:rsidP="00736F12">
            <w:pPr>
              <w:tabs>
                <w:tab w:val="left" w:pos="1494"/>
              </w:tabs>
              <w:spacing w:after="0" w:line="360" w:lineRule="auto"/>
              <w:jc w:val="both"/>
              <w:rPr>
                <w:rFonts w:ascii="Arial" w:hAnsi="Arial" w:cs="Arial"/>
                <w:sz w:val="24"/>
                <w:szCs w:val="24"/>
                <w:lang w:val="el-GR"/>
              </w:rPr>
            </w:pPr>
            <w:proofErr w:type="spellStart"/>
            <w:r w:rsidRPr="00304CD1">
              <w:rPr>
                <w:rFonts w:ascii="Arial" w:hAnsi="Arial" w:cs="Arial"/>
                <w:sz w:val="24"/>
                <w:szCs w:val="24"/>
                <w:lang w:val="el-GR"/>
              </w:rPr>
              <w:t>ιι</w:t>
            </w:r>
            <w:proofErr w:type="spellEnd"/>
            <w:r w:rsidRPr="00304CD1">
              <w:rPr>
                <w:rFonts w:ascii="Arial" w:hAnsi="Arial" w:cs="Arial"/>
                <w:sz w:val="24"/>
                <w:szCs w:val="24"/>
                <w:lang w:val="el-GR"/>
              </w:rPr>
              <w:t>) να εκφράσει την ιδία άποψη του καταναλωτή στον πιστωτή· και</w:t>
            </w:r>
          </w:p>
          <w:p w14:paraId="2FC68670"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148FCC52" w14:textId="77777777" w:rsidR="0038210C" w:rsidRPr="0038210C" w:rsidRDefault="00077E48" w:rsidP="0038210C">
            <w:pPr>
              <w:tabs>
                <w:tab w:val="left" w:pos="1494"/>
              </w:tabs>
              <w:spacing w:after="0" w:line="360" w:lineRule="auto"/>
              <w:jc w:val="both"/>
              <w:rPr>
                <w:rFonts w:ascii="Arial" w:hAnsi="Arial" w:cs="Arial"/>
                <w:sz w:val="24"/>
                <w:szCs w:val="24"/>
                <w:lang w:val="el-GR"/>
              </w:rPr>
            </w:pPr>
            <w:proofErr w:type="spellStart"/>
            <w:r w:rsidRPr="00304CD1">
              <w:rPr>
                <w:rFonts w:ascii="Arial" w:hAnsi="Arial" w:cs="Arial"/>
                <w:sz w:val="24"/>
                <w:szCs w:val="24"/>
                <w:lang w:val="el-GR"/>
              </w:rPr>
              <w:t>ιιι</w:t>
            </w:r>
            <w:proofErr w:type="spellEnd"/>
            <w:r w:rsidRPr="00304CD1">
              <w:rPr>
                <w:rFonts w:ascii="Arial" w:hAnsi="Arial" w:cs="Arial"/>
                <w:sz w:val="24"/>
                <w:szCs w:val="24"/>
                <w:lang w:val="el-GR"/>
              </w:rPr>
              <w:t>) να ζητήσει επανεξέταση της αξιολόγησης της πιστοληπτικής ικανότητας και της απόφασης σχετικά με τη χορήγηση της πίστωσης από τον πιστωτή</w:t>
            </w:r>
            <w:r w:rsidR="0038210C">
              <w:rPr>
                <w:rFonts w:ascii="Arial" w:hAnsi="Arial" w:cs="Arial"/>
                <w:sz w:val="24"/>
                <w:szCs w:val="24"/>
                <w:lang w:val="el-GR"/>
              </w:rPr>
              <w:t xml:space="preserve"> </w:t>
            </w:r>
            <w:r w:rsidR="0038210C" w:rsidRPr="0038210C">
              <w:rPr>
                <w:rFonts w:ascii="Arial" w:hAnsi="Arial" w:cs="Arial"/>
                <w:sz w:val="24"/>
                <w:szCs w:val="24"/>
                <w:lang w:val="el-GR"/>
              </w:rPr>
              <w:t>σε περίπτωση απόρριψης της αίτησης για παραχώρηση της πίστωσης.</w:t>
            </w:r>
          </w:p>
          <w:p w14:paraId="564B4855" w14:textId="6B9E1EF5" w:rsidR="00077E48" w:rsidRPr="004C026A" w:rsidRDefault="0038210C" w:rsidP="0038210C">
            <w:pPr>
              <w:tabs>
                <w:tab w:val="left" w:pos="1494"/>
              </w:tabs>
              <w:spacing w:after="0" w:line="360" w:lineRule="auto"/>
              <w:jc w:val="both"/>
              <w:rPr>
                <w:rFonts w:ascii="Arial" w:hAnsi="Arial" w:cs="Arial"/>
                <w:sz w:val="24"/>
                <w:szCs w:val="24"/>
                <w:lang w:val="el-GR"/>
              </w:rPr>
            </w:pPr>
            <w:r w:rsidRPr="0038210C">
              <w:rPr>
                <w:rFonts w:ascii="Arial" w:hAnsi="Arial" w:cs="Arial"/>
                <w:sz w:val="24"/>
                <w:szCs w:val="24"/>
                <w:lang w:val="el-GR"/>
              </w:rPr>
              <w:t>Νοείται ότι η δυνατότητα να ζητηθεί επανεξέταση της αξιολόγησης της πιστοληπτικής ικανότητας και της απόφασης δεν θίγει το δικαίωμα του πιστωτή για μη παραχώρηση της πίστωσης.</w:t>
            </w:r>
          </w:p>
          <w:p w14:paraId="4CE18BAE"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1A22EB63" w14:textId="7FD44F1D" w:rsidR="00077E48"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(β) Ο πιστωτής ενημερώνει τον καταναλωτή</w:t>
            </w:r>
            <w:r>
              <w:rPr>
                <w:rFonts w:ascii="Arial" w:hAnsi="Arial" w:cs="Arial"/>
                <w:sz w:val="24"/>
                <w:szCs w:val="24"/>
                <w:lang w:val="el-GR"/>
              </w:rPr>
              <w:t xml:space="preserve"> κατά την αποστολή της αυτοματοποιημένης απάντησης σχετικά με τ</w:t>
            </w:r>
            <w:r w:rsidRPr="00304CD1">
              <w:rPr>
                <w:rFonts w:ascii="Arial" w:hAnsi="Arial" w:cs="Arial"/>
                <w:sz w:val="24"/>
                <w:szCs w:val="24"/>
                <w:lang w:val="el-GR"/>
              </w:rPr>
              <w:t>ο δικαίωμά του που αναφέρεται στην παράγραφο (α) του παρόντος εδαφίου</w:t>
            </w:r>
            <w:r w:rsidR="00AE7037" w:rsidRPr="00AE7037">
              <w:rPr>
                <w:rFonts w:ascii="Arial" w:hAnsi="Arial" w:cs="Arial"/>
                <w:sz w:val="24"/>
                <w:szCs w:val="24"/>
                <w:lang w:val="el-GR"/>
              </w:rPr>
              <w:t xml:space="preserve"> </w:t>
            </w:r>
            <w:r w:rsidR="00AE7037">
              <w:rPr>
                <w:rFonts w:ascii="Arial" w:hAnsi="Arial" w:cs="Arial"/>
                <w:sz w:val="24"/>
                <w:szCs w:val="24"/>
                <w:lang w:val="el-GR"/>
              </w:rPr>
              <w:t>για ανθρώπινη παρέμβαση</w:t>
            </w:r>
            <w:r w:rsidRPr="00920634">
              <w:rPr>
                <w:rFonts w:ascii="Arial" w:hAnsi="Arial" w:cs="Arial"/>
                <w:sz w:val="24"/>
                <w:szCs w:val="24"/>
                <w:lang w:val="el-GR"/>
              </w:rPr>
              <w:t xml:space="preserve"> </w:t>
            </w:r>
            <w:r>
              <w:rPr>
                <w:rFonts w:ascii="Arial" w:hAnsi="Arial" w:cs="Arial"/>
                <w:sz w:val="24"/>
                <w:szCs w:val="24"/>
                <w:lang w:val="el-GR"/>
              </w:rPr>
              <w:t xml:space="preserve">με γραπτό ή άλλο </w:t>
            </w:r>
            <w:r w:rsidR="00CA3EB0">
              <w:rPr>
                <w:rFonts w:ascii="Arial" w:hAnsi="Arial" w:cs="Arial"/>
                <w:sz w:val="24"/>
                <w:szCs w:val="24"/>
                <w:lang w:val="el-GR"/>
              </w:rPr>
              <w:t>είδος σταθερού μέσου που χρησιμοποιείται ευρέως.</w:t>
            </w:r>
          </w:p>
          <w:p w14:paraId="68445DCE" w14:textId="21CFA3B2" w:rsidR="003876D2" w:rsidRDefault="003876D2" w:rsidP="00736F12">
            <w:pPr>
              <w:tabs>
                <w:tab w:val="left" w:pos="1494"/>
              </w:tabs>
              <w:spacing w:after="0" w:line="360" w:lineRule="auto"/>
              <w:jc w:val="both"/>
              <w:rPr>
                <w:rFonts w:ascii="Arial" w:hAnsi="Arial" w:cs="Arial"/>
                <w:sz w:val="24"/>
                <w:szCs w:val="24"/>
                <w:lang w:val="el-GR"/>
              </w:rPr>
            </w:pPr>
          </w:p>
          <w:p w14:paraId="35C7A0CE" w14:textId="0C18363E" w:rsidR="003876D2" w:rsidRPr="00304CD1" w:rsidRDefault="003876D2" w:rsidP="00736F12">
            <w:pPr>
              <w:tabs>
                <w:tab w:val="left" w:pos="1494"/>
              </w:tabs>
              <w:spacing w:after="0" w:line="360" w:lineRule="auto"/>
              <w:jc w:val="both"/>
              <w:rPr>
                <w:rFonts w:ascii="Arial" w:hAnsi="Arial" w:cs="Arial"/>
                <w:sz w:val="24"/>
                <w:szCs w:val="24"/>
                <w:lang w:val="el-GR"/>
              </w:rPr>
            </w:pPr>
            <w:r w:rsidRPr="003876D2">
              <w:rPr>
                <w:rFonts w:ascii="Arial" w:hAnsi="Arial" w:cs="Arial"/>
                <w:sz w:val="24"/>
                <w:szCs w:val="24"/>
                <w:lang w:val="el-GR"/>
              </w:rPr>
              <w:t xml:space="preserve">Νοείται ότι ο καταναλωτής δεν μπορεί να απαιτεί την παροχή </w:t>
            </w:r>
            <w:proofErr w:type="spellStart"/>
            <w:r w:rsidRPr="003876D2">
              <w:rPr>
                <w:rFonts w:ascii="Arial" w:hAnsi="Arial" w:cs="Arial"/>
                <w:sz w:val="24"/>
                <w:szCs w:val="24"/>
                <w:lang w:val="el-GR"/>
              </w:rPr>
              <w:t>προσυμβατικής</w:t>
            </w:r>
            <w:proofErr w:type="spellEnd"/>
            <w:r w:rsidRPr="003876D2">
              <w:rPr>
                <w:rFonts w:ascii="Arial" w:hAnsi="Arial" w:cs="Arial"/>
                <w:sz w:val="24"/>
                <w:szCs w:val="24"/>
                <w:lang w:val="el-GR"/>
              </w:rPr>
              <w:t xml:space="preserve"> πληροφόρησης από τους πιστωτές και κατά περίπτωση τους μεσίτες πιστώσεων σε είδη σταθερών μέσων που δεν χρησιμοποιούνται ευρέως.  </w:t>
            </w:r>
          </w:p>
          <w:p w14:paraId="5B46078E"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792A996" w14:textId="305F4DE9"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(9) (α) Στις περιπτώσεις που απορρίπτεται η αίτηση πίστωσης, ο πιστωτής οφείλει να ενημερώσει χωρίς καθυστέρηση τον καταναλωτή για την απόρριψη και, κατά περίπτωση, να τον παραπέμψει σε εύκολα </w:t>
            </w:r>
            <w:proofErr w:type="spellStart"/>
            <w:r w:rsidRPr="00304CD1">
              <w:rPr>
                <w:rFonts w:ascii="Arial" w:hAnsi="Arial" w:cs="Arial"/>
                <w:sz w:val="24"/>
                <w:szCs w:val="24"/>
                <w:lang w:val="el-GR"/>
              </w:rPr>
              <w:t>προσβάσιμες</w:t>
            </w:r>
            <w:proofErr w:type="spellEnd"/>
            <w:r w:rsidRPr="00304CD1">
              <w:rPr>
                <w:rFonts w:ascii="Arial" w:hAnsi="Arial" w:cs="Arial"/>
                <w:sz w:val="24"/>
                <w:szCs w:val="24"/>
                <w:lang w:val="el-GR"/>
              </w:rPr>
              <w:t xml:space="preserve"> συμβουλευτικές υπηρεσίες για</w:t>
            </w:r>
            <w:r w:rsidRPr="00E15E38">
              <w:rPr>
                <w:rFonts w:ascii="Arial" w:hAnsi="Arial" w:cs="Arial"/>
                <w:sz w:val="24"/>
                <w:szCs w:val="24"/>
                <w:lang w:val="el-GR"/>
              </w:rPr>
              <w:t xml:space="preserve"> </w:t>
            </w:r>
            <w:r>
              <w:rPr>
                <w:rFonts w:ascii="Arial" w:hAnsi="Arial" w:cs="Arial"/>
                <w:sz w:val="24"/>
                <w:szCs w:val="24"/>
                <w:lang w:val="el-GR"/>
              </w:rPr>
              <w:t>χρέη</w:t>
            </w:r>
            <w:r w:rsidRPr="00304CD1">
              <w:rPr>
                <w:rFonts w:ascii="Arial" w:hAnsi="Arial" w:cs="Arial"/>
                <w:sz w:val="24"/>
                <w:szCs w:val="24"/>
                <w:lang w:val="el-GR"/>
              </w:rPr>
              <w:t xml:space="preserve">. </w:t>
            </w:r>
          </w:p>
          <w:p w14:paraId="1751F076"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11C737C8" w14:textId="59738BFD" w:rsidR="00077E48"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(β) </w:t>
            </w:r>
            <w:r w:rsidR="00AE7037" w:rsidRPr="00AE7037">
              <w:rPr>
                <w:rFonts w:ascii="Arial" w:hAnsi="Arial" w:cs="Arial"/>
                <w:sz w:val="24"/>
                <w:szCs w:val="24"/>
                <w:lang w:val="el-GR"/>
              </w:rPr>
              <w:t>Στην περίπτωση της παραγράφου (α) του παρόντος εδαφίου και όπου εφαρμόζεται, ο πιστωτής υποχρεούται να ενημερώνει τον καταναλωτή για το γεγονός ότι η αξιολόγηση της πιστοληπτικής ικανότητας βασίζεται σε αυτοματοποιημένη επεξεργασία δεδομένων καθώς και για το δικαίωμα του καταναλωτή σε αξιολόγηση από ανθρώπινο δυναμικό καθώς και για τη διαδικασία υποβολής παραπόνου.</w:t>
            </w:r>
          </w:p>
          <w:p w14:paraId="5F5794EE" w14:textId="77777777" w:rsidR="00AE7037" w:rsidRDefault="00AE7037" w:rsidP="00736F12">
            <w:pPr>
              <w:tabs>
                <w:tab w:val="left" w:pos="1494"/>
              </w:tabs>
              <w:spacing w:after="0" w:line="360" w:lineRule="auto"/>
              <w:jc w:val="both"/>
              <w:rPr>
                <w:rFonts w:ascii="Arial" w:hAnsi="Arial" w:cs="Arial"/>
                <w:sz w:val="24"/>
                <w:szCs w:val="24"/>
                <w:lang w:val="el-GR"/>
              </w:rPr>
            </w:pPr>
          </w:p>
          <w:p w14:paraId="6B76D328" w14:textId="213A6DEC" w:rsidR="00AE7037" w:rsidRDefault="00AE7037" w:rsidP="00736F12">
            <w:pPr>
              <w:tabs>
                <w:tab w:val="left" w:pos="1494"/>
              </w:tabs>
              <w:spacing w:after="0" w:line="360" w:lineRule="auto"/>
              <w:jc w:val="both"/>
              <w:rPr>
                <w:rFonts w:ascii="Arial" w:hAnsi="Arial" w:cs="Arial"/>
                <w:sz w:val="24"/>
                <w:szCs w:val="24"/>
                <w:lang w:val="el-GR"/>
              </w:rPr>
            </w:pPr>
            <w:r w:rsidRPr="00AE7037">
              <w:rPr>
                <w:rFonts w:ascii="Arial" w:hAnsi="Arial" w:cs="Arial"/>
                <w:sz w:val="24"/>
                <w:szCs w:val="24"/>
                <w:lang w:val="el-GR"/>
              </w:rPr>
              <w:t>Νοείται ότι η δυνατότητα να ζητηθεί αξιολόγηση από ανθρώπινο δυναμικό καθώς και η δυνατότητα υποβολής παραπόνου δεν θίγουν το δικαίωμα του πιστωτή για μη παραχώρηση της πίστωσης.</w:t>
            </w:r>
          </w:p>
          <w:p w14:paraId="5997A7F6" w14:textId="77777777" w:rsidR="00AE7037" w:rsidRPr="00304CD1" w:rsidRDefault="00AE7037" w:rsidP="00736F12">
            <w:pPr>
              <w:tabs>
                <w:tab w:val="left" w:pos="1494"/>
              </w:tabs>
              <w:spacing w:after="0" w:line="360" w:lineRule="auto"/>
              <w:jc w:val="both"/>
              <w:rPr>
                <w:rFonts w:ascii="Arial" w:hAnsi="Arial" w:cs="Arial"/>
                <w:sz w:val="24"/>
                <w:szCs w:val="24"/>
                <w:lang w:val="el-GR"/>
              </w:rPr>
            </w:pPr>
          </w:p>
          <w:p w14:paraId="53CBD123" w14:textId="43F8DA40"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(10) Όταν τα μέρη συμφωνούν να αλλάξουν το συνολικό ποσό της πίστωσης μετά τη σύναψη της σύμβασης πίστωσης ο πιστωτής υποχρεούται να επαναξιολογήσει την πιστοληπτική ικανότητα του καταναλωτή βάσει </w:t>
            </w:r>
            <w:proofErr w:type="spellStart"/>
            <w:r w:rsidRPr="00304CD1">
              <w:rPr>
                <w:rFonts w:ascii="Arial" w:hAnsi="Arial" w:cs="Arial"/>
                <w:sz w:val="24"/>
                <w:szCs w:val="24"/>
                <w:lang w:val="el-GR"/>
              </w:rPr>
              <w:t>επικαιροποιημένων</w:t>
            </w:r>
            <w:proofErr w:type="spellEnd"/>
            <w:r w:rsidRPr="00304CD1">
              <w:rPr>
                <w:rFonts w:ascii="Arial" w:hAnsi="Arial" w:cs="Arial"/>
                <w:sz w:val="24"/>
                <w:szCs w:val="24"/>
                <w:lang w:val="el-GR"/>
              </w:rPr>
              <w:t xml:space="preserve"> πληροφοριών πριν από την </w:t>
            </w:r>
            <w:r>
              <w:rPr>
                <w:rFonts w:ascii="Arial" w:hAnsi="Arial" w:cs="Arial"/>
                <w:sz w:val="24"/>
                <w:szCs w:val="24"/>
                <w:lang w:val="el-GR"/>
              </w:rPr>
              <w:t xml:space="preserve">έγκριση </w:t>
            </w:r>
            <w:r w:rsidR="00572CCA">
              <w:rPr>
                <w:rFonts w:ascii="Arial" w:hAnsi="Arial" w:cs="Arial"/>
                <w:sz w:val="24"/>
                <w:szCs w:val="24"/>
                <w:lang w:val="el-GR"/>
              </w:rPr>
              <w:t xml:space="preserve"> </w:t>
            </w:r>
            <w:r w:rsidRPr="00304CD1">
              <w:rPr>
                <w:rFonts w:ascii="Arial" w:hAnsi="Arial" w:cs="Arial"/>
                <w:sz w:val="24"/>
                <w:szCs w:val="24"/>
                <w:lang w:val="el-GR"/>
              </w:rPr>
              <w:t>οποιασδήποτε σημαντικής αύξησης του συνολικού ποσού της πίστωσης.</w:t>
            </w:r>
          </w:p>
          <w:p w14:paraId="54C0FCF0"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5D8E955B" w14:textId="564DCE74" w:rsidR="00572CCA" w:rsidRDefault="00572CCA" w:rsidP="00572CCA">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(11) Οι πιστωτές </w:t>
            </w:r>
            <w:r>
              <w:rPr>
                <w:rFonts w:ascii="Arial" w:hAnsi="Arial" w:cs="Arial"/>
                <w:sz w:val="24"/>
                <w:szCs w:val="24"/>
                <w:lang w:val="el-GR"/>
              </w:rPr>
              <w:t xml:space="preserve">δύνανται να </w:t>
            </w:r>
            <w:r w:rsidRPr="00304CD1">
              <w:rPr>
                <w:rFonts w:ascii="Arial" w:hAnsi="Arial" w:cs="Arial"/>
                <w:sz w:val="24"/>
                <w:szCs w:val="24"/>
                <w:lang w:val="el-GR"/>
              </w:rPr>
              <w:t xml:space="preserve">αξιολογούν την πιστοληπτική ικανότητα των καταναλωτών βάσει έρευνας </w:t>
            </w:r>
            <w:r>
              <w:rPr>
                <w:rFonts w:ascii="Arial" w:hAnsi="Arial" w:cs="Arial"/>
                <w:sz w:val="24"/>
                <w:szCs w:val="24"/>
                <w:lang w:val="el-GR"/>
              </w:rPr>
              <w:t xml:space="preserve">στις βάσεις δεδομένων που χρησιμοποιούνται στη Δημοκρατία περιλαμβανομένου του </w:t>
            </w:r>
            <w:r w:rsidRPr="00B6683F">
              <w:rPr>
                <w:rFonts w:ascii="Arial" w:hAnsi="Arial" w:cs="Arial"/>
                <w:sz w:val="24"/>
                <w:szCs w:val="24"/>
                <w:lang w:val="el-GR"/>
              </w:rPr>
              <w:t>μηχανισμ</w:t>
            </w:r>
            <w:r>
              <w:rPr>
                <w:rFonts w:ascii="Arial" w:hAnsi="Arial" w:cs="Arial"/>
                <w:sz w:val="24"/>
                <w:szCs w:val="24"/>
                <w:lang w:val="el-GR"/>
              </w:rPr>
              <w:t>ού</w:t>
            </w:r>
            <w:r w:rsidRPr="00B6683F">
              <w:rPr>
                <w:rFonts w:ascii="Arial" w:hAnsi="Arial" w:cs="Arial"/>
                <w:sz w:val="24"/>
                <w:szCs w:val="24"/>
                <w:lang w:val="el-GR"/>
              </w:rPr>
              <w:t xml:space="preserve"> ανταλλαγή</w:t>
            </w:r>
            <w:r>
              <w:rPr>
                <w:rFonts w:ascii="Arial" w:hAnsi="Arial" w:cs="Arial"/>
                <w:sz w:val="24"/>
                <w:szCs w:val="24"/>
                <w:lang w:val="el-GR"/>
              </w:rPr>
              <w:t>ς</w:t>
            </w:r>
            <w:r w:rsidRPr="00B6683F">
              <w:rPr>
                <w:rFonts w:ascii="Arial" w:hAnsi="Arial" w:cs="Arial"/>
                <w:sz w:val="24"/>
                <w:szCs w:val="24"/>
                <w:lang w:val="el-GR"/>
              </w:rPr>
              <w:t xml:space="preserve"> δεδομένων ΑΡΤΕΜΙΣ.</w:t>
            </w:r>
            <w:r w:rsidRPr="00304CD1">
              <w:rPr>
                <w:rFonts w:ascii="Arial" w:hAnsi="Arial" w:cs="Arial"/>
                <w:sz w:val="24"/>
                <w:szCs w:val="24"/>
                <w:lang w:val="el-GR"/>
              </w:rPr>
              <w:t xml:space="preserve"> Ωστόσο, η αξιολόγηση της πιστοληπτικής ικανότητας δεν βασίζεται αποκλειστικά στο πιστωτικό ιστορικό του καταναλωτή.</w:t>
            </w:r>
          </w:p>
          <w:p w14:paraId="42049B5A" w14:textId="77777777" w:rsidR="00572CCA" w:rsidRDefault="00572CCA" w:rsidP="00572CCA">
            <w:pPr>
              <w:tabs>
                <w:tab w:val="left" w:pos="1494"/>
              </w:tabs>
              <w:spacing w:after="0" w:line="360" w:lineRule="auto"/>
              <w:jc w:val="both"/>
              <w:rPr>
                <w:rFonts w:ascii="Arial" w:hAnsi="Arial" w:cs="Arial"/>
                <w:sz w:val="24"/>
                <w:szCs w:val="24"/>
                <w:lang w:val="el-GR"/>
              </w:rPr>
            </w:pPr>
          </w:p>
          <w:p w14:paraId="549CD857" w14:textId="77777777" w:rsidR="00A42308" w:rsidRDefault="00572CCA" w:rsidP="00D07522">
            <w:pPr>
              <w:tabs>
                <w:tab w:val="left" w:pos="1494"/>
              </w:tabs>
              <w:spacing w:after="0" w:line="360" w:lineRule="auto"/>
              <w:jc w:val="both"/>
              <w:rPr>
                <w:rFonts w:ascii="Arial" w:hAnsi="Arial" w:cs="Arial"/>
                <w:sz w:val="24"/>
                <w:szCs w:val="24"/>
                <w:lang w:val="el-GR"/>
              </w:rPr>
            </w:pPr>
            <w:r w:rsidRPr="00D07522">
              <w:rPr>
                <w:rFonts w:ascii="Arial" w:hAnsi="Arial" w:cs="Arial"/>
                <w:sz w:val="24"/>
                <w:szCs w:val="24"/>
                <w:lang w:val="el-GR"/>
              </w:rPr>
              <w:t xml:space="preserve">(12) </w:t>
            </w:r>
            <w:r w:rsidR="00D07522" w:rsidRPr="00D07522">
              <w:rPr>
                <w:rFonts w:ascii="Arial" w:hAnsi="Arial" w:cs="Arial"/>
                <w:sz w:val="24"/>
                <w:szCs w:val="24"/>
                <w:lang w:val="el-GR"/>
              </w:rPr>
              <w:t>(α) Οι πιστωτές έχουν δικαίωμα να λαμβάνουν, να έχουν πρόσβαση, να χρησιμοποιούν ή/και να επεξεργάζονται δεδομένα πελατών από βάσεις δεδομένων που λειτουργούν στη Δημοκρατία, περιλαμβανομένου του μηχανισμού ανταλλαγής δεδομένων ΑΡΤΕΜΙΣ, υπό κριτήρια, όρους και προϋποθέσεις που δύνανται να καθορίζονται από την Κεντρική Τράπεζα σε οδηγίες που εκδίδονται δυνάμει του περί Εργασιών Πιστωτικών Ιδρυμάτων Νόμου, τηρουμένων σε κάθε περίπτωση, των διατάξεων αυτού καθώς και των διατάξεων, του παρόντος Νόμου</w:t>
            </w:r>
            <w:r w:rsidR="00A42308">
              <w:rPr>
                <w:rFonts w:ascii="Arial" w:hAnsi="Arial" w:cs="Arial"/>
                <w:sz w:val="24"/>
                <w:szCs w:val="24"/>
                <w:lang w:val="el-GR"/>
              </w:rPr>
              <w:t>.</w:t>
            </w:r>
          </w:p>
          <w:p w14:paraId="0388F79A" w14:textId="0F46A753" w:rsidR="00D07522" w:rsidRDefault="00A42308" w:rsidP="00D07522">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 xml:space="preserve">Νοείται ότι για ζητήματα που εμπίπτουν αμιγώς στις διατάξεις </w:t>
            </w:r>
            <w:r w:rsidR="00D07522" w:rsidRPr="00D07522">
              <w:rPr>
                <w:rFonts w:ascii="Arial" w:hAnsi="Arial" w:cs="Arial"/>
                <w:sz w:val="24"/>
                <w:szCs w:val="24"/>
                <w:lang w:val="el-GR"/>
              </w:rPr>
              <w:t xml:space="preserve"> του Κανονισμού (ΕΕ) 2016/679, και  του περί της Προστασίας των Φυσικών Προσώπων Έναντι της Επεξεργασίας των Δεδομένων Προσωπικού Χαρακτήρα και της Ελεύθερης Κυκλοφορίας των Δεδομένων αυτών Νόμου </w:t>
            </w:r>
            <w:r w:rsidR="00AF75FD">
              <w:rPr>
                <w:rFonts w:ascii="Arial" w:hAnsi="Arial" w:cs="Arial"/>
                <w:sz w:val="24"/>
                <w:szCs w:val="24"/>
                <w:lang w:val="el-GR"/>
              </w:rPr>
              <w:t xml:space="preserve">οι πιστωτές συμμορφώνονται με τον πιο πάνω Κανονισμό και το Νόμο 125(Ι)/2018, καθώς και με τις Οδηγίες που εκάστοτε </w:t>
            </w:r>
            <w:r>
              <w:rPr>
                <w:rFonts w:ascii="Arial" w:hAnsi="Arial" w:cs="Arial"/>
                <w:sz w:val="24"/>
                <w:szCs w:val="24"/>
                <w:lang w:val="el-GR"/>
              </w:rPr>
              <w:t>εκδίδει ο Επίτροπος Προστασίας Δεδομένων Προσωπικού Χαρακτήρα, ο οποίος διορίζεται δυνάμει των διατάξεων του άρθρου 19 του Νόμου 125(Ι)/2018.</w:t>
            </w:r>
          </w:p>
          <w:p w14:paraId="64AE3131" w14:textId="77777777" w:rsidR="005625BC" w:rsidRPr="00D07522" w:rsidRDefault="005625BC" w:rsidP="00D07522">
            <w:pPr>
              <w:tabs>
                <w:tab w:val="left" w:pos="1494"/>
              </w:tabs>
              <w:spacing w:after="0" w:line="360" w:lineRule="auto"/>
              <w:jc w:val="both"/>
              <w:rPr>
                <w:rFonts w:ascii="Arial" w:hAnsi="Arial" w:cs="Arial"/>
                <w:sz w:val="24"/>
                <w:szCs w:val="24"/>
                <w:lang w:val="el-GR"/>
              </w:rPr>
            </w:pPr>
          </w:p>
          <w:p w14:paraId="388F8904" w14:textId="3519A051" w:rsidR="00D07522" w:rsidRDefault="000C78B6" w:rsidP="00D07522">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 xml:space="preserve">Νοείται περαιτέρω ότι οι πιστωτές δεν έχουν πρόσβαση σε δεδομένα βαθμονόμησης των </w:t>
            </w:r>
            <w:r w:rsidR="005625BC">
              <w:rPr>
                <w:rFonts w:ascii="Arial" w:hAnsi="Arial" w:cs="Arial"/>
                <w:sz w:val="24"/>
                <w:szCs w:val="24"/>
                <w:lang w:val="el-GR"/>
              </w:rPr>
              <w:t xml:space="preserve">καταναλωτών που τηρούνται σε </w:t>
            </w:r>
            <w:r w:rsidR="005625BC" w:rsidRPr="005625BC">
              <w:rPr>
                <w:rFonts w:ascii="Arial" w:hAnsi="Arial" w:cs="Arial"/>
                <w:sz w:val="24"/>
                <w:szCs w:val="24"/>
                <w:lang w:val="el-GR"/>
              </w:rPr>
              <w:t>βάσεις δεδομένων που λειτουργούν στη Δημοκρατία, περιλαμβανομένου του μηχανισμού ανταλλαγής δεδομένων ΑΡΤΕΜΙΣ</w:t>
            </w:r>
            <w:r w:rsidR="005625BC">
              <w:rPr>
                <w:rFonts w:ascii="Arial" w:hAnsi="Arial" w:cs="Arial"/>
                <w:sz w:val="24"/>
                <w:szCs w:val="24"/>
                <w:lang w:val="el-GR"/>
              </w:rPr>
              <w:t>.</w:t>
            </w:r>
          </w:p>
          <w:p w14:paraId="701EA426" w14:textId="77777777" w:rsidR="00DB11E4" w:rsidRPr="005625BC" w:rsidRDefault="00DB11E4" w:rsidP="00D07522">
            <w:pPr>
              <w:tabs>
                <w:tab w:val="left" w:pos="1494"/>
              </w:tabs>
              <w:spacing w:after="0" w:line="360" w:lineRule="auto"/>
              <w:jc w:val="both"/>
              <w:rPr>
                <w:rFonts w:ascii="Arial" w:hAnsi="Arial" w:cs="Arial"/>
                <w:sz w:val="24"/>
                <w:szCs w:val="24"/>
                <w:lang w:val="el-GR"/>
              </w:rPr>
            </w:pPr>
          </w:p>
          <w:p w14:paraId="75882F86" w14:textId="77777777" w:rsidR="00D07522" w:rsidRPr="00D07522" w:rsidRDefault="00D07522" w:rsidP="00D07522">
            <w:pPr>
              <w:tabs>
                <w:tab w:val="left" w:pos="1494"/>
              </w:tabs>
              <w:spacing w:after="0" w:line="360" w:lineRule="auto"/>
              <w:jc w:val="both"/>
              <w:rPr>
                <w:rFonts w:ascii="Arial" w:hAnsi="Arial" w:cs="Arial"/>
                <w:sz w:val="24"/>
                <w:szCs w:val="24"/>
                <w:lang w:val="el-GR"/>
              </w:rPr>
            </w:pPr>
            <w:r w:rsidRPr="00D07522">
              <w:rPr>
                <w:rFonts w:ascii="Arial" w:hAnsi="Arial" w:cs="Arial"/>
                <w:sz w:val="24"/>
                <w:szCs w:val="24"/>
                <w:lang w:val="el-GR"/>
              </w:rPr>
              <w:t>(β) Οι πιστωτές, συμμορφώνονται για τους σκοπούς της παραγράφου (α) με τις διατάξεις του περί Εργασιών Πιστωτικών Ιδρυμάτων Νόμου και των δυνάμει αυτού εκδιδόμενων οδηγιών.</w:t>
            </w:r>
          </w:p>
          <w:p w14:paraId="0494160E" w14:textId="77777777" w:rsidR="00D07522" w:rsidRPr="00D07522" w:rsidRDefault="00D07522" w:rsidP="00D07522">
            <w:pPr>
              <w:tabs>
                <w:tab w:val="left" w:pos="1494"/>
              </w:tabs>
              <w:spacing w:after="0" w:line="360" w:lineRule="auto"/>
              <w:jc w:val="both"/>
              <w:rPr>
                <w:rFonts w:ascii="Arial" w:hAnsi="Arial" w:cs="Arial"/>
                <w:sz w:val="24"/>
                <w:szCs w:val="24"/>
                <w:lang w:val="el-GR"/>
              </w:rPr>
            </w:pPr>
          </w:p>
          <w:p w14:paraId="401EB9A1" w14:textId="77777777" w:rsidR="00D07522" w:rsidRPr="00D07522" w:rsidRDefault="00D07522" w:rsidP="00D07522">
            <w:pPr>
              <w:tabs>
                <w:tab w:val="left" w:pos="1494"/>
              </w:tabs>
              <w:spacing w:after="0" w:line="360" w:lineRule="auto"/>
              <w:jc w:val="both"/>
              <w:rPr>
                <w:rFonts w:ascii="Arial" w:hAnsi="Arial" w:cs="Arial"/>
                <w:sz w:val="24"/>
                <w:szCs w:val="24"/>
                <w:lang w:val="el-GR"/>
              </w:rPr>
            </w:pPr>
            <w:r w:rsidRPr="00D07522">
              <w:rPr>
                <w:rFonts w:ascii="Arial" w:hAnsi="Arial" w:cs="Arial"/>
                <w:sz w:val="24"/>
                <w:szCs w:val="24"/>
                <w:lang w:val="el-GR"/>
              </w:rPr>
              <w:t>(γ) H προβλεπόμενη στην παράγραφο (α) πρόσβαση παραχωρείται κατόπιν υποβολής σχετικής αίτησης στην Κεντρική Τράπεζα, η οποία αφού εξετάσει ότι τηρούνται τα προβλεπόμενα στην παράγραφο (α) κριτήρια, όροι και προϋποθέσεις εγκρίνει ή απορρίπτει την αίτηση για τέτοια πρόσβαση.</w:t>
            </w:r>
          </w:p>
          <w:p w14:paraId="1943A555" w14:textId="7AED7AB2" w:rsidR="00594D28" w:rsidRDefault="00594D28" w:rsidP="00572CCA">
            <w:pPr>
              <w:tabs>
                <w:tab w:val="left" w:pos="1494"/>
              </w:tabs>
              <w:spacing w:after="0" w:line="360" w:lineRule="auto"/>
              <w:jc w:val="both"/>
              <w:rPr>
                <w:rFonts w:ascii="Arial" w:hAnsi="Arial" w:cs="Arial"/>
                <w:sz w:val="24"/>
                <w:szCs w:val="24"/>
                <w:lang w:val="el-GR"/>
              </w:rPr>
            </w:pPr>
          </w:p>
          <w:p w14:paraId="5ACE7CD1" w14:textId="77777777" w:rsidR="00572CCA" w:rsidRDefault="00572CCA" w:rsidP="00572CCA">
            <w:pPr>
              <w:tabs>
                <w:tab w:val="left" w:pos="1494"/>
              </w:tabs>
              <w:spacing w:after="0" w:line="360" w:lineRule="auto"/>
              <w:jc w:val="both"/>
              <w:rPr>
                <w:rFonts w:ascii="Arial" w:hAnsi="Arial" w:cs="Arial"/>
                <w:sz w:val="24"/>
                <w:szCs w:val="24"/>
                <w:lang w:val="el-GR"/>
              </w:rPr>
            </w:pPr>
          </w:p>
          <w:p w14:paraId="12A53130" w14:textId="77777777" w:rsidR="00077E48" w:rsidRDefault="00572CCA" w:rsidP="00572CCA">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(13) Τα άρθρα που αφορούν το σύστημα ή μηχανισμό ανταλλαγής δεδομένων περιλαμβανομένων των άρθρων που αφορούν τις</w:t>
            </w:r>
            <w:r w:rsidRPr="004C1203">
              <w:rPr>
                <w:rFonts w:ascii="Arial" w:hAnsi="Arial" w:cs="Arial"/>
                <w:sz w:val="24"/>
                <w:szCs w:val="24"/>
                <w:lang w:val="el-GR"/>
              </w:rPr>
              <w:t xml:space="preserve"> εξουσίες πρόσβασης, εποπτείας, ελέγχου, καθορισμού της διαδικασίας επιβολής τελών και επιβολής κυρώσεων που έχει η Κεντρική Τράπεζα, δυνάμει των διατάξεων του περί Εργασιών Πιστωτικών Ιδρυμάτων Νόμου, αντίστοιχα, τυγχάνουν εφαρμογής, τηρουμένων των αναλογιών, και στην περίπτωση </w:t>
            </w:r>
            <w:r>
              <w:rPr>
                <w:rFonts w:ascii="Arial" w:hAnsi="Arial" w:cs="Arial"/>
                <w:sz w:val="24"/>
                <w:szCs w:val="24"/>
                <w:lang w:val="el-GR"/>
              </w:rPr>
              <w:t>πιστωτή</w:t>
            </w:r>
            <w:r w:rsidRPr="004C1203">
              <w:rPr>
                <w:rFonts w:ascii="Arial" w:hAnsi="Arial" w:cs="Arial"/>
                <w:sz w:val="24"/>
                <w:szCs w:val="24"/>
                <w:lang w:val="el-GR"/>
              </w:rPr>
              <w:t>.</w:t>
            </w:r>
            <w:r w:rsidRPr="004723EC">
              <w:rPr>
                <w:rFonts w:ascii="Arial" w:hAnsi="Arial" w:cs="Arial"/>
                <w:sz w:val="24"/>
                <w:szCs w:val="24"/>
                <w:lang w:val="el-GR"/>
              </w:rPr>
              <w:t xml:space="preserve">  </w:t>
            </w:r>
          </w:p>
          <w:p w14:paraId="67B87B17" w14:textId="77777777" w:rsidR="0008606C" w:rsidRDefault="0008606C" w:rsidP="00572CCA">
            <w:pPr>
              <w:tabs>
                <w:tab w:val="left" w:pos="1494"/>
              </w:tabs>
              <w:spacing w:after="0" w:line="360" w:lineRule="auto"/>
              <w:jc w:val="both"/>
              <w:rPr>
                <w:ins w:id="9" w:author="Noni Avraam - CY SA" w:date="2025-11-20T07:22:00Z"/>
                <w:rFonts w:ascii="Arial" w:hAnsi="Arial" w:cs="Arial"/>
                <w:sz w:val="24"/>
                <w:szCs w:val="24"/>
                <w:lang w:val="el-GR"/>
              </w:rPr>
            </w:pPr>
          </w:p>
          <w:p w14:paraId="71C4B5B4" w14:textId="76B204F1" w:rsidR="00CE7C89" w:rsidRPr="00A42868" w:rsidRDefault="00CE7C89" w:rsidP="00572CCA">
            <w:pPr>
              <w:tabs>
                <w:tab w:val="left" w:pos="1494"/>
              </w:tabs>
              <w:spacing w:after="0" w:line="360" w:lineRule="auto"/>
              <w:jc w:val="both"/>
              <w:rPr>
                <w:rFonts w:ascii="Arial" w:hAnsi="Arial" w:cs="Arial"/>
                <w:strike/>
                <w:sz w:val="24"/>
                <w:szCs w:val="24"/>
                <w:lang w:val="el-GR"/>
              </w:rPr>
            </w:pPr>
            <w:r w:rsidRPr="00A42868">
              <w:rPr>
                <w:rFonts w:ascii="Arial" w:hAnsi="Arial" w:cs="Arial"/>
                <w:strike/>
                <w:sz w:val="24"/>
                <w:szCs w:val="24"/>
                <w:lang w:val="el-GR"/>
              </w:rPr>
              <w:t xml:space="preserve">(14) Τα δεδομένα που λαμβάνουν οι πιστωτές από βάσεις δεδομένων που λειτουργούν στη Δημοκρατία, περιλαμβανομένου του μηχανισμού ανταλλαγής δεδομένων ΑΡΤΕΜΙΣ, τηρούνται </w:t>
            </w:r>
            <w:r w:rsidR="00901B66" w:rsidRPr="00A42868">
              <w:rPr>
                <w:rFonts w:ascii="Arial" w:hAnsi="Arial" w:cs="Arial"/>
                <w:strike/>
                <w:sz w:val="24"/>
                <w:szCs w:val="24"/>
                <w:lang w:val="el-GR"/>
              </w:rPr>
              <w:t xml:space="preserve">για χρονικό διάστημα που δεν υπερβαίνει τα …………………….έτη ανάλογα με την έγκριση ή απόρριψη της πίστωσης.(Να οριστεί σαφώς μικρότερο χρονικό διάστημα τήρησης δεδομένων  σε περίπτωση απόρριψης.). </w:t>
            </w:r>
          </w:p>
          <w:p w14:paraId="2BEE1A7C" w14:textId="6750D78A" w:rsidR="00901B66" w:rsidRPr="00901B66" w:rsidRDefault="00901B66" w:rsidP="00572CCA">
            <w:pPr>
              <w:tabs>
                <w:tab w:val="left" w:pos="1494"/>
              </w:tabs>
              <w:spacing w:after="0" w:line="360" w:lineRule="auto"/>
              <w:jc w:val="both"/>
              <w:rPr>
                <w:rFonts w:ascii="Arial" w:hAnsi="Arial" w:cs="Arial"/>
                <w:sz w:val="24"/>
                <w:szCs w:val="24"/>
                <w:lang w:val="el-GR"/>
              </w:rPr>
            </w:pPr>
          </w:p>
        </w:tc>
        <w:tc>
          <w:tcPr>
            <w:tcW w:w="7595" w:type="dxa"/>
          </w:tcPr>
          <w:p w14:paraId="7370E5EF"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1E613DC8" w14:textId="4D320253" w:rsidTr="00077E48">
        <w:trPr>
          <w:trHeight w:val="227"/>
        </w:trPr>
        <w:tc>
          <w:tcPr>
            <w:tcW w:w="2302" w:type="dxa"/>
          </w:tcPr>
          <w:p w14:paraId="195F8227" w14:textId="77777777" w:rsidR="00077E48" w:rsidRPr="00304CD1" w:rsidRDefault="00077E48" w:rsidP="00736F12">
            <w:pPr>
              <w:spacing w:after="0" w:line="360" w:lineRule="auto"/>
              <w:jc w:val="both"/>
              <w:rPr>
                <w:rFonts w:ascii="Arial" w:hAnsi="Arial" w:cs="Arial"/>
                <w:sz w:val="24"/>
                <w:szCs w:val="24"/>
                <w:lang w:val="el-GR"/>
              </w:rPr>
            </w:pPr>
          </w:p>
        </w:tc>
        <w:tc>
          <w:tcPr>
            <w:tcW w:w="7595" w:type="dxa"/>
          </w:tcPr>
          <w:p w14:paraId="0010C4F9"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129017C7"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572CCA" w:rsidRPr="006C1DAB" w14:paraId="330EA38C" w14:textId="3CECD6CE" w:rsidTr="00077E48">
        <w:trPr>
          <w:trHeight w:val="227"/>
        </w:trPr>
        <w:tc>
          <w:tcPr>
            <w:tcW w:w="2302" w:type="dxa"/>
          </w:tcPr>
          <w:p w14:paraId="2E2C0319" w14:textId="77777777" w:rsidR="00572CCA" w:rsidRPr="00FB0F1F" w:rsidRDefault="00572CCA" w:rsidP="00FB0F1F">
            <w:pPr>
              <w:tabs>
                <w:tab w:val="left" w:pos="1494"/>
              </w:tabs>
              <w:spacing w:after="0" w:line="360" w:lineRule="auto"/>
              <w:jc w:val="both"/>
              <w:rPr>
                <w:rFonts w:ascii="Arial" w:hAnsi="Arial" w:cs="Arial"/>
                <w:sz w:val="24"/>
                <w:szCs w:val="24"/>
                <w:lang w:val="el-GR"/>
              </w:rPr>
            </w:pPr>
            <w:r w:rsidRPr="00FB0F1F">
              <w:rPr>
                <w:rFonts w:ascii="Arial" w:hAnsi="Arial" w:cs="Arial"/>
                <w:sz w:val="24"/>
                <w:szCs w:val="24"/>
                <w:lang w:val="el-GR"/>
              </w:rPr>
              <w:t>Βάσεις δεδομένων.</w:t>
            </w:r>
          </w:p>
          <w:p w14:paraId="697FB40A"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632ADB4B"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7E2BA927"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6C05465C" w14:textId="356B1414" w:rsidR="00572CCA" w:rsidRPr="00FB0F1F" w:rsidRDefault="003A3E0C" w:rsidP="00FB0F1F">
            <w:pPr>
              <w:tabs>
                <w:tab w:val="left" w:pos="1494"/>
              </w:tabs>
              <w:spacing w:after="0" w:line="360" w:lineRule="auto"/>
              <w:jc w:val="both"/>
              <w:rPr>
                <w:rFonts w:ascii="Arial" w:hAnsi="Arial" w:cs="Arial"/>
                <w:sz w:val="24"/>
                <w:szCs w:val="24"/>
                <w:lang w:val="el-GR"/>
              </w:rPr>
            </w:pPr>
            <w:r w:rsidRPr="00FB0F1F">
              <w:rPr>
                <w:rFonts w:ascii="Arial" w:hAnsi="Arial" w:cs="Arial"/>
                <w:sz w:val="24"/>
                <w:szCs w:val="24"/>
                <w:lang w:val="el-GR"/>
              </w:rPr>
              <w:t>Εφημερίδα της ΕΕ: L119, 04.05.2016, σ.1</w:t>
            </w:r>
          </w:p>
          <w:p w14:paraId="216927BE"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5A26624A"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0D95888D"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3CA450A1"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06B60E4D"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114F6356"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2DA29909"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51D5A9FD"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0CE71FD6"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19BD0ED0"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04EE12A4"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3C4DBF39"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0DADB68A"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5C4094E3"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349CB09E"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7A30634E"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2D5E933C"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20432DDB"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4C42E1DB"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3CDF6A59"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61FF9F5D" w14:textId="77777777" w:rsidR="00572CCA" w:rsidRPr="00FB0F1F" w:rsidRDefault="00572CCA" w:rsidP="00FB0F1F">
            <w:pPr>
              <w:tabs>
                <w:tab w:val="left" w:pos="1494"/>
              </w:tabs>
              <w:spacing w:after="0" w:line="360" w:lineRule="auto"/>
              <w:jc w:val="both"/>
              <w:rPr>
                <w:rFonts w:ascii="Arial" w:hAnsi="Arial" w:cs="Arial"/>
                <w:sz w:val="24"/>
                <w:szCs w:val="24"/>
                <w:lang w:val="el-GR"/>
              </w:rPr>
            </w:pPr>
            <w:r w:rsidRPr="00FB0F1F">
              <w:rPr>
                <w:rFonts w:ascii="Arial" w:hAnsi="Arial" w:cs="Arial"/>
                <w:sz w:val="24"/>
                <w:szCs w:val="24"/>
                <w:lang w:val="el-GR"/>
              </w:rPr>
              <w:t>Εφημερίδα της ΕΕ: L119, 04.05.2016, σ.1</w:t>
            </w:r>
          </w:p>
          <w:p w14:paraId="2691941E"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39EC1ADD"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31CF7391"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7E914F00"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27909E39"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7212C7D9"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5B472684" w14:textId="465824D9" w:rsidR="00572CCA" w:rsidRPr="00FB0F1F" w:rsidRDefault="00572CCA" w:rsidP="00FB0F1F">
            <w:pPr>
              <w:tabs>
                <w:tab w:val="left" w:pos="1494"/>
              </w:tabs>
              <w:spacing w:after="0" w:line="360" w:lineRule="auto"/>
              <w:jc w:val="both"/>
              <w:rPr>
                <w:rFonts w:ascii="Arial" w:hAnsi="Arial" w:cs="Arial"/>
                <w:sz w:val="24"/>
                <w:szCs w:val="24"/>
                <w:lang w:val="el-GR"/>
              </w:rPr>
            </w:pPr>
          </w:p>
          <w:p w14:paraId="3E8A7B70" w14:textId="77777777" w:rsidR="0008606C" w:rsidRPr="00FB0F1F" w:rsidRDefault="0008606C" w:rsidP="00FB0F1F">
            <w:pPr>
              <w:tabs>
                <w:tab w:val="left" w:pos="1494"/>
              </w:tabs>
              <w:spacing w:after="0" w:line="360" w:lineRule="auto"/>
              <w:jc w:val="both"/>
              <w:rPr>
                <w:rFonts w:ascii="Arial" w:hAnsi="Arial" w:cs="Arial"/>
                <w:sz w:val="24"/>
                <w:szCs w:val="24"/>
                <w:lang w:val="el-GR"/>
              </w:rPr>
            </w:pPr>
          </w:p>
          <w:p w14:paraId="539D7945" w14:textId="77777777" w:rsidR="00572CCA" w:rsidRPr="00FB0F1F" w:rsidRDefault="00572CCA" w:rsidP="00FB0F1F">
            <w:pPr>
              <w:tabs>
                <w:tab w:val="left" w:pos="1494"/>
              </w:tabs>
              <w:spacing w:after="0" w:line="360" w:lineRule="auto"/>
              <w:jc w:val="both"/>
              <w:rPr>
                <w:rFonts w:ascii="Arial" w:hAnsi="Arial" w:cs="Arial"/>
                <w:sz w:val="24"/>
                <w:szCs w:val="24"/>
                <w:lang w:val="el-GR"/>
              </w:rPr>
            </w:pPr>
            <w:r w:rsidRPr="00FB0F1F">
              <w:rPr>
                <w:rFonts w:ascii="Arial" w:hAnsi="Arial" w:cs="Arial"/>
                <w:sz w:val="24"/>
                <w:szCs w:val="24"/>
                <w:lang w:val="el-GR"/>
              </w:rPr>
              <w:t>Εφημερίδα της ΕΕ: L119, 04.05.2016, σ.1</w:t>
            </w:r>
          </w:p>
          <w:p w14:paraId="5B423005"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1539157F"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49FA6F45"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278B8482"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2E672BEB"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470CB528"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6927FBDB" w14:textId="77777777" w:rsidR="0078679B" w:rsidRPr="00FB0F1F" w:rsidRDefault="0078679B" w:rsidP="00FB0F1F">
            <w:pPr>
              <w:tabs>
                <w:tab w:val="left" w:pos="1494"/>
              </w:tabs>
              <w:spacing w:after="0" w:line="360" w:lineRule="auto"/>
              <w:jc w:val="both"/>
              <w:rPr>
                <w:rFonts w:ascii="Arial" w:hAnsi="Arial" w:cs="Arial"/>
                <w:sz w:val="24"/>
                <w:szCs w:val="24"/>
                <w:lang w:val="el-GR"/>
              </w:rPr>
            </w:pPr>
            <w:r w:rsidRPr="00FB0F1F">
              <w:rPr>
                <w:rFonts w:ascii="Arial" w:hAnsi="Arial" w:cs="Arial"/>
                <w:sz w:val="24"/>
                <w:szCs w:val="24"/>
                <w:lang w:val="el-GR"/>
              </w:rPr>
              <w:t>Επίσημη Εφημερίδα,</w:t>
            </w:r>
          </w:p>
          <w:p w14:paraId="3DF5E7A9" w14:textId="77777777" w:rsidR="0078679B" w:rsidRPr="00FB0F1F" w:rsidRDefault="0078679B" w:rsidP="00FB0F1F">
            <w:pPr>
              <w:tabs>
                <w:tab w:val="left" w:pos="1494"/>
              </w:tabs>
              <w:spacing w:after="0" w:line="360" w:lineRule="auto"/>
              <w:jc w:val="both"/>
              <w:rPr>
                <w:rFonts w:ascii="Arial" w:hAnsi="Arial" w:cs="Arial"/>
                <w:sz w:val="24"/>
                <w:szCs w:val="24"/>
                <w:lang w:val="el-GR"/>
              </w:rPr>
            </w:pPr>
            <w:r w:rsidRPr="00FB0F1F">
              <w:rPr>
                <w:rFonts w:ascii="Arial" w:hAnsi="Arial" w:cs="Arial"/>
                <w:sz w:val="24"/>
                <w:szCs w:val="24"/>
                <w:lang w:val="el-GR"/>
              </w:rPr>
              <w:t>Παράρτημα Τρίτο(Ι)</w:t>
            </w:r>
          </w:p>
          <w:p w14:paraId="1DC515D7" w14:textId="77777777" w:rsidR="0078679B" w:rsidRPr="00FB0F1F" w:rsidRDefault="0078679B" w:rsidP="00FB0F1F">
            <w:pPr>
              <w:tabs>
                <w:tab w:val="left" w:pos="1494"/>
              </w:tabs>
              <w:spacing w:after="0" w:line="360" w:lineRule="auto"/>
              <w:jc w:val="both"/>
              <w:rPr>
                <w:rFonts w:ascii="Arial" w:hAnsi="Arial" w:cs="Arial"/>
                <w:sz w:val="24"/>
                <w:szCs w:val="24"/>
                <w:lang w:val="el-GR"/>
              </w:rPr>
            </w:pPr>
            <w:r w:rsidRPr="00FB0F1F">
              <w:rPr>
                <w:rFonts w:ascii="Arial" w:hAnsi="Arial" w:cs="Arial"/>
                <w:sz w:val="24"/>
                <w:szCs w:val="24"/>
                <w:lang w:val="el-GR"/>
              </w:rPr>
              <w:t>3.7.2024</w:t>
            </w:r>
          </w:p>
          <w:p w14:paraId="2CE38B9C" w14:textId="77777777" w:rsidR="0078679B" w:rsidRPr="00FB0F1F" w:rsidRDefault="0078679B" w:rsidP="00FB0F1F">
            <w:pPr>
              <w:tabs>
                <w:tab w:val="left" w:pos="1494"/>
              </w:tabs>
              <w:spacing w:after="0" w:line="360" w:lineRule="auto"/>
              <w:jc w:val="both"/>
              <w:rPr>
                <w:rFonts w:ascii="Arial" w:hAnsi="Arial" w:cs="Arial"/>
                <w:sz w:val="24"/>
                <w:szCs w:val="24"/>
                <w:lang w:val="el-GR"/>
              </w:rPr>
            </w:pPr>
            <w:proofErr w:type="spellStart"/>
            <w:r w:rsidRPr="00FB0F1F">
              <w:rPr>
                <w:rFonts w:ascii="Arial" w:hAnsi="Arial" w:cs="Arial"/>
                <w:sz w:val="24"/>
                <w:szCs w:val="24"/>
                <w:lang w:val="el-GR"/>
              </w:rPr>
              <w:t>Αρ</w:t>
            </w:r>
            <w:proofErr w:type="spellEnd"/>
            <w:r w:rsidRPr="00FB0F1F">
              <w:rPr>
                <w:rFonts w:ascii="Arial" w:hAnsi="Arial" w:cs="Arial"/>
                <w:sz w:val="24"/>
                <w:szCs w:val="24"/>
                <w:lang w:val="el-GR"/>
              </w:rPr>
              <w:t>. 5881</w:t>
            </w:r>
          </w:p>
          <w:p w14:paraId="306FA37C" w14:textId="77777777" w:rsidR="0078679B" w:rsidRPr="00FB0F1F" w:rsidRDefault="0078679B" w:rsidP="00FB0F1F">
            <w:pPr>
              <w:tabs>
                <w:tab w:val="left" w:pos="1494"/>
              </w:tabs>
              <w:spacing w:after="0" w:line="360" w:lineRule="auto"/>
              <w:jc w:val="both"/>
              <w:rPr>
                <w:rFonts w:ascii="Arial" w:hAnsi="Arial" w:cs="Arial"/>
                <w:sz w:val="24"/>
                <w:szCs w:val="24"/>
                <w:lang w:val="el-GR"/>
              </w:rPr>
            </w:pPr>
            <w:r w:rsidRPr="00FB0F1F">
              <w:rPr>
                <w:rFonts w:ascii="Arial" w:hAnsi="Arial" w:cs="Arial"/>
                <w:sz w:val="24"/>
                <w:szCs w:val="24"/>
                <w:lang w:val="el-GR"/>
              </w:rPr>
              <w:t>Κ.Δ.Π. 243/2024</w:t>
            </w:r>
          </w:p>
          <w:p w14:paraId="4D8E90C1"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7154120E"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41458A0A"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633D7BD1" w14:textId="156BC61D" w:rsidR="00572CCA" w:rsidRPr="00FB0F1F" w:rsidRDefault="00572CCA" w:rsidP="00FB0F1F">
            <w:pPr>
              <w:tabs>
                <w:tab w:val="left" w:pos="1494"/>
              </w:tabs>
              <w:spacing w:after="0" w:line="360" w:lineRule="auto"/>
              <w:jc w:val="both"/>
              <w:rPr>
                <w:rFonts w:ascii="Arial" w:hAnsi="Arial" w:cs="Arial"/>
                <w:sz w:val="24"/>
                <w:szCs w:val="24"/>
                <w:lang w:val="el-GR"/>
              </w:rPr>
            </w:pPr>
          </w:p>
          <w:p w14:paraId="629C13EF" w14:textId="18B5AA05" w:rsidR="0078679B" w:rsidRPr="00FB0F1F" w:rsidRDefault="0078679B" w:rsidP="00FB0F1F">
            <w:pPr>
              <w:tabs>
                <w:tab w:val="left" w:pos="1494"/>
              </w:tabs>
              <w:spacing w:after="0" w:line="360" w:lineRule="auto"/>
              <w:jc w:val="both"/>
              <w:rPr>
                <w:rFonts w:ascii="Arial" w:hAnsi="Arial" w:cs="Arial"/>
                <w:sz w:val="24"/>
                <w:szCs w:val="24"/>
                <w:lang w:val="el-GR"/>
              </w:rPr>
            </w:pPr>
          </w:p>
          <w:p w14:paraId="0C482E67" w14:textId="4828DBD1" w:rsidR="0078679B" w:rsidRPr="00FB0F1F" w:rsidRDefault="0078679B" w:rsidP="00FB0F1F">
            <w:pPr>
              <w:tabs>
                <w:tab w:val="left" w:pos="1494"/>
              </w:tabs>
              <w:spacing w:after="0" w:line="360" w:lineRule="auto"/>
              <w:jc w:val="both"/>
              <w:rPr>
                <w:rFonts w:ascii="Arial" w:hAnsi="Arial" w:cs="Arial"/>
                <w:sz w:val="24"/>
                <w:szCs w:val="24"/>
                <w:lang w:val="el-GR"/>
              </w:rPr>
            </w:pPr>
          </w:p>
          <w:p w14:paraId="6285B5D1" w14:textId="3E9D0B69" w:rsidR="0078679B" w:rsidRPr="00FB0F1F" w:rsidRDefault="0078679B" w:rsidP="00FB0F1F">
            <w:pPr>
              <w:tabs>
                <w:tab w:val="left" w:pos="1494"/>
              </w:tabs>
              <w:spacing w:after="0" w:line="360" w:lineRule="auto"/>
              <w:jc w:val="both"/>
              <w:rPr>
                <w:rFonts w:ascii="Arial" w:hAnsi="Arial" w:cs="Arial"/>
                <w:sz w:val="24"/>
                <w:szCs w:val="24"/>
                <w:lang w:val="el-GR"/>
              </w:rPr>
            </w:pPr>
          </w:p>
          <w:p w14:paraId="29CB97FB" w14:textId="0292540D" w:rsidR="0078679B" w:rsidRPr="00FB0F1F" w:rsidRDefault="0078679B" w:rsidP="00FB0F1F">
            <w:pPr>
              <w:tabs>
                <w:tab w:val="left" w:pos="1494"/>
              </w:tabs>
              <w:spacing w:after="0" w:line="360" w:lineRule="auto"/>
              <w:jc w:val="both"/>
              <w:rPr>
                <w:rFonts w:ascii="Arial" w:hAnsi="Arial" w:cs="Arial"/>
                <w:sz w:val="24"/>
                <w:szCs w:val="24"/>
                <w:lang w:val="el-GR"/>
              </w:rPr>
            </w:pPr>
          </w:p>
          <w:p w14:paraId="42AF1E5C" w14:textId="532C8CA2" w:rsidR="0078679B" w:rsidRPr="00FB0F1F" w:rsidRDefault="0078679B" w:rsidP="00FB0F1F">
            <w:pPr>
              <w:tabs>
                <w:tab w:val="left" w:pos="1494"/>
              </w:tabs>
              <w:spacing w:after="0" w:line="360" w:lineRule="auto"/>
              <w:jc w:val="both"/>
              <w:rPr>
                <w:rFonts w:ascii="Arial" w:hAnsi="Arial" w:cs="Arial"/>
                <w:sz w:val="24"/>
                <w:szCs w:val="24"/>
                <w:lang w:val="el-GR"/>
              </w:rPr>
            </w:pPr>
          </w:p>
          <w:p w14:paraId="6F1C1231" w14:textId="22F2DEDC" w:rsidR="0078679B" w:rsidRPr="00FB0F1F" w:rsidRDefault="0078679B" w:rsidP="00FB0F1F">
            <w:pPr>
              <w:tabs>
                <w:tab w:val="left" w:pos="1494"/>
              </w:tabs>
              <w:spacing w:after="0" w:line="360" w:lineRule="auto"/>
              <w:jc w:val="both"/>
              <w:rPr>
                <w:rFonts w:ascii="Arial" w:hAnsi="Arial" w:cs="Arial"/>
                <w:sz w:val="24"/>
                <w:szCs w:val="24"/>
                <w:lang w:val="el-GR"/>
              </w:rPr>
            </w:pPr>
          </w:p>
          <w:p w14:paraId="5A5C578A" w14:textId="77777777" w:rsidR="0078679B" w:rsidRPr="00FB0F1F" w:rsidRDefault="0078679B" w:rsidP="00FB0F1F">
            <w:pPr>
              <w:tabs>
                <w:tab w:val="left" w:pos="1494"/>
              </w:tabs>
              <w:spacing w:after="0" w:line="360" w:lineRule="auto"/>
              <w:jc w:val="both"/>
              <w:rPr>
                <w:rFonts w:ascii="Arial" w:hAnsi="Arial" w:cs="Arial"/>
                <w:sz w:val="24"/>
                <w:szCs w:val="24"/>
                <w:lang w:val="el-GR"/>
              </w:rPr>
            </w:pPr>
          </w:p>
          <w:p w14:paraId="48C3EDF2"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1F8C41C5" w14:textId="77777777" w:rsidR="00572CCA" w:rsidRPr="00FB0F1F" w:rsidRDefault="00572CCA" w:rsidP="00FB0F1F">
            <w:pPr>
              <w:tabs>
                <w:tab w:val="left" w:pos="1494"/>
              </w:tabs>
              <w:spacing w:after="0" w:line="360" w:lineRule="auto"/>
              <w:jc w:val="both"/>
              <w:rPr>
                <w:rFonts w:ascii="Arial" w:hAnsi="Arial" w:cs="Arial"/>
                <w:sz w:val="24"/>
                <w:szCs w:val="24"/>
                <w:lang w:val="el-GR"/>
              </w:rPr>
            </w:pPr>
            <w:r w:rsidRPr="00FB0F1F">
              <w:rPr>
                <w:rFonts w:ascii="Arial" w:hAnsi="Arial" w:cs="Arial"/>
                <w:sz w:val="24"/>
                <w:szCs w:val="24"/>
                <w:lang w:val="el-GR"/>
              </w:rPr>
              <w:t>Εφημερίδα της ΕΕ: L119, 04.05.2016, σ.1</w:t>
            </w:r>
          </w:p>
          <w:p w14:paraId="62C3E8C6"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15FFE7C9" w14:textId="77777777" w:rsidR="0078679B" w:rsidRPr="00FB0F1F" w:rsidRDefault="0078679B" w:rsidP="00FB0F1F">
            <w:pPr>
              <w:tabs>
                <w:tab w:val="left" w:pos="1494"/>
              </w:tabs>
              <w:spacing w:after="0" w:line="360" w:lineRule="auto"/>
              <w:jc w:val="both"/>
              <w:rPr>
                <w:rFonts w:ascii="Arial" w:hAnsi="Arial" w:cs="Arial"/>
                <w:sz w:val="24"/>
                <w:szCs w:val="24"/>
                <w:lang w:val="el-GR"/>
              </w:rPr>
            </w:pPr>
          </w:p>
          <w:p w14:paraId="18D965CF"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672369F9" w14:textId="77777777" w:rsidR="00572CCA" w:rsidRPr="00FB0F1F" w:rsidRDefault="00572CCA" w:rsidP="00FB0F1F">
            <w:pPr>
              <w:tabs>
                <w:tab w:val="left" w:pos="1494"/>
              </w:tabs>
              <w:spacing w:after="0" w:line="360" w:lineRule="auto"/>
              <w:jc w:val="both"/>
              <w:rPr>
                <w:rFonts w:ascii="Arial" w:hAnsi="Arial" w:cs="Arial"/>
                <w:sz w:val="24"/>
                <w:szCs w:val="24"/>
                <w:lang w:val="el-GR"/>
              </w:rPr>
            </w:pPr>
            <w:r w:rsidRPr="00FB0F1F">
              <w:rPr>
                <w:rFonts w:ascii="Arial" w:hAnsi="Arial" w:cs="Arial"/>
                <w:sz w:val="24"/>
                <w:szCs w:val="24"/>
                <w:lang w:val="el-GR"/>
              </w:rPr>
              <w:t>Επίσημη Εφημερίδα,</w:t>
            </w:r>
          </w:p>
          <w:p w14:paraId="54A56300" w14:textId="77777777" w:rsidR="00572CCA" w:rsidRPr="00FB0F1F" w:rsidRDefault="00572CCA" w:rsidP="00FB0F1F">
            <w:pPr>
              <w:tabs>
                <w:tab w:val="left" w:pos="1494"/>
              </w:tabs>
              <w:spacing w:after="0" w:line="360" w:lineRule="auto"/>
              <w:jc w:val="both"/>
              <w:rPr>
                <w:rFonts w:ascii="Arial" w:hAnsi="Arial" w:cs="Arial"/>
                <w:sz w:val="24"/>
                <w:szCs w:val="24"/>
                <w:lang w:val="el-GR"/>
              </w:rPr>
            </w:pPr>
            <w:r w:rsidRPr="00FB0F1F">
              <w:rPr>
                <w:rFonts w:ascii="Arial" w:hAnsi="Arial" w:cs="Arial"/>
                <w:sz w:val="24"/>
                <w:szCs w:val="24"/>
                <w:lang w:val="el-GR"/>
              </w:rPr>
              <w:t>Παράρτημα Τρίτο(Ι)</w:t>
            </w:r>
          </w:p>
          <w:p w14:paraId="67D3E644" w14:textId="77777777" w:rsidR="00572CCA" w:rsidRPr="00FB0F1F" w:rsidRDefault="00572CCA" w:rsidP="00FB0F1F">
            <w:pPr>
              <w:tabs>
                <w:tab w:val="left" w:pos="1494"/>
              </w:tabs>
              <w:spacing w:after="0" w:line="360" w:lineRule="auto"/>
              <w:jc w:val="both"/>
              <w:rPr>
                <w:rFonts w:ascii="Arial" w:hAnsi="Arial" w:cs="Arial"/>
                <w:sz w:val="24"/>
                <w:szCs w:val="24"/>
                <w:lang w:val="el-GR"/>
              </w:rPr>
            </w:pPr>
            <w:r w:rsidRPr="00FB0F1F">
              <w:rPr>
                <w:rFonts w:ascii="Arial" w:hAnsi="Arial" w:cs="Arial"/>
                <w:sz w:val="24"/>
                <w:szCs w:val="24"/>
                <w:lang w:val="el-GR"/>
              </w:rPr>
              <w:t>3.7.2024</w:t>
            </w:r>
          </w:p>
          <w:p w14:paraId="4735B4CA" w14:textId="77777777" w:rsidR="00572CCA" w:rsidRPr="00FB0F1F" w:rsidRDefault="00572CCA" w:rsidP="00FB0F1F">
            <w:pPr>
              <w:tabs>
                <w:tab w:val="left" w:pos="1494"/>
              </w:tabs>
              <w:spacing w:after="0" w:line="360" w:lineRule="auto"/>
              <w:jc w:val="both"/>
              <w:rPr>
                <w:rFonts w:ascii="Arial" w:hAnsi="Arial" w:cs="Arial"/>
                <w:sz w:val="24"/>
                <w:szCs w:val="24"/>
                <w:lang w:val="el-GR"/>
              </w:rPr>
            </w:pPr>
            <w:proofErr w:type="spellStart"/>
            <w:r w:rsidRPr="00FB0F1F">
              <w:rPr>
                <w:rFonts w:ascii="Arial" w:hAnsi="Arial" w:cs="Arial"/>
                <w:sz w:val="24"/>
                <w:szCs w:val="24"/>
                <w:lang w:val="el-GR"/>
              </w:rPr>
              <w:t>Αρ</w:t>
            </w:r>
            <w:proofErr w:type="spellEnd"/>
            <w:r w:rsidRPr="00FB0F1F">
              <w:rPr>
                <w:rFonts w:ascii="Arial" w:hAnsi="Arial" w:cs="Arial"/>
                <w:sz w:val="24"/>
                <w:szCs w:val="24"/>
                <w:lang w:val="el-GR"/>
              </w:rPr>
              <w:t>. 5881</w:t>
            </w:r>
          </w:p>
          <w:p w14:paraId="72658D69" w14:textId="77777777" w:rsidR="00572CCA" w:rsidRPr="00FB0F1F" w:rsidRDefault="00572CCA" w:rsidP="00FB0F1F">
            <w:pPr>
              <w:tabs>
                <w:tab w:val="left" w:pos="1494"/>
              </w:tabs>
              <w:spacing w:after="0" w:line="360" w:lineRule="auto"/>
              <w:jc w:val="both"/>
              <w:rPr>
                <w:rFonts w:ascii="Arial" w:hAnsi="Arial" w:cs="Arial"/>
                <w:sz w:val="24"/>
                <w:szCs w:val="24"/>
                <w:lang w:val="el-GR"/>
              </w:rPr>
            </w:pPr>
            <w:r w:rsidRPr="00FB0F1F">
              <w:rPr>
                <w:rFonts w:ascii="Arial" w:hAnsi="Arial" w:cs="Arial"/>
                <w:sz w:val="24"/>
                <w:szCs w:val="24"/>
                <w:lang w:val="el-GR"/>
              </w:rPr>
              <w:t>Κ.Δ.Π. 243/2024</w:t>
            </w:r>
          </w:p>
          <w:p w14:paraId="3CEEE1CB" w14:textId="77777777" w:rsidR="00572CCA" w:rsidRPr="00FB0F1F" w:rsidRDefault="00572CCA" w:rsidP="00FB0F1F">
            <w:pPr>
              <w:tabs>
                <w:tab w:val="left" w:pos="1494"/>
              </w:tabs>
              <w:spacing w:after="0" w:line="360" w:lineRule="auto"/>
              <w:jc w:val="both"/>
              <w:rPr>
                <w:rFonts w:ascii="Arial" w:hAnsi="Arial" w:cs="Arial"/>
                <w:sz w:val="24"/>
                <w:szCs w:val="24"/>
                <w:lang w:val="el-GR"/>
              </w:rPr>
            </w:pPr>
          </w:p>
          <w:p w14:paraId="138BD36A" w14:textId="3E5441C4" w:rsidR="00572CCA" w:rsidRPr="00FB0F1F" w:rsidRDefault="00572CCA" w:rsidP="00FB0F1F">
            <w:pPr>
              <w:tabs>
                <w:tab w:val="left" w:pos="1494"/>
              </w:tabs>
              <w:spacing w:after="0" w:line="360" w:lineRule="auto"/>
              <w:jc w:val="both"/>
              <w:rPr>
                <w:rFonts w:ascii="Arial" w:hAnsi="Arial" w:cs="Arial"/>
                <w:sz w:val="24"/>
                <w:szCs w:val="24"/>
                <w:lang w:val="el-GR"/>
              </w:rPr>
            </w:pPr>
          </w:p>
        </w:tc>
        <w:tc>
          <w:tcPr>
            <w:tcW w:w="7595" w:type="dxa"/>
          </w:tcPr>
          <w:p w14:paraId="3358EAE9" w14:textId="6B7B028D" w:rsidR="00572CCA" w:rsidRDefault="00572CCA" w:rsidP="00FB0F1F">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18. (1) </w:t>
            </w:r>
            <w:r>
              <w:rPr>
                <w:rFonts w:ascii="Arial" w:hAnsi="Arial" w:cs="Arial"/>
                <w:sz w:val="24"/>
                <w:szCs w:val="24"/>
                <w:lang w:val="el-GR"/>
              </w:rPr>
              <w:t xml:space="preserve">(α) </w:t>
            </w:r>
            <w:r w:rsidR="00FB0F1F" w:rsidRPr="00FB0F1F">
              <w:rPr>
                <w:rFonts w:ascii="Arial" w:hAnsi="Arial" w:cs="Arial"/>
                <w:sz w:val="24"/>
                <w:szCs w:val="24"/>
                <w:lang w:val="el-GR"/>
              </w:rPr>
              <w:t>Στην περίπτωση διασυνοριακής πίστωσης, οι πιστωτές κράτους μέλους άλλο από τη Δημοκρατία που τελούν υπό την εποπτεία της αρμόδιας εθνικής αρχής και συμμορφώνονται πλήρως με τον κανονισμό (ΕΕ) 2016/679</w:t>
            </w:r>
            <w:r w:rsidR="0075542A">
              <w:rPr>
                <w:rFonts w:ascii="Arial" w:hAnsi="Arial" w:cs="Arial"/>
                <w:sz w:val="24"/>
                <w:szCs w:val="24"/>
                <w:lang w:val="el-GR"/>
              </w:rPr>
              <w:t xml:space="preserve"> και το Νόμο 125(Ι)/2018</w:t>
            </w:r>
            <w:r w:rsidR="00FB0F1F" w:rsidRPr="00FB0F1F">
              <w:rPr>
                <w:rFonts w:ascii="Arial" w:hAnsi="Arial" w:cs="Arial"/>
                <w:sz w:val="24"/>
                <w:szCs w:val="24"/>
                <w:lang w:val="el-GR"/>
              </w:rPr>
              <w:t>, έχουν πρόσβαση στις βάσεις δεδομένων που χρησιμοποιούνται στη Δημοκρατία για την αξιολόγηση της πιστοληπτικής ικανότητας των καταναλωτών, περιλαμβανομένου του μηχανισμού ανταλλαγής δεδομένων ΑΡΤΕΜΙΣ.</w:t>
            </w:r>
          </w:p>
          <w:p w14:paraId="7538AF07" w14:textId="77777777" w:rsidR="00572CCA" w:rsidRDefault="00572CCA" w:rsidP="00FB0F1F">
            <w:pPr>
              <w:tabs>
                <w:tab w:val="left" w:pos="1494"/>
              </w:tabs>
              <w:spacing w:after="0" w:line="360" w:lineRule="auto"/>
              <w:jc w:val="both"/>
              <w:rPr>
                <w:rFonts w:ascii="Arial" w:hAnsi="Arial" w:cs="Arial"/>
                <w:sz w:val="24"/>
                <w:szCs w:val="24"/>
                <w:lang w:val="el-GR"/>
              </w:rPr>
            </w:pPr>
          </w:p>
          <w:p w14:paraId="1A9F9D33" w14:textId="79F25945" w:rsidR="00572CCA" w:rsidRDefault="00572CCA" w:rsidP="00FB0F1F">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 xml:space="preserve">(β) </w:t>
            </w:r>
            <w:r w:rsidRPr="00A70DA0">
              <w:rPr>
                <w:rFonts w:ascii="Arial" w:hAnsi="Arial" w:cs="Arial"/>
                <w:sz w:val="24"/>
                <w:szCs w:val="24"/>
                <w:lang w:val="el-GR"/>
              </w:rPr>
              <w:t>Τα εδάφια (12)</w:t>
            </w:r>
            <w:ins w:id="10" w:author="Noni Avraam - CY SA" w:date="2025-11-20T08:55:00Z">
              <w:r w:rsidR="0075542A">
                <w:rPr>
                  <w:rFonts w:ascii="Arial" w:hAnsi="Arial" w:cs="Arial"/>
                  <w:sz w:val="24"/>
                  <w:szCs w:val="24"/>
                  <w:lang w:val="el-GR"/>
                </w:rPr>
                <w:t>,</w:t>
              </w:r>
            </w:ins>
            <w:r w:rsidRPr="00A70DA0">
              <w:rPr>
                <w:rFonts w:ascii="Arial" w:hAnsi="Arial" w:cs="Arial"/>
                <w:sz w:val="24"/>
                <w:szCs w:val="24"/>
                <w:lang w:val="el-GR"/>
              </w:rPr>
              <w:t xml:space="preserve"> και (13) του άρθρου 17 τυγχάνουν εφαρμογής τηρουμένων των αναλογιών και στους αναφερόμενους στο εδάφιο (1) πιστωτές. </w:t>
            </w:r>
          </w:p>
          <w:p w14:paraId="785E7887" w14:textId="77777777" w:rsidR="00572CCA" w:rsidRDefault="00572CCA" w:rsidP="00FB0F1F">
            <w:pPr>
              <w:tabs>
                <w:tab w:val="left" w:pos="1494"/>
              </w:tabs>
              <w:spacing w:after="0" w:line="360" w:lineRule="auto"/>
              <w:jc w:val="both"/>
              <w:rPr>
                <w:rFonts w:ascii="Arial" w:hAnsi="Arial" w:cs="Arial"/>
                <w:sz w:val="24"/>
                <w:szCs w:val="24"/>
                <w:lang w:val="el-GR"/>
              </w:rPr>
            </w:pPr>
          </w:p>
          <w:p w14:paraId="773B4849" w14:textId="6C0BDC2E" w:rsidR="00572CCA" w:rsidRPr="00304CD1" w:rsidRDefault="00572CCA" w:rsidP="00FB0F1F">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 xml:space="preserve">(γ) </w:t>
            </w:r>
            <w:r w:rsidRPr="00F21541">
              <w:rPr>
                <w:rFonts w:ascii="Arial" w:hAnsi="Arial" w:cs="Arial"/>
                <w:sz w:val="24"/>
                <w:szCs w:val="24"/>
                <w:lang w:val="el-GR"/>
              </w:rPr>
              <w:t xml:space="preserve">Οι όροι πρόσβασης </w:t>
            </w:r>
            <w:r>
              <w:rPr>
                <w:rFonts w:ascii="Arial" w:hAnsi="Arial" w:cs="Arial"/>
                <w:sz w:val="24"/>
                <w:szCs w:val="24"/>
                <w:lang w:val="el-GR"/>
              </w:rPr>
              <w:t>στις αναφερόμενες στο εδάφιο (1) βάσεις</w:t>
            </w:r>
            <w:r w:rsidRPr="00670299">
              <w:rPr>
                <w:rFonts w:ascii="Arial" w:hAnsi="Arial" w:cs="Arial"/>
                <w:sz w:val="24"/>
                <w:szCs w:val="24"/>
                <w:lang w:val="el-GR"/>
              </w:rPr>
              <w:t xml:space="preserve"> δεδομένων </w:t>
            </w:r>
            <w:r w:rsidRPr="00F21541">
              <w:rPr>
                <w:rFonts w:ascii="Arial" w:hAnsi="Arial" w:cs="Arial"/>
                <w:sz w:val="24"/>
                <w:szCs w:val="24"/>
                <w:lang w:val="el-GR"/>
              </w:rPr>
              <w:t>δεν εισάγουν διακρίσεις</w:t>
            </w:r>
            <w:r>
              <w:rPr>
                <w:rFonts w:ascii="Arial" w:hAnsi="Arial" w:cs="Arial"/>
                <w:sz w:val="24"/>
                <w:szCs w:val="24"/>
                <w:lang w:val="el-GR"/>
              </w:rPr>
              <w:t xml:space="preserve"> </w:t>
            </w:r>
            <w:r w:rsidRPr="003E54FF">
              <w:rPr>
                <w:rFonts w:ascii="Arial" w:hAnsi="Arial" w:cs="Arial"/>
                <w:sz w:val="24"/>
                <w:szCs w:val="24"/>
                <w:lang w:val="el-GR"/>
              </w:rPr>
              <w:t xml:space="preserve">έναντι των </w:t>
            </w:r>
            <w:r>
              <w:rPr>
                <w:rFonts w:ascii="Arial" w:hAnsi="Arial" w:cs="Arial"/>
                <w:sz w:val="24"/>
                <w:szCs w:val="24"/>
                <w:lang w:val="el-GR"/>
              </w:rPr>
              <w:t>πιστωτών</w:t>
            </w:r>
            <w:r w:rsidRPr="003E54FF">
              <w:rPr>
                <w:rFonts w:ascii="Arial" w:hAnsi="Arial" w:cs="Arial"/>
                <w:sz w:val="24"/>
                <w:szCs w:val="24"/>
                <w:lang w:val="el-GR"/>
              </w:rPr>
              <w:t xml:space="preserve"> που είναι εγκατεστημένοι </w:t>
            </w:r>
            <w:r>
              <w:rPr>
                <w:rFonts w:ascii="Arial" w:hAnsi="Arial" w:cs="Arial"/>
                <w:sz w:val="24"/>
                <w:szCs w:val="24"/>
                <w:lang w:val="el-GR"/>
              </w:rPr>
              <w:t>στη Δημοκρατία</w:t>
            </w:r>
            <w:r w:rsidRPr="00F21541">
              <w:rPr>
                <w:rFonts w:ascii="Arial" w:hAnsi="Arial" w:cs="Arial"/>
                <w:sz w:val="24"/>
                <w:szCs w:val="24"/>
                <w:lang w:val="el-GR"/>
              </w:rPr>
              <w:t>.</w:t>
            </w:r>
          </w:p>
          <w:p w14:paraId="38511161" w14:textId="77777777" w:rsidR="00572CCA" w:rsidRPr="00304CD1" w:rsidRDefault="00572CCA" w:rsidP="00FB0F1F">
            <w:pPr>
              <w:tabs>
                <w:tab w:val="left" w:pos="1494"/>
              </w:tabs>
              <w:spacing w:after="0" w:line="360" w:lineRule="auto"/>
              <w:jc w:val="both"/>
              <w:rPr>
                <w:rFonts w:ascii="Arial" w:hAnsi="Arial" w:cs="Arial"/>
                <w:sz w:val="24"/>
                <w:szCs w:val="24"/>
                <w:lang w:val="el-GR"/>
              </w:rPr>
            </w:pPr>
          </w:p>
          <w:p w14:paraId="19148FA1" w14:textId="77777777" w:rsidR="00572CCA" w:rsidRPr="00304CD1" w:rsidRDefault="00572CCA" w:rsidP="00FB0F1F">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w:t>
            </w:r>
            <w:r>
              <w:rPr>
                <w:rFonts w:ascii="Arial" w:hAnsi="Arial" w:cs="Arial"/>
                <w:sz w:val="24"/>
                <w:szCs w:val="24"/>
                <w:lang w:val="el-GR"/>
              </w:rPr>
              <w:t>2</w:t>
            </w:r>
            <w:r w:rsidRPr="00304CD1">
              <w:rPr>
                <w:rFonts w:ascii="Arial" w:hAnsi="Arial" w:cs="Arial"/>
                <w:sz w:val="24"/>
                <w:szCs w:val="24"/>
                <w:lang w:val="el-GR"/>
              </w:rPr>
              <w:t>) Το εδάφιο (1) εφαρμόζεται τόσο στις δημόσιες όσο και στις ιδιωτικές βάσεις δεδομένων.</w:t>
            </w:r>
          </w:p>
          <w:p w14:paraId="44D6E1B7" w14:textId="77777777" w:rsidR="00572CCA" w:rsidRDefault="00572CCA" w:rsidP="00FB0F1F">
            <w:pPr>
              <w:tabs>
                <w:tab w:val="left" w:pos="1494"/>
              </w:tabs>
              <w:spacing w:after="0" w:line="360" w:lineRule="auto"/>
              <w:jc w:val="both"/>
              <w:rPr>
                <w:rFonts w:ascii="Arial" w:hAnsi="Arial" w:cs="Arial"/>
                <w:sz w:val="24"/>
                <w:szCs w:val="24"/>
                <w:lang w:val="el-GR"/>
              </w:rPr>
            </w:pPr>
          </w:p>
          <w:p w14:paraId="00D5CAC7" w14:textId="6648F16F" w:rsidR="00572CCA" w:rsidRDefault="00572CCA" w:rsidP="00FB0F1F">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 xml:space="preserve">(3) </w:t>
            </w:r>
            <w:r w:rsidR="00FB0F1F">
              <w:rPr>
                <w:rFonts w:ascii="Arial" w:hAnsi="Arial" w:cs="Arial"/>
                <w:sz w:val="24"/>
                <w:szCs w:val="24"/>
                <w:lang w:val="el-GR"/>
              </w:rPr>
              <w:t>(α)</w:t>
            </w:r>
            <w:r w:rsidR="0088100D">
              <w:rPr>
                <w:rFonts w:ascii="Arial" w:hAnsi="Arial" w:cs="Arial"/>
                <w:sz w:val="24"/>
                <w:szCs w:val="24"/>
                <w:lang w:val="el-GR"/>
              </w:rPr>
              <w:t xml:space="preserve"> </w:t>
            </w:r>
            <w:r w:rsidRPr="00FE07B6">
              <w:rPr>
                <w:rFonts w:ascii="Arial" w:hAnsi="Arial" w:cs="Arial"/>
                <w:sz w:val="24"/>
                <w:szCs w:val="24"/>
                <w:lang w:val="el-GR"/>
              </w:rPr>
              <w:t xml:space="preserve">Οι </w:t>
            </w:r>
            <w:r>
              <w:rPr>
                <w:rFonts w:ascii="Arial" w:hAnsi="Arial" w:cs="Arial"/>
                <w:sz w:val="24"/>
                <w:szCs w:val="24"/>
                <w:lang w:val="el-GR"/>
              </w:rPr>
              <w:t xml:space="preserve">αναφερόμενες στο εδάφιο (1) </w:t>
            </w:r>
            <w:r w:rsidRPr="00FE07B6">
              <w:rPr>
                <w:rFonts w:ascii="Arial" w:hAnsi="Arial" w:cs="Arial"/>
                <w:sz w:val="24"/>
                <w:szCs w:val="24"/>
                <w:lang w:val="el-GR"/>
              </w:rPr>
              <w:t xml:space="preserve">βάσεις δεδομένων </w:t>
            </w:r>
            <w:r>
              <w:rPr>
                <w:rFonts w:ascii="Arial" w:hAnsi="Arial" w:cs="Arial"/>
                <w:sz w:val="24"/>
                <w:szCs w:val="24"/>
                <w:lang w:val="el-GR"/>
              </w:rPr>
              <w:t>που</w:t>
            </w:r>
            <w:r w:rsidRPr="00FE07B6">
              <w:rPr>
                <w:rFonts w:ascii="Arial" w:hAnsi="Arial" w:cs="Arial"/>
                <w:sz w:val="24"/>
                <w:szCs w:val="24"/>
                <w:lang w:val="el-GR"/>
              </w:rPr>
              <w:t xml:space="preserve"> περιέχουν πληροφορίες σχετικά με τις συμβάσεις πίστωσης για τους καταναλωτές, περιέχουν τουλάχιστον πληροφορίες σχετικά με τις υπερήμερες οφειλές των καταναλωτών για την εξόφληση της πίστωσης, το είδος της πίστωσης και την ταυτότητα του </w:t>
            </w:r>
            <w:r w:rsidR="00AE7037">
              <w:rPr>
                <w:rFonts w:ascii="Arial" w:hAnsi="Arial" w:cs="Arial"/>
                <w:sz w:val="24"/>
                <w:szCs w:val="24"/>
                <w:lang w:val="el-GR"/>
              </w:rPr>
              <w:t>πιστωτή</w:t>
            </w:r>
            <w:r w:rsidRPr="00FE07B6">
              <w:rPr>
                <w:rFonts w:ascii="Arial" w:hAnsi="Arial" w:cs="Arial"/>
                <w:sz w:val="24"/>
                <w:szCs w:val="24"/>
                <w:lang w:val="el-GR"/>
              </w:rPr>
              <w:t>.</w:t>
            </w:r>
          </w:p>
          <w:p w14:paraId="0DD82A72" w14:textId="77777777" w:rsidR="00FB0F1F" w:rsidRPr="00FB0F1F" w:rsidRDefault="00FB0F1F" w:rsidP="00FB0F1F">
            <w:pPr>
              <w:tabs>
                <w:tab w:val="left" w:pos="1494"/>
              </w:tabs>
              <w:spacing w:after="0" w:line="360" w:lineRule="auto"/>
              <w:jc w:val="both"/>
              <w:rPr>
                <w:rFonts w:ascii="Arial" w:hAnsi="Arial" w:cs="Arial"/>
                <w:sz w:val="24"/>
                <w:szCs w:val="24"/>
                <w:lang w:val="el-GR"/>
              </w:rPr>
            </w:pPr>
          </w:p>
          <w:p w14:paraId="38E0FDC7" w14:textId="7B8436E4" w:rsidR="00FB0F1F" w:rsidRPr="00FB0F1F" w:rsidRDefault="00FB0F1F" w:rsidP="00FB0F1F">
            <w:pPr>
              <w:tabs>
                <w:tab w:val="left" w:pos="1494"/>
              </w:tabs>
              <w:spacing w:after="0" w:line="360" w:lineRule="auto"/>
              <w:jc w:val="both"/>
              <w:rPr>
                <w:rFonts w:ascii="Arial" w:hAnsi="Arial" w:cs="Arial"/>
                <w:sz w:val="24"/>
                <w:szCs w:val="24"/>
                <w:lang w:val="el-GR"/>
              </w:rPr>
            </w:pPr>
            <w:r w:rsidRPr="00FB0F1F">
              <w:rPr>
                <w:rFonts w:ascii="Arial" w:hAnsi="Arial" w:cs="Arial"/>
                <w:sz w:val="24"/>
                <w:szCs w:val="24"/>
                <w:lang w:val="el-GR"/>
              </w:rPr>
              <w:t xml:space="preserve">(β) Οι πιστωτές περιλαμβανομένων των πιστωτών κράτους μέλους άλλου από τη Δημοκρατία υποβάλλουν </w:t>
            </w:r>
            <w:r w:rsidR="00C01B8C">
              <w:rPr>
                <w:rFonts w:ascii="Arial" w:hAnsi="Arial" w:cs="Arial"/>
                <w:sz w:val="24"/>
                <w:szCs w:val="24"/>
                <w:lang w:val="el-GR"/>
              </w:rPr>
              <w:t xml:space="preserve">τηρουμένων των διατάξεων του Κανονισμού (ΕΕ) 2016/679 και του Νόμου 125(Ι)/2018, </w:t>
            </w:r>
            <w:r w:rsidRPr="00FB0F1F">
              <w:rPr>
                <w:rFonts w:ascii="Arial" w:hAnsi="Arial" w:cs="Arial"/>
                <w:sz w:val="24"/>
                <w:szCs w:val="24"/>
                <w:lang w:val="el-GR"/>
              </w:rPr>
              <w:t>τις αναφερόμενες στην παράγραφο (α) πληροφορίες για τις συμβάσεις πίστωσης που συνάπτουν με καταναλωτές, στο μηχανισμό ανταλλαγής δεδομένων ΑΡΤΕΜΙΣ ως οι πληροφορίες αυτές καθορίζονται σε οδηγίες που εκδίδει η Κεντρική Τράπεζα δυνάμει του περί Εργασιών Πιστωτικών Ιδρυμάτων.</w:t>
            </w:r>
          </w:p>
          <w:p w14:paraId="3354FAEB" w14:textId="5E2AE981" w:rsidR="00FB0F1F" w:rsidRDefault="00FB0F1F" w:rsidP="00FB0F1F">
            <w:pPr>
              <w:tabs>
                <w:tab w:val="left" w:pos="1494"/>
              </w:tabs>
              <w:spacing w:after="0" w:line="360" w:lineRule="auto"/>
              <w:jc w:val="both"/>
              <w:rPr>
                <w:rFonts w:ascii="Arial" w:hAnsi="Arial" w:cs="Arial"/>
                <w:sz w:val="24"/>
                <w:szCs w:val="24"/>
                <w:lang w:val="el-GR"/>
              </w:rPr>
            </w:pPr>
          </w:p>
          <w:p w14:paraId="2F4CD56D" w14:textId="77777777" w:rsidR="00FB0F1F" w:rsidRDefault="00FB0F1F" w:rsidP="00FB0F1F">
            <w:pPr>
              <w:tabs>
                <w:tab w:val="left" w:pos="1494"/>
              </w:tabs>
              <w:spacing w:after="0" w:line="360" w:lineRule="auto"/>
              <w:jc w:val="both"/>
              <w:rPr>
                <w:rFonts w:ascii="Arial" w:hAnsi="Arial" w:cs="Arial"/>
                <w:sz w:val="24"/>
                <w:szCs w:val="24"/>
                <w:lang w:val="el-GR"/>
              </w:rPr>
            </w:pPr>
          </w:p>
          <w:p w14:paraId="24D0EED1" w14:textId="77777777" w:rsidR="00572CCA" w:rsidRPr="00304CD1" w:rsidRDefault="00572CCA" w:rsidP="00FB0F1F">
            <w:pPr>
              <w:tabs>
                <w:tab w:val="left" w:pos="1494"/>
              </w:tabs>
              <w:spacing w:after="0" w:line="360" w:lineRule="auto"/>
              <w:jc w:val="both"/>
              <w:rPr>
                <w:rFonts w:ascii="Arial" w:hAnsi="Arial" w:cs="Arial"/>
                <w:sz w:val="24"/>
                <w:szCs w:val="24"/>
                <w:lang w:val="el-GR"/>
              </w:rPr>
            </w:pPr>
          </w:p>
          <w:p w14:paraId="16FA7762" w14:textId="22E6A106" w:rsidR="0078679B" w:rsidRPr="0078679B" w:rsidRDefault="0078679B" w:rsidP="00FB0F1F">
            <w:pPr>
              <w:tabs>
                <w:tab w:val="left" w:pos="1494"/>
              </w:tabs>
              <w:spacing w:after="0" w:line="360" w:lineRule="auto"/>
              <w:jc w:val="both"/>
              <w:rPr>
                <w:rFonts w:ascii="Arial" w:hAnsi="Arial" w:cs="Arial"/>
                <w:sz w:val="24"/>
                <w:szCs w:val="24"/>
                <w:lang w:val="el-GR"/>
              </w:rPr>
            </w:pPr>
            <w:r w:rsidRPr="0078679B">
              <w:rPr>
                <w:rFonts w:ascii="Arial" w:hAnsi="Arial" w:cs="Arial"/>
                <w:sz w:val="24"/>
                <w:szCs w:val="24"/>
                <w:lang w:val="el-GR"/>
              </w:rPr>
              <w:t>(</w:t>
            </w:r>
            <w:r w:rsidR="0008606C" w:rsidRPr="0008606C">
              <w:rPr>
                <w:rFonts w:ascii="Arial" w:hAnsi="Arial" w:cs="Arial"/>
                <w:sz w:val="24"/>
                <w:szCs w:val="24"/>
                <w:lang w:val="el-GR"/>
              </w:rPr>
              <w:t>4</w:t>
            </w:r>
            <w:r w:rsidRPr="0078679B">
              <w:rPr>
                <w:rFonts w:ascii="Arial" w:hAnsi="Arial" w:cs="Arial"/>
                <w:sz w:val="24"/>
                <w:szCs w:val="24"/>
                <w:lang w:val="el-GR"/>
              </w:rPr>
              <w:t xml:space="preserve">) Οι πιστωτές και οι μεσίτες πιστώσεων δεν επεξεργάζονται ειδικές κατηγορίες δεδομένων όπως αναφέρονται στην παράγραφο (1) του άρθρου 9 του Κανονισμού (ΕΕ) 2016/679 ούτε δεδομένα προσωπικού χαρακτήρα που γίνονται αντικείμενο επεξεργασίας από </w:t>
            </w:r>
            <w:proofErr w:type="spellStart"/>
            <w:r w:rsidRPr="0078679B">
              <w:rPr>
                <w:rFonts w:ascii="Arial" w:hAnsi="Arial" w:cs="Arial"/>
                <w:sz w:val="24"/>
                <w:szCs w:val="24"/>
                <w:lang w:val="el-GR"/>
              </w:rPr>
              <w:t>ιστοτόπους</w:t>
            </w:r>
            <w:proofErr w:type="spellEnd"/>
            <w:r w:rsidRPr="0078679B">
              <w:rPr>
                <w:rFonts w:ascii="Arial" w:hAnsi="Arial" w:cs="Arial"/>
                <w:sz w:val="24"/>
                <w:szCs w:val="24"/>
                <w:lang w:val="el-GR"/>
              </w:rPr>
              <w:t xml:space="preserve"> κοινωνικής δικτύωσης τα οποία ενδέχεται να περιέχονται στις αναφερόμενες στο εδάφιο (1) βάσεις δεδομένων.</w:t>
            </w:r>
          </w:p>
          <w:p w14:paraId="3F3F1810" w14:textId="77777777" w:rsidR="00572CCA" w:rsidRPr="00304CD1" w:rsidRDefault="00572CCA" w:rsidP="00FB0F1F">
            <w:pPr>
              <w:tabs>
                <w:tab w:val="left" w:pos="1494"/>
              </w:tabs>
              <w:spacing w:after="0" w:line="360" w:lineRule="auto"/>
              <w:jc w:val="both"/>
              <w:rPr>
                <w:rFonts w:ascii="Arial" w:hAnsi="Arial" w:cs="Arial"/>
                <w:sz w:val="24"/>
                <w:szCs w:val="24"/>
                <w:lang w:val="el-GR"/>
              </w:rPr>
            </w:pPr>
          </w:p>
          <w:p w14:paraId="507D84C8" w14:textId="21C26C34" w:rsidR="0078679B" w:rsidRPr="0078679B" w:rsidRDefault="0078679B" w:rsidP="00FB0F1F">
            <w:pPr>
              <w:tabs>
                <w:tab w:val="left" w:pos="1494"/>
              </w:tabs>
              <w:spacing w:after="0" w:line="360" w:lineRule="auto"/>
              <w:jc w:val="both"/>
              <w:rPr>
                <w:rFonts w:ascii="Arial" w:hAnsi="Arial" w:cs="Arial"/>
                <w:sz w:val="24"/>
                <w:szCs w:val="24"/>
                <w:lang w:val="el-GR"/>
              </w:rPr>
            </w:pPr>
            <w:r w:rsidRPr="0078679B">
              <w:rPr>
                <w:rFonts w:ascii="Arial" w:hAnsi="Arial" w:cs="Arial"/>
                <w:sz w:val="24"/>
                <w:szCs w:val="24"/>
                <w:lang w:val="el-GR"/>
              </w:rPr>
              <w:t>(</w:t>
            </w:r>
            <w:r w:rsidR="0008606C" w:rsidRPr="0008606C">
              <w:rPr>
                <w:rFonts w:ascii="Arial" w:hAnsi="Arial" w:cs="Arial"/>
                <w:sz w:val="24"/>
                <w:szCs w:val="24"/>
                <w:lang w:val="el-GR"/>
              </w:rPr>
              <w:t>5</w:t>
            </w:r>
            <w:r w:rsidRPr="0078679B">
              <w:rPr>
                <w:rFonts w:ascii="Arial" w:hAnsi="Arial" w:cs="Arial"/>
                <w:sz w:val="24"/>
                <w:szCs w:val="24"/>
                <w:lang w:val="el-GR"/>
              </w:rPr>
              <w:t xml:space="preserve">) </w:t>
            </w:r>
            <w:r w:rsidR="00594D28" w:rsidRPr="00594D28">
              <w:rPr>
                <w:rFonts w:ascii="Arial" w:hAnsi="Arial" w:cs="Arial"/>
                <w:sz w:val="24"/>
                <w:szCs w:val="24"/>
                <w:lang w:val="el-GR"/>
              </w:rPr>
              <w:t xml:space="preserve">Τηρουμένου του εδαφίου (11) του άρθρου 17, </w:t>
            </w:r>
            <w:r w:rsidR="00594D28">
              <w:rPr>
                <w:rFonts w:ascii="Arial" w:hAnsi="Arial" w:cs="Arial"/>
                <w:sz w:val="24"/>
                <w:szCs w:val="24"/>
                <w:lang w:val="el-GR"/>
              </w:rPr>
              <w:t>ό</w:t>
            </w:r>
            <w:r w:rsidRPr="0078679B">
              <w:rPr>
                <w:rFonts w:ascii="Arial" w:hAnsi="Arial" w:cs="Arial"/>
                <w:sz w:val="24"/>
                <w:szCs w:val="24"/>
                <w:lang w:val="el-GR"/>
              </w:rPr>
              <w:t>ταν αίτηση πίστωσης απορρίπτεται βάσει έρευνας σε βάση δεδομένων του εδαφίου (1), οι πιστωτές ενημερώνουν τον καταναλωτή χωρίς αδικαιολόγητη καθυστέρηση και δωρεάν, για το αποτέλεσμα της εν λόγω έρευνας και τα στοιχεία της συγκεκριμένης βάσης δεδομένων, καθώς και για τις κατηγορίες δεδομένων που ελήφθησαν υπόψη.</w:t>
            </w:r>
          </w:p>
          <w:p w14:paraId="56BEE530" w14:textId="77777777" w:rsidR="00572CCA" w:rsidRPr="00304CD1" w:rsidRDefault="00572CCA" w:rsidP="00FB0F1F">
            <w:pPr>
              <w:tabs>
                <w:tab w:val="left" w:pos="1494"/>
              </w:tabs>
              <w:spacing w:after="0" w:line="360" w:lineRule="auto"/>
              <w:jc w:val="both"/>
              <w:rPr>
                <w:rFonts w:ascii="Arial" w:hAnsi="Arial" w:cs="Arial"/>
                <w:sz w:val="24"/>
                <w:szCs w:val="24"/>
                <w:lang w:val="el-GR"/>
              </w:rPr>
            </w:pPr>
          </w:p>
          <w:p w14:paraId="6355B826" w14:textId="36818F5E" w:rsidR="0078679B" w:rsidRPr="00304CD1" w:rsidRDefault="0078679B" w:rsidP="00FB0F1F">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w:t>
            </w:r>
            <w:r w:rsidR="0008606C" w:rsidRPr="0008606C">
              <w:rPr>
                <w:rFonts w:ascii="Arial" w:hAnsi="Arial" w:cs="Arial"/>
                <w:sz w:val="24"/>
                <w:szCs w:val="24"/>
                <w:lang w:val="el-GR"/>
              </w:rPr>
              <w:t>6</w:t>
            </w:r>
            <w:r w:rsidRPr="00304CD1">
              <w:rPr>
                <w:rFonts w:ascii="Arial" w:hAnsi="Arial" w:cs="Arial"/>
                <w:sz w:val="24"/>
                <w:szCs w:val="24"/>
                <w:lang w:val="el-GR"/>
              </w:rPr>
              <w:t xml:space="preserve">) (α)  Για τους σκοπούς των συμβάσεων πίστωσης, οι </w:t>
            </w:r>
            <w:proofErr w:type="spellStart"/>
            <w:r w:rsidRPr="00304CD1">
              <w:rPr>
                <w:rFonts w:ascii="Arial" w:hAnsi="Arial" w:cs="Arial"/>
                <w:sz w:val="24"/>
                <w:szCs w:val="24"/>
                <w:lang w:val="el-GR"/>
              </w:rPr>
              <w:t>πάροχοι</w:t>
            </w:r>
            <w:proofErr w:type="spellEnd"/>
            <w:r w:rsidRPr="00304CD1">
              <w:rPr>
                <w:rFonts w:ascii="Arial" w:hAnsi="Arial" w:cs="Arial"/>
                <w:sz w:val="24"/>
                <w:szCs w:val="24"/>
                <w:lang w:val="el-GR"/>
              </w:rPr>
              <w:t xml:space="preserve"> βάσεων δεδομένων διαθέτουν διαδικασίες που διασφαλίζουν ότι οι πληροφορίες που περιέχονται στις βάσεις δεδομένων τους είναι </w:t>
            </w:r>
            <w:proofErr w:type="spellStart"/>
            <w:r w:rsidRPr="00304CD1">
              <w:rPr>
                <w:rFonts w:ascii="Arial" w:hAnsi="Arial" w:cs="Arial"/>
                <w:sz w:val="24"/>
                <w:szCs w:val="24"/>
                <w:lang w:val="el-GR"/>
              </w:rPr>
              <w:t>επικαιροποιημένες</w:t>
            </w:r>
            <w:proofErr w:type="spellEnd"/>
            <w:r w:rsidRPr="00304CD1">
              <w:rPr>
                <w:rFonts w:ascii="Arial" w:hAnsi="Arial" w:cs="Arial"/>
                <w:sz w:val="24"/>
                <w:szCs w:val="24"/>
                <w:lang w:val="el-GR"/>
              </w:rPr>
              <w:t xml:space="preserve"> και ακριβείς. </w:t>
            </w:r>
          </w:p>
          <w:p w14:paraId="6A8676D3" w14:textId="77777777" w:rsidR="0078679B" w:rsidRPr="00304CD1" w:rsidRDefault="0078679B" w:rsidP="00FB0F1F">
            <w:pPr>
              <w:tabs>
                <w:tab w:val="left" w:pos="1494"/>
              </w:tabs>
              <w:spacing w:after="0" w:line="360" w:lineRule="auto"/>
              <w:jc w:val="both"/>
              <w:rPr>
                <w:rFonts w:ascii="Arial" w:hAnsi="Arial" w:cs="Arial"/>
                <w:sz w:val="24"/>
                <w:szCs w:val="24"/>
                <w:lang w:val="el-GR"/>
              </w:rPr>
            </w:pPr>
          </w:p>
          <w:p w14:paraId="43896182" w14:textId="77777777" w:rsidR="0078679B" w:rsidRPr="00304CD1" w:rsidRDefault="0078679B" w:rsidP="00FB0F1F">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(β) Οι πιστωτές ενημερώνουν τους καταναλωτές ως ακολούθως:</w:t>
            </w:r>
          </w:p>
          <w:p w14:paraId="086E7E70" w14:textId="77777777" w:rsidR="0078679B" w:rsidRPr="00304CD1" w:rsidRDefault="0078679B" w:rsidP="00FB0F1F">
            <w:pPr>
              <w:tabs>
                <w:tab w:val="left" w:pos="1494"/>
              </w:tabs>
              <w:spacing w:after="0" w:line="360" w:lineRule="auto"/>
              <w:jc w:val="both"/>
              <w:rPr>
                <w:rFonts w:ascii="Arial" w:hAnsi="Arial" w:cs="Arial"/>
                <w:sz w:val="24"/>
                <w:szCs w:val="24"/>
                <w:lang w:val="el-GR"/>
              </w:rPr>
            </w:pPr>
          </w:p>
          <w:p w14:paraId="11F549BC" w14:textId="77777777" w:rsidR="0078679B" w:rsidRPr="00304CD1" w:rsidRDefault="0078679B" w:rsidP="00FB0F1F">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ι) εντός 30 ημερών από την καταχώριση σε βάση δεδομένων των οποιωνδήποτε καθυστερήσεων στην αποπληρωμή της πίστωσης· και</w:t>
            </w:r>
          </w:p>
          <w:p w14:paraId="0A1A69DF" w14:textId="77777777" w:rsidR="0078679B" w:rsidRPr="00304CD1" w:rsidRDefault="0078679B" w:rsidP="00FB0F1F">
            <w:pPr>
              <w:tabs>
                <w:tab w:val="left" w:pos="1494"/>
              </w:tabs>
              <w:spacing w:after="0" w:line="360" w:lineRule="auto"/>
              <w:jc w:val="both"/>
              <w:rPr>
                <w:rFonts w:ascii="Arial" w:hAnsi="Arial" w:cs="Arial"/>
                <w:sz w:val="24"/>
                <w:szCs w:val="24"/>
                <w:lang w:val="el-GR"/>
              </w:rPr>
            </w:pPr>
          </w:p>
          <w:p w14:paraId="325C48CF" w14:textId="03C6326A" w:rsidR="0078679B" w:rsidRPr="00304CD1" w:rsidRDefault="0078679B" w:rsidP="00FB0F1F">
            <w:pPr>
              <w:tabs>
                <w:tab w:val="left" w:pos="1494"/>
              </w:tabs>
              <w:spacing w:after="0" w:line="360" w:lineRule="auto"/>
              <w:jc w:val="both"/>
              <w:rPr>
                <w:rFonts w:ascii="Arial" w:hAnsi="Arial" w:cs="Arial"/>
                <w:sz w:val="24"/>
                <w:szCs w:val="24"/>
                <w:lang w:val="el-GR"/>
              </w:rPr>
            </w:pPr>
            <w:proofErr w:type="spellStart"/>
            <w:r w:rsidRPr="00304CD1">
              <w:rPr>
                <w:rFonts w:ascii="Arial" w:hAnsi="Arial" w:cs="Arial"/>
                <w:sz w:val="24"/>
                <w:szCs w:val="24"/>
                <w:lang w:val="el-GR"/>
              </w:rPr>
              <w:t>ιι</w:t>
            </w:r>
            <w:proofErr w:type="spellEnd"/>
            <w:r w:rsidRPr="00304CD1">
              <w:rPr>
                <w:rFonts w:ascii="Arial" w:hAnsi="Arial" w:cs="Arial"/>
                <w:sz w:val="24"/>
                <w:szCs w:val="24"/>
                <w:lang w:val="el-GR"/>
              </w:rPr>
              <w:t>) για τα δικαιώματά τους σύμφωνα με τον Κανονισμό (ΕΕ) 2016/679</w:t>
            </w:r>
            <w:r w:rsidR="00AE7037" w:rsidRPr="00FB0F1F">
              <w:rPr>
                <w:rFonts w:ascii="Arial" w:hAnsi="Arial" w:cs="Arial"/>
                <w:sz w:val="24"/>
                <w:szCs w:val="24"/>
                <w:lang w:val="el-GR"/>
              </w:rPr>
              <w:t xml:space="preserve"> </w:t>
            </w:r>
            <w:r w:rsidR="00AE7037" w:rsidRPr="00AE7037">
              <w:rPr>
                <w:rFonts w:ascii="Arial" w:hAnsi="Arial" w:cs="Arial"/>
                <w:sz w:val="24"/>
                <w:szCs w:val="24"/>
                <w:lang w:val="el-GR"/>
              </w:rPr>
              <w:t>σε σχέση με την καταχώρηση των πληροφοριών που αναφέρονται στο σημείο (ι) σε βάση δεδομένων</w:t>
            </w:r>
            <w:r w:rsidRPr="00304CD1">
              <w:rPr>
                <w:rFonts w:ascii="Arial" w:hAnsi="Arial" w:cs="Arial"/>
                <w:sz w:val="24"/>
                <w:szCs w:val="24"/>
                <w:lang w:val="el-GR"/>
              </w:rPr>
              <w:t>.</w:t>
            </w:r>
          </w:p>
          <w:p w14:paraId="725A55D4" w14:textId="77777777" w:rsidR="00572CCA" w:rsidRPr="00304CD1" w:rsidRDefault="00572CCA" w:rsidP="00FB0F1F">
            <w:pPr>
              <w:tabs>
                <w:tab w:val="left" w:pos="1494"/>
              </w:tabs>
              <w:spacing w:after="0" w:line="360" w:lineRule="auto"/>
              <w:jc w:val="both"/>
              <w:rPr>
                <w:rFonts w:ascii="Arial" w:hAnsi="Arial" w:cs="Arial"/>
                <w:sz w:val="24"/>
                <w:szCs w:val="24"/>
                <w:lang w:val="el-GR"/>
              </w:rPr>
            </w:pPr>
          </w:p>
          <w:p w14:paraId="6D790065" w14:textId="16A23702" w:rsidR="0078679B" w:rsidRPr="0078679B" w:rsidRDefault="0078679B" w:rsidP="00FB0F1F">
            <w:pPr>
              <w:tabs>
                <w:tab w:val="left" w:pos="1494"/>
              </w:tabs>
              <w:spacing w:after="0" w:line="360" w:lineRule="auto"/>
              <w:jc w:val="both"/>
              <w:rPr>
                <w:rFonts w:ascii="Arial" w:hAnsi="Arial" w:cs="Arial"/>
                <w:sz w:val="24"/>
                <w:szCs w:val="24"/>
                <w:lang w:val="el-GR"/>
              </w:rPr>
            </w:pPr>
            <w:r w:rsidRPr="0078679B">
              <w:rPr>
                <w:rFonts w:ascii="Arial" w:hAnsi="Arial" w:cs="Arial"/>
                <w:sz w:val="24"/>
                <w:szCs w:val="24"/>
                <w:lang w:val="el-GR"/>
              </w:rPr>
              <w:t>(</w:t>
            </w:r>
            <w:r w:rsidR="0008606C" w:rsidRPr="0008606C">
              <w:rPr>
                <w:rFonts w:ascii="Arial" w:hAnsi="Arial" w:cs="Arial"/>
                <w:sz w:val="24"/>
                <w:szCs w:val="24"/>
                <w:lang w:val="el-GR"/>
              </w:rPr>
              <w:t>7</w:t>
            </w:r>
            <w:r w:rsidRPr="0078679B">
              <w:rPr>
                <w:rFonts w:ascii="Arial" w:hAnsi="Arial" w:cs="Arial"/>
                <w:sz w:val="24"/>
                <w:szCs w:val="24"/>
                <w:lang w:val="el-GR"/>
              </w:rPr>
              <w:t xml:space="preserve">) Για τους σκοπούς των συμβάσεων πίστωσης, καταναλωτές οι οποίοι έχουν αντιρρήσεις σε σχέση με το περιεχόμενο στις βάσεις δεδομένων, συμπεριλαμβανομένων των πληροφοριών που μπορούν να λαμβάνονται από τρίτα μέρη μέσω της βάσης δεδομένων, δύνανται να ασκούν τις διαδικασίες προσφυγής που προβλέπονται στις διατάξεις της περί του Ορισμού Λειτουργίας Συστήματος ή Μηχανισμού Ανταλλαγής, Συγκέντρωσης και Παροχής Δεδομένων Οδηγίας του 2024. </w:t>
            </w:r>
          </w:p>
          <w:p w14:paraId="763A3BA2" w14:textId="3F95C8D4" w:rsidR="00572CCA" w:rsidRPr="00304CD1" w:rsidRDefault="00572CCA" w:rsidP="00FB0F1F">
            <w:pPr>
              <w:tabs>
                <w:tab w:val="left" w:pos="1494"/>
              </w:tabs>
              <w:spacing w:after="0" w:line="360" w:lineRule="auto"/>
              <w:jc w:val="both"/>
              <w:rPr>
                <w:rFonts w:ascii="Arial" w:hAnsi="Arial" w:cs="Arial"/>
                <w:sz w:val="24"/>
                <w:szCs w:val="24"/>
                <w:lang w:val="el-GR"/>
              </w:rPr>
            </w:pPr>
          </w:p>
        </w:tc>
        <w:tc>
          <w:tcPr>
            <w:tcW w:w="7595" w:type="dxa"/>
          </w:tcPr>
          <w:p w14:paraId="64F96870" w14:textId="77777777" w:rsidR="00572CCA" w:rsidRPr="00304CD1" w:rsidRDefault="00572CCA" w:rsidP="00572CCA">
            <w:pPr>
              <w:tabs>
                <w:tab w:val="left" w:pos="1494"/>
              </w:tabs>
              <w:spacing w:after="0" w:line="360" w:lineRule="auto"/>
              <w:jc w:val="both"/>
              <w:rPr>
                <w:rFonts w:ascii="Arial" w:hAnsi="Arial" w:cs="Arial"/>
                <w:sz w:val="24"/>
                <w:szCs w:val="24"/>
                <w:lang w:val="el-GR"/>
              </w:rPr>
            </w:pPr>
          </w:p>
        </w:tc>
      </w:tr>
      <w:tr w:rsidR="00077E48" w:rsidRPr="006C1DAB" w14:paraId="31C8E48F" w14:textId="4F287517" w:rsidTr="00077E48">
        <w:trPr>
          <w:trHeight w:val="227"/>
        </w:trPr>
        <w:tc>
          <w:tcPr>
            <w:tcW w:w="9897" w:type="dxa"/>
            <w:gridSpan w:val="2"/>
          </w:tcPr>
          <w:p w14:paraId="6F47D069" w14:textId="12402275" w:rsidR="00077E48" w:rsidRPr="00324EB9" w:rsidRDefault="00077E48" w:rsidP="00736F12">
            <w:pPr>
              <w:tabs>
                <w:tab w:val="left" w:pos="1494"/>
              </w:tabs>
              <w:spacing w:after="0" w:line="360" w:lineRule="auto"/>
              <w:jc w:val="center"/>
              <w:rPr>
                <w:rFonts w:ascii="Arial" w:hAnsi="Arial" w:cs="Arial"/>
                <w:b/>
                <w:bCs/>
                <w:sz w:val="24"/>
                <w:szCs w:val="24"/>
                <w:lang w:val="el-GR"/>
              </w:rPr>
            </w:pPr>
            <w:r w:rsidRPr="00324EB9">
              <w:rPr>
                <w:rFonts w:ascii="Arial" w:hAnsi="Arial" w:cs="Arial"/>
                <w:b/>
                <w:bCs/>
                <w:sz w:val="24"/>
                <w:szCs w:val="24"/>
                <w:lang w:val="el-GR"/>
              </w:rPr>
              <w:t>ΜΕΡΟΣ V:</w:t>
            </w:r>
          </w:p>
          <w:p w14:paraId="32138458" w14:textId="0CDDEDC6" w:rsidR="00077E48" w:rsidRPr="00304CD1" w:rsidRDefault="00077E48" w:rsidP="00736F12">
            <w:pPr>
              <w:tabs>
                <w:tab w:val="left" w:pos="1494"/>
              </w:tabs>
              <w:spacing w:after="0" w:line="360" w:lineRule="auto"/>
              <w:jc w:val="center"/>
              <w:rPr>
                <w:rFonts w:ascii="Arial" w:hAnsi="Arial" w:cs="Arial"/>
                <w:sz w:val="24"/>
                <w:szCs w:val="24"/>
                <w:lang w:val="el-GR"/>
              </w:rPr>
            </w:pPr>
            <w:r w:rsidRPr="00324EB9">
              <w:rPr>
                <w:rFonts w:ascii="Arial" w:hAnsi="Arial" w:cs="Arial"/>
                <w:b/>
                <w:bCs/>
                <w:sz w:val="24"/>
                <w:szCs w:val="24"/>
                <w:lang w:val="el-GR"/>
              </w:rPr>
              <w:t>ΜΟΡΦΗ ΚΑΙ ΠΕΡΙΕΧΟΜΕΝΟ ΤΩΝ ΣΥΜΒΑΣΕΩΝ ΠΙΣΤΩΣΗΣ</w:t>
            </w:r>
          </w:p>
        </w:tc>
        <w:tc>
          <w:tcPr>
            <w:tcW w:w="7595" w:type="dxa"/>
          </w:tcPr>
          <w:p w14:paraId="5E20DC7A" w14:textId="77777777" w:rsidR="00077E48" w:rsidRPr="00324EB9" w:rsidRDefault="00077E48" w:rsidP="00736F12">
            <w:pPr>
              <w:tabs>
                <w:tab w:val="left" w:pos="1494"/>
              </w:tabs>
              <w:spacing w:after="0" w:line="360" w:lineRule="auto"/>
              <w:jc w:val="center"/>
              <w:rPr>
                <w:rFonts w:ascii="Arial" w:hAnsi="Arial" w:cs="Arial"/>
                <w:b/>
                <w:bCs/>
                <w:sz w:val="24"/>
                <w:szCs w:val="24"/>
                <w:lang w:val="el-GR"/>
              </w:rPr>
            </w:pPr>
          </w:p>
        </w:tc>
      </w:tr>
      <w:tr w:rsidR="00077E48" w:rsidRPr="006C1DAB" w14:paraId="5A9A57CA" w14:textId="2DB72E74" w:rsidTr="00077E48">
        <w:trPr>
          <w:trHeight w:val="227"/>
        </w:trPr>
        <w:tc>
          <w:tcPr>
            <w:tcW w:w="2302" w:type="dxa"/>
          </w:tcPr>
          <w:p w14:paraId="53A508B3" w14:textId="77777777" w:rsidR="00077E48" w:rsidRPr="00304CD1" w:rsidRDefault="00077E48" w:rsidP="00736F12">
            <w:pPr>
              <w:spacing w:after="0" w:line="360" w:lineRule="auto"/>
              <w:jc w:val="both"/>
              <w:rPr>
                <w:rFonts w:ascii="Arial" w:hAnsi="Arial" w:cs="Arial"/>
                <w:sz w:val="20"/>
                <w:szCs w:val="20"/>
                <w:lang w:val="el-GR"/>
              </w:rPr>
            </w:pPr>
          </w:p>
        </w:tc>
        <w:tc>
          <w:tcPr>
            <w:tcW w:w="7595" w:type="dxa"/>
          </w:tcPr>
          <w:p w14:paraId="7D4BA8DE"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677DF4D3"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06B5335B" w14:textId="662636F0" w:rsidTr="00077E48">
        <w:trPr>
          <w:trHeight w:val="227"/>
        </w:trPr>
        <w:tc>
          <w:tcPr>
            <w:tcW w:w="2302" w:type="dxa"/>
          </w:tcPr>
          <w:p w14:paraId="6E26C60F" w14:textId="2C7D2E24" w:rsidR="00077E48" w:rsidRPr="00304CD1" w:rsidRDefault="00077E48" w:rsidP="00736F12">
            <w:pPr>
              <w:spacing w:after="0" w:line="360" w:lineRule="auto"/>
              <w:ind w:right="-110"/>
              <w:rPr>
                <w:rFonts w:ascii="Arial" w:hAnsi="Arial" w:cs="Arial"/>
                <w:sz w:val="20"/>
                <w:szCs w:val="20"/>
                <w:lang w:val="el-GR"/>
              </w:rPr>
            </w:pPr>
            <w:r w:rsidRPr="00304CD1">
              <w:rPr>
                <w:rFonts w:ascii="Arial" w:hAnsi="Arial" w:cs="Arial"/>
                <w:sz w:val="20"/>
                <w:szCs w:val="20"/>
                <w:lang w:val="el-GR"/>
              </w:rPr>
              <w:t>Μορφή της σύμβασης πίστωσης</w:t>
            </w:r>
            <w:r>
              <w:rPr>
                <w:rFonts w:ascii="Arial" w:hAnsi="Arial" w:cs="Arial"/>
                <w:sz w:val="20"/>
                <w:szCs w:val="20"/>
                <w:lang w:val="el-GR"/>
              </w:rPr>
              <w:t>.</w:t>
            </w:r>
          </w:p>
        </w:tc>
        <w:tc>
          <w:tcPr>
            <w:tcW w:w="7595" w:type="dxa"/>
          </w:tcPr>
          <w:p w14:paraId="608919F2" w14:textId="541DBBD3" w:rsidR="00077E48" w:rsidRPr="006866B1" w:rsidRDefault="00077E48" w:rsidP="00736F12">
            <w:pPr>
              <w:pStyle w:val="oj-normal"/>
              <w:spacing w:after="0" w:line="360" w:lineRule="auto"/>
              <w:jc w:val="both"/>
              <w:rPr>
                <w:rFonts w:ascii="Arial" w:hAnsi="Arial" w:cs="Arial"/>
              </w:rPr>
            </w:pPr>
            <w:r w:rsidRPr="00304CD1">
              <w:rPr>
                <w:rFonts w:ascii="Arial" w:hAnsi="Arial" w:cs="Arial"/>
              </w:rPr>
              <w:t>19. Οι συμβάσεις πίστωσης και οι οποιεσδήποτε τροποποιήσεις τέτοιων συμβάσεων καταρτίζονται εγγράφως ή επί άλλου σταθερού μέσου και παρέχεται σε όλα τα συμβαλλόμενα μέρη αντίγραφο της σύμβασης πίστωσης.</w:t>
            </w:r>
          </w:p>
        </w:tc>
        <w:tc>
          <w:tcPr>
            <w:tcW w:w="7595" w:type="dxa"/>
          </w:tcPr>
          <w:p w14:paraId="631691CB" w14:textId="77777777" w:rsidR="00077E48" w:rsidRPr="00304CD1" w:rsidRDefault="00077E48" w:rsidP="00736F12">
            <w:pPr>
              <w:pStyle w:val="oj-normal"/>
              <w:spacing w:after="0" w:line="360" w:lineRule="auto"/>
              <w:jc w:val="both"/>
              <w:rPr>
                <w:rFonts w:ascii="Arial" w:hAnsi="Arial" w:cs="Arial"/>
              </w:rPr>
            </w:pPr>
          </w:p>
        </w:tc>
      </w:tr>
      <w:tr w:rsidR="00077E48" w:rsidRPr="006C1DAB" w14:paraId="02D38312" w14:textId="73E3F534" w:rsidTr="00077E48">
        <w:trPr>
          <w:trHeight w:val="227"/>
        </w:trPr>
        <w:tc>
          <w:tcPr>
            <w:tcW w:w="2302" w:type="dxa"/>
          </w:tcPr>
          <w:p w14:paraId="707FE6BF" w14:textId="77777777" w:rsidR="00077E48" w:rsidRPr="00304CD1" w:rsidRDefault="00077E48" w:rsidP="00736F12">
            <w:pPr>
              <w:spacing w:after="0" w:line="360" w:lineRule="auto"/>
              <w:jc w:val="both"/>
              <w:rPr>
                <w:rFonts w:ascii="Arial" w:hAnsi="Arial" w:cs="Arial"/>
                <w:sz w:val="24"/>
                <w:szCs w:val="24"/>
                <w:lang w:val="el-GR"/>
              </w:rPr>
            </w:pPr>
          </w:p>
        </w:tc>
        <w:tc>
          <w:tcPr>
            <w:tcW w:w="7595" w:type="dxa"/>
          </w:tcPr>
          <w:p w14:paraId="75C43288"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0B42D1A4"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013F9F6C" w14:textId="1D713CE6" w:rsidTr="00077E48">
        <w:trPr>
          <w:trHeight w:val="227"/>
        </w:trPr>
        <w:tc>
          <w:tcPr>
            <w:tcW w:w="2302" w:type="dxa"/>
          </w:tcPr>
          <w:p w14:paraId="0758002A" w14:textId="595FDC0A"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Πληροφορίες που πρέπει να συμπεριλαμβάνονται στη σύμβαση πίστωσης</w:t>
            </w:r>
            <w:r>
              <w:rPr>
                <w:rFonts w:ascii="Arial" w:hAnsi="Arial" w:cs="Arial"/>
                <w:sz w:val="20"/>
                <w:szCs w:val="20"/>
                <w:lang w:val="el-GR"/>
              </w:rPr>
              <w:t>.</w:t>
            </w:r>
          </w:p>
        </w:tc>
        <w:tc>
          <w:tcPr>
            <w:tcW w:w="7595" w:type="dxa"/>
          </w:tcPr>
          <w:p w14:paraId="0744E118" w14:textId="1B6D58C4" w:rsidR="00077E48" w:rsidRPr="00304CD1" w:rsidRDefault="00077E48" w:rsidP="00736F12">
            <w:pPr>
              <w:pStyle w:val="oj-normal"/>
              <w:spacing w:after="0" w:line="360" w:lineRule="auto"/>
              <w:jc w:val="both"/>
              <w:rPr>
                <w:rFonts w:ascii="Arial" w:hAnsi="Arial" w:cs="Arial"/>
              </w:rPr>
            </w:pPr>
            <w:r w:rsidRPr="00304CD1">
              <w:rPr>
                <w:rFonts w:ascii="Arial" w:hAnsi="Arial" w:cs="Arial"/>
              </w:rPr>
              <w:t>20.</w:t>
            </w:r>
            <w:r w:rsidRPr="00304CD1">
              <w:rPr>
                <w:rFonts w:ascii="Arial" w:hAnsi="Arial" w:cs="Arial"/>
                <w:b/>
                <w:bCs/>
              </w:rPr>
              <w:t xml:space="preserve"> </w:t>
            </w:r>
            <w:r w:rsidRPr="00304CD1">
              <w:rPr>
                <w:rFonts w:ascii="Arial" w:hAnsi="Arial" w:cs="Arial"/>
              </w:rPr>
              <w:t xml:space="preserve">(1) </w:t>
            </w:r>
            <w:r w:rsidRPr="00304CD1">
              <w:rPr>
                <w:rFonts w:ascii="Arial" w:hAnsi="Arial" w:cs="Arial"/>
                <w:lang w:val="en-US"/>
              </w:rPr>
              <w:t>H</w:t>
            </w:r>
            <w:r w:rsidRPr="00304CD1">
              <w:rPr>
                <w:rFonts w:ascii="Arial" w:hAnsi="Arial" w:cs="Arial"/>
              </w:rPr>
              <w:t xml:space="preserve"> σύμβαση πίστωσης περιλαμβάνει με τρόπο σαφή και ευσύνοπτο όλα τα ακόλουθα στοιχεία:</w:t>
            </w:r>
          </w:p>
          <w:p w14:paraId="787C00A6" w14:textId="77777777" w:rsidR="00077E48" w:rsidRPr="00304CD1" w:rsidRDefault="00077E48" w:rsidP="00736F12">
            <w:pPr>
              <w:pStyle w:val="oj-normal"/>
              <w:spacing w:after="0" w:line="360" w:lineRule="auto"/>
              <w:jc w:val="both"/>
              <w:rPr>
                <w:rFonts w:ascii="Arial" w:hAnsi="Arial" w:cs="Arial"/>
              </w:rPr>
            </w:pPr>
            <w:r w:rsidRPr="00304CD1">
              <w:rPr>
                <w:rFonts w:ascii="Arial" w:hAnsi="Arial" w:cs="Arial"/>
              </w:rPr>
              <w:t>α) το είδος της πίστωσης·</w:t>
            </w:r>
          </w:p>
          <w:p w14:paraId="0C02C277" w14:textId="17E4D9F8" w:rsidR="00077E48" w:rsidRPr="00304CD1" w:rsidRDefault="00077E48" w:rsidP="00736F12">
            <w:pPr>
              <w:pStyle w:val="oj-normal"/>
              <w:spacing w:after="0" w:line="360" w:lineRule="auto"/>
              <w:jc w:val="both"/>
              <w:rPr>
                <w:rFonts w:ascii="Arial" w:hAnsi="Arial" w:cs="Arial"/>
              </w:rPr>
            </w:pPr>
            <w:r w:rsidRPr="00304CD1">
              <w:rPr>
                <w:rFonts w:ascii="Arial" w:hAnsi="Arial" w:cs="Arial"/>
              </w:rPr>
              <w:t>β) τα στοιχεία ταυτότητας, τις γεωγραφικές διευθύνσεις, τους αριθμούς τηλεφώνου και τις διευθύνσεις ηλεκτρονικού ταχυδρομείου των συμβαλλόμενων μερών, καθώς και, κατά περίπτωση, τα στοιχεία ταυτότητας και τη γεωγραφική διεύθυνση του διαμεσολαβούντος μεσίτη πιστώσεων·</w:t>
            </w:r>
          </w:p>
          <w:p w14:paraId="60EB0673" w14:textId="77777777" w:rsidR="00077E48" w:rsidRPr="00304CD1" w:rsidRDefault="00077E48" w:rsidP="00736F12">
            <w:pPr>
              <w:pStyle w:val="oj-normal"/>
              <w:spacing w:after="0" w:line="360" w:lineRule="auto"/>
              <w:jc w:val="both"/>
              <w:rPr>
                <w:rFonts w:ascii="Arial" w:hAnsi="Arial" w:cs="Arial"/>
              </w:rPr>
            </w:pPr>
            <w:r w:rsidRPr="00304CD1">
              <w:rPr>
                <w:rFonts w:ascii="Arial" w:hAnsi="Arial" w:cs="Arial"/>
              </w:rPr>
              <w:t>γ) το συνολικό ποσό της πίστωσης και τους όρους που διέπουν τις αναλήψεις·</w:t>
            </w:r>
          </w:p>
          <w:p w14:paraId="336364F6" w14:textId="77777777" w:rsidR="00077E48" w:rsidRPr="00304CD1" w:rsidRDefault="00077E48" w:rsidP="00736F12">
            <w:pPr>
              <w:pStyle w:val="oj-normal"/>
              <w:spacing w:after="0" w:line="360" w:lineRule="auto"/>
              <w:jc w:val="both"/>
              <w:rPr>
                <w:rFonts w:ascii="Arial" w:hAnsi="Arial" w:cs="Arial"/>
              </w:rPr>
            </w:pPr>
            <w:r w:rsidRPr="00304CD1">
              <w:rPr>
                <w:rFonts w:ascii="Arial" w:hAnsi="Arial" w:cs="Arial"/>
              </w:rPr>
              <w:t>δ) τη διάρκεια της σύμβασης πίστωσης ·</w:t>
            </w:r>
          </w:p>
          <w:p w14:paraId="30F85B46" w14:textId="7ADF2ACB" w:rsidR="00077E48" w:rsidRPr="00304CD1" w:rsidRDefault="00077E48" w:rsidP="00736F12">
            <w:pPr>
              <w:pStyle w:val="oj-normal"/>
              <w:spacing w:after="0" w:line="360" w:lineRule="auto"/>
              <w:jc w:val="both"/>
              <w:rPr>
                <w:rFonts w:ascii="Arial" w:hAnsi="Arial" w:cs="Arial"/>
              </w:rPr>
            </w:pPr>
            <w:r w:rsidRPr="00304CD1">
              <w:rPr>
                <w:rFonts w:ascii="Arial" w:hAnsi="Arial" w:cs="Arial"/>
              </w:rPr>
              <w:t>ε) στην περίπτωση πίστωσης υπό μορφή προθεσμιακής πληρωμής για συγκεκριμένα αγαθά ή υπηρεσίες και στην περίπτωση συνδεδεμένων συμβάσεων πίστωσης, τα συγκεκριμένα αγαθά ή υπηρεσίες και την τιμή τους τοις μετρητοίς·</w:t>
            </w:r>
          </w:p>
          <w:p w14:paraId="539D0768" w14:textId="4A2DFD08" w:rsidR="00077E48" w:rsidRPr="00304CD1" w:rsidRDefault="00077E48" w:rsidP="00736F12">
            <w:pPr>
              <w:pStyle w:val="oj-normal"/>
              <w:spacing w:after="0" w:line="360" w:lineRule="auto"/>
              <w:jc w:val="both"/>
              <w:rPr>
                <w:rFonts w:ascii="Arial" w:hAnsi="Arial" w:cs="Arial"/>
              </w:rPr>
            </w:pPr>
            <w:proofErr w:type="spellStart"/>
            <w:r w:rsidRPr="00304CD1">
              <w:rPr>
                <w:rFonts w:ascii="Arial" w:hAnsi="Arial" w:cs="Arial"/>
              </w:rPr>
              <w:t>στ</w:t>
            </w:r>
            <w:proofErr w:type="spellEnd"/>
            <w:r w:rsidRPr="00304CD1">
              <w:rPr>
                <w:rFonts w:ascii="Arial" w:hAnsi="Arial" w:cs="Arial"/>
              </w:rPr>
              <w:t>) το χρεωστικό επιτόκιο ή όλα τα χρεωστικά επιτόκια αν εφαρμόζονται διαφορετικά χρεωστικά επιτόκια σε διαφορετικές περιστάσεις, τους όρους που διέπουν την εφαρμογή κάθε χρεωστικού επιτοκίου και, εφόσον είναι διαθέσιμα, κάθε δείκτη ή επιτόκιο αναφοράς που εφαρμόζεται σε κάθε αρχικό χρεωστικό επιτόκιο, καθώς και τις περιόδους, τους όρους και τις διαδικασίες για την τροποποίηση κάθε χρεωστικού επιτοκίου·</w:t>
            </w:r>
          </w:p>
          <w:p w14:paraId="57189861" w14:textId="76BED8A9" w:rsidR="00077E48" w:rsidRPr="00304CD1" w:rsidRDefault="00077E48" w:rsidP="00736F12">
            <w:pPr>
              <w:pStyle w:val="oj-normal"/>
              <w:spacing w:after="0" w:line="360" w:lineRule="auto"/>
              <w:jc w:val="both"/>
              <w:rPr>
                <w:rFonts w:ascii="Arial" w:hAnsi="Arial" w:cs="Arial"/>
              </w:rPr>
            </w:pPr>
            <w:r w:rsidRPr="00304CD1">
              <w:rPr>
                <w:rFonts w:ascii="Arial" w:hAnsi="Arial" w:cs="Arial"/>
              </w:rPr>
              <w:t>ζ) το συνολικό ετήσιο πραγματικό επιτόκιο και το συνολικό πληρωτέο από τον καταναλωτή ποσό, υπολογιζόμενο κατά τον χρόνο της σύναψης της σύμβασης πίστωσης και αναφορά όλων των παραδοχών που χρησιμοποιήθηκαν για τον υπολογισμό αυτόν·</w:t>
            </w:r>
          </w:p>
          <w:p w14:paraId="347438B8" w14:textId="568AB9AA" w:rsidR="00077E48" w:rsidRPr="00304CD1" w:rsidRDefault="00077E48" w:rsidP="00736F12">
            <w:pPr>
              <w:pStyle w:val="oj-normal"/>
              <w:spacing w:after="0" w:line="360" w:lineRule="auto"/>
              <w:jc w:val="both"/>
              <w:rPr>
                <w:rFonts w:ascii="Arial" w:hAnsi="Arial" w:cs="Arial"/>
              </w:rPr>
            </w:pPr>
            <w:r w:rsidRPr="00304CD1">
              <w:rPr>
                <w:rFonts w:ascii="Arial" w:hAnsi="Arial" w:cs="Arial"/>
              </w:rPr>
              <w:t>η) το ποσό, τον αριθμό και την περιοδικότητα των καταβολών που πρέπει να πραγματοποιηθούν από τον καταναλωτή και, κατά περίπτωση, τη σειρά με την οποία θα κατανεμηθούν οι καταβολές στα διάφορα ανεξόφλητα υπόλοιπα στα οποία εφαρμόζονται διαφορετικά χρεωστικά επιτόκια για τους σκοπούς της εξόφλησης·</w:t>
            </w:r>
          </w:p>
          <w:p w14:paraId="3DD513BC" w14:textId="46A092E7" w:rsidR="00077E48" w:rsidRPr="00304CD1" w:rsidRDefault="00077E48" w:rsidP="00736F12">
            <w:pPr>
              <w:pStyle w:val="oj-normal"/>
              <w:spacing w:after="0" w:line="360" w:lineRule="auto"/>
              <w:jc w:val="both"/>
              <w:rPr>
                <w:rFonts w:ascii="Arial" w:hAnsi="Arial" w:cs="Arial"/>
              </w:rPr>
            </w:pPr>
            <w:r w:rsidRPr="00304CD1">
              <w:rPr>
                <w:rFonts w:ascii="Arial" w:hAnsi="Arial" w:cs="Arial"/>
              </w:rPr>
              <w:t xml:space="preserve">θ) όταν πρόκειται για την </w:t>
            </w:r>
            <w:r>
              <w:rPr>
                <w:rFonts w:ascii="Arial" w:hAnsi="Arial" w:cs="Arial"/>
              </w:rPr>
              <w:t>αποπληρωμή</w:t>
            </w:r>
            <w:r w:rsidRPr="00304CD1">
              <w:rPr>
                <w:rFonts w:ascii="Arial" w:hAnsi="Arial" w:cs="Arial"/>
              </w:rPr>
              <w:t xml:space="preserve"> του κεφαλαίου σύμβασης πίστωσης καθορισμένης διάρκειας, αναφορά στο δικαίωμα του καταναλωτή να λαμβάνει, κατόπιν αίτησής του και δωρεάν, οποτεδήποτε κατά τη διάρκεια της σύμβασης πίστωσης, </w:t>
            </w:r>
            <w:r w:rsidR="004A2A05">
              <w:rPr>
                <w:rFonts w:ascii="Arial" w:hAnsi="Arial" w:cs="Arial"/>
              </w:rPr>
              <w:t>κατάσταση</w:t>
            </w:r>
            <w:r w:rsidRPr="00304CD1">
              <w:rPr>
                <w:rFonts w:ascii="Arial" w:hAnsi="Arial" w:cs="Arial"/>
              </w:rPr>
              <w:t xml:space="preserve"> λογαριασμού με τη μορφή πίνακα χρεολυσίων·</w:t>
            </w:r>
          </w:p>
          <w:p w14:paraId="1A1BB346" w14:textId="1B59A4A7" w:rsidR="00077E48" w:rsidRPr="00304CD1" w:rsidRDefault="00077E48" w:rsidP="00736F12">
            <w:pPr>
              <w:pStyle w:val="oj-normal"/>
              <w:spacing w:after="0" w:line="360" w:lineRule="auto"/>
              <w:jc w:val="both"/>
              <w:rPr>
                <w:rFonts w:ascii="Arial" w:hAnsi="Arial" w:cs="Arial"/>
              </w:rPr>
            </w:pPr>
            <w:r w:rsidRPr="00304CD1">
              <w:rPr>
                <w:rFonts w:ascii="Arial" w:hAnsi="Arial" w:cs="Arial"/>
              </w:rPr>
              <w:t>ι) όταν υπάρχει καταβολή επιβαρύνσεων και τόκων χωρίς απόσβεση κεφαλαίου, κατάσταση που δείχνει τις περιόδους και τους όρους καταβολής των τόκων και των οποιωνδήποτε σχετικών περιοδικών και μη περιοδικών επιβαρύνσεων·</w:t>
            </w:r>
          </w:p>
          <w:p w14:paraId="162FE369" w14:textId="1271E980" w:rsidR="00077E48" w:rsidRPr="00304CD1" w:rsidRDefault="00077E48" w:rsidP="00736F12">
            <w:pPr>
              <w:pStyle w:val="oj-normal"/>
              <w:spacing w:after="0" w:line="360" w:lineRule="auto"/>
              <w:jc w:val="both"/>
              <w:rPr>
                <w:rFonts w:ascii="Arial" w:hAnsi="Arial" w:cs="Arial"/>
              </w:rPr>
            </w:pPr>
            <w:proofErr w:type="spellStart"/>
            <w:r w:rsidRPr="00304CD1">
              <w:rPr>
                <w:rFonts w:ascii="Arial" w:hAnsi="Arial" w:cs="Arial"/>
              </w:rPr>
              <w:t>ια</w:t>
            </w:r>
            <w:proofErr w:type="spellEnd"/>
            <w:r w:rsidRPr="00304CD1">
              <w:rPr>
                <w:rFonts w:ascii="Arial" w:hAnsi="Arial" w:cs="Arial"/>
              </w:rPr>
              <w:t xml:space="preserve">) κατά περίπτωση, τις </w:t>
            </w:r>
            <w:r w:rsidR="004A2A05">
              <w:rPr>
                <w:rFonts w:ascii="Arial" w:hAnsi="Arial" w:cs="Arial"/>
              </w:rPr>
              <w:t>χρεώσεις</w:t>
            </w:r>
            <w:r w:rsidRPr="00304CD1">
              <w:rPr>
                <w:rFonts w:ascii="Arial" w:hAnsi="Arial" w:cs="Arial"/>
              </w:rPr>
              <w:t xml:space="preserve"> για την τήρηση ενός ή περισσότερων υποχρεωτικών λογαριασμών για την καταγραφή τόσο των καταβολών όσο και των αναλήψεων, τις </w:t>
            </w:r>
            <w:r w:rsidR="004A2A05">
              <w:rPr>
                <w:rFonts w:ascii="Arial" w:hAnsi="Arial" w:cs="Arial"/>
              </w:rPr>
              <w:t>χρεώσεις</w:t>
            </w:r>
            <w:r w:rsidRPr="00304CD1">
              <w:rPr>
                <w:rFonts w:ascii="Arial" w:hAnsi="Arial" w:cs="Arial"/>
              </w:rPr>
              <w:t xml:space="preserve"> για τη χρήση μέσου πληρωμής τόσο για τις καταβολές όσο και για τις αναλήψεις, καθώς και κάθε άλλη </w:t>
            </w:r>
            <w:r w:rsidR="004A2A05">
              <w:rPr>
                <w:rFonts w:ascii="Arial" w:hAnsi="Arial" w:cs="Arial"/>
              </w:rPr>
              <w:t>χρέωση</w:t>
            </w:r>
            <w:r w:rsidRPr="00304CD1">
              <w:rPr>
                <w:rFonts w:ascii="Arial" w:hAnsi="Arial" w:cs="Arial"/>
              </w:rPr>
              <w:t xml:space="preserve"> που προκύπτει από τη σύμβαση πίστωσης και τους όρους υπό τους οποίους μπορούν να τροποποιηθούν οι </w:t>
            </w:r>
            <w:r w:rsidR="004A2A05">
              <w:rPr>
                <w:rFonts w:ascii="Arial" w:hAnsi="Arial" w:cs="Arial"/>
              </w:rPr>
              <w:t>χρεώσεις</w:t>
            </w:r>
            <w:r w:rsidRPr="00304CD1">
              <w:rPr>
                <w:rFonts w:ascii="Arial" w:hAnsi="Arial" w:cs="Arial"/>
              </w:rPr>
              <w:t xml:space="preserve"> αυτές·</w:t>
            </w:r>
          </w:p>
          <w:p w14:paraId="760412C2" w14:textId="3082191A" w:rsidR="00077E48" w:rsidRPr="00304CD1" w:rsidRDefault="00077E48" w:rsidP="00736F12">
            <w:pPr>
              <w:pStyle w:val="oj-normal"/>
              <w:spacing w:after="0" w:line="360" w:lineRule="auto"/>
              <w:jc w:val="both"/>
              <w:rPr>
                <w:rFonts w:ascii="Arial" w:hAnsi="Arial" w:cs="Arial"/>
              </w:rPr>
            </w:pPr>
            <w:proofErr w:type="spellStart"/>
            <w:r w:rsidRPr="00304CD1">
              <w:rPr>
                <w:rFonts w:ascii="Arial" w:hAnsi="Arial" w:cs="Arial"/>
              </w:rPr>
              <w:t>ιβ</w:t>
            </w:r>
            <w:proofErr w:type="spellEnd"/>
            <w:r w:rsidRPr="00304CD1">
              <w:rPr>
                <w:rFonts w:ascii="Arial" w:hAnsi="Arial" w:cs="Arial"/>
              </w:rPr>
              <w:t xml:space="preserve">) το εφαρμοστέο </w:t>
            </w:r>
            <w:r w:rsidR="004A2A05">
              <w:rPr>
                <w:rFonts w:ascii="Arial" w:hAnsi="Arial" w:cs="Arial"/>
              </w:rPr>
              <w:t>επιτόκιο υπερημερίας</w:t>
            </w:r>
            <w:r w:rsidRPr="00304CD1">
              <w:rPr>
                <w:rFonts w:ascii="Arial" w:hAnsi="Arial" w:cs="Arial"/>
              </w:rPr>
              <w:t xml:space="preserve"> που ισχύει σε περίπτωση καθυστέρησης πληρωμών κατά τον χρόνο της σύναψης της σύμβασης πίστωσης και τις ρυθμίσεις για την προσαρμογή του, και, κατά περίπτωση, τις καταβλητέες επιβαρύνσεις λόγω αθέτησης υποχρέωσης·</w:t>
            </w:r>
          </w:p>
          <w:p w14:paraId="15509650" w14:textId="77777777" w:rsidR="00077E48" w:rsidRPr="00304CD1" w:rsidRDefault="00077E48" w:rsidP="00736F12">
            <w:pPr>
              <w:pStyle w:val="oj-normal"/>
              <w:spacing w:after="0" w:line="360" w:lineRule="auto"/>
              <w:jc w:val="both"/>
              <w:rPr>
                <w:rFonts w:ascii="Arial" w:hAnsi="Arial" w:cs="Arial"/>
              </w:rPr>
            </w:pPr>
            <w:proofErr w:type="spellStart"/>
            <w:r w:rsidRPr="00304CD1">
              <w:rPr>
                <w:rFonts w:ascii="Arial" w:hAnsi="Arial" w:cs="Arial"/>
              </w:rPr>
              <w:t>ιγ</w:t>
            </w:r>
            <w:proofErr w:type="spellEnd"/>
            <w:r w:rsidRPr="00304CD1">
              <w:rPr>
                <w:rFonts w:ascii="Arial" w:hAnsi="Arial" w:cs="Arial"/>
              </w:rPr>
              <w:t>) προειδοποίηση για τις συνέπειες της παράλειψης ή της καθυστέρησης πληρωμών·</w:t>
            </w:r>
          </w:p>
          <w:p w14:paraId="4FA33C06" w14:textId="77777777" w:rsidR="00077E48" w:rsidRPr="00304CD1" w:rsidRDefault="00077E48" w:rsidP="00736F12">
            <w:pPr>
              <w:pStyle w:val="oj-normal"/>
              <w:spacing w:after="0" w:line="360" w:lineRule="auto"/>
              <w:jc w:val="both"/>
              <w:rPr>
                <w:rFonts w:ascii="Arial" w:hAnsi="Arial" w:cs="Arial"/>
              </w:rPr>
            </w:pPr>
            <w:proofErr w:type="spellStart"/>
            <w:r w:rsidRPr="00304CD1">
              <w:rPr>
                <w:rFonts w:ascii="Arial" w:hAnsi="Arial" w:cs="Arial"/>
              </w:rPr>
              <w:t>ιδ</w:t>
            </w:r>
            <w:proofErr w:type="spellEnd"/>
            <w:r w:rsidRPr="00304CD1">
              <w:rPr>
                <w:rFonts w:ascii="Arial" w:hAnsi="Arial" w:cs="Arial"/>
              </w:rPr>
              <w:t>) κατά περίπτωση, ενημέρωση σχετικά με την υποχρέωση καταβολής συμβολαιογραφικής αμοιβής·</w:t>
            </w:r>
          </w:p>
          <w:p w14:paraId="44429E87" w14:textId="77777777" w:rsidR="00077E48" w:rsidRPr="00304CD1" w:rsidRDefault="00077E48" w:rsidP="00736F12">
            <w:pPr>
              <w:pStyle w:val="oj-normal"/>
              <w:spacing w:after="0" w:line="360" w:lineRule="auto"/>
              <w:jc w:val="both"/>
              <w:rPr>
                <w:rFonts w:ascii="Arial" w:hAnsi="Arial" w:cs="Arial"/>
              </w:rPr>
            </w:pPr>
            <w:proofErr w:type="spellStart"/>
            <w:r w:rsidRPr="00304CD1">
              <w:rPr>
                <w:rFonts w:ascii="Arial" w:hAnsi="Arial" w:cs="Arial"/>
              </w:rPr>
              <w:t>ιε</w:t>
            </w:r>
            <w:proofErr w:type="spellEnd"/>
            <w:r w:rsidRPr="00304CD1">
              <w:rPr>
                <w:rFonts w:ascii="Arial" w:hAnsi="Arial" w:cs="Arial"/>
              </w:rPr>
              <w:t>) κατά περίπτωση, τις απαιτούμενες εγγυήσεις και ασφαλίσεις·</w:t>
            </w:r>
          </w:p>
          <w:p w14:paraId="38DBCFAD" w14:textId="3D6EF9E9" w:rsidR="00077E48" w:rsidRPr="00304CD1" w:rsidRDefault="00077E48" w:rsidP="00736F12">
            <w:pPr>
              <w:pStyle w:val="oj-normal"/>
              <w:spacing w:after="0" w:line="360" w:lineRule="auto"/>
              <w:jc w:val="both"/>
              <w:rPr>
                <w:rFonts w:ascii="Arial" w:hAnsi="Arial" w:cs="Arial"/>
              </w:rPr>
            </w:pPr>
            <w:proofErr w:type="spellStart"/>
            <w:r w:rsidRPr="00304CD1">
              <w:rPr>
                <w:rFonts w:ascii="Arial" w:hAnsi="Arial" w:cs="Arial"/>
              </w:rPr>
              <w:t>ιστ</w:t>
            </w:r>
            <w:proofErr w:type="spellEnd"/>
            <w:r w:rsidRPr="00304CD1">
              <w:rPr>
                <w:rFonts w:ascii="Arial" w:hAnsi="Arial" w:cs="Arial"/>
              </w:rPr>
              <w:t xml:space="preserve">) την ύπαρξη ή όχι δικαιώματος υπαναχώρησης, την προθεσμία </w:t>
            </w:r>
            <w:r w:rsidRPr="007B0917">
              <w:rPr>
                <w:rFonts w:ascii="Arial" w:hAnsi="Arial" w:cs="Arial"/>
              </w:rPr>
              <w:t xml:space="preserve">εντός της οποίας μπορεί να ασκηθεί το δικαίωμα υπαναχώρησης, όπου αρμόζει, και τους άλλους όρους που διέπουν την άσκησή του, συμπεριλαμβανομένου του σταθερού μέσου που χρησιμοποιείται για την κοινοποίηση που αναφέρεται στην παράγραφο (α) του εδαφίου (6) του άρθρου 25, πληροφορίες σχετικά με την υποχρέωση του καταναλωτή που ορίζεται στην παράγραφο (β) του εδαφίου (6) του άρθρου 25 να καταβάλει το </w:t>
            </w:r>
            <w:proofErr w:type="spellStart"/>
            <w:r w:rsidRPr="007B0917">
              <w:rPr>
                <w:rFonts w:ascii="Arial" w:hAnsi="Arial" w:cs="Arial"/>
              </w:rPr>
              <w:t>αναληφθέν</w:t>
            </w:r>
            <w:proofErr w:type="spellEnd"/>
            <w:r w:rsidRPr="007B0917">
              <w:rPr>
                <w:rFonts w:ascii="Arial" w:hAnsi="Arial" w:cs="Arial"/>
              </w:rPr>
              <w:t xml:space="preserve"> κεφάλαιο και τους τόκους, και το ποσό των καταβλητέων τόκων ανά ημέρα·</w:t>
            </w:r>
          </w:p>
          <w:p w14:paraId="63BAEAA0" w14:textId="77777777" w:rsidR="00077E48" w:rsidRPr="007B0917" w:rsidRDefault="00077E48" w:rsidP="00736F12">
            <w:pPr>
              <w:pStyle w:val="oj-normal"/>
              <w:spacing w:after="0" w:line="360" w:lineRule="auto"/>
              <w:jc w:val="both"/>
              <w:rPr>
                <w:rFonts w:ascii="Arial" w:hAnsi="Arial" w:cs="Arial"/>
              </w:rPr>
            </w:pPr>
            <w:proofErr w:type="spellStart"/>
            <w:r w:rsidRPr="00304CD1">
              <w:rPr>
                <w:rFonts w:ascii="Arial" w:hAnsi="Arial" w:cs="Arial"/>
              </w:rPr>
              <w:t>ιζ</w:t>
            </w:r>
            <w:proofErr w:type="spellEnd"/>
            <w:r w:rsidRPr="00304CD1">
              <w:rPr>
                <w:rFonts w:ascii="Arial" w:hAnsi="Arial" w:cs="Arial"/>
              </w:rPr>
              <w:t xml:space="preserve">) το είδος </w:t>
            </w:r>
            <w:r w:rsidRPr="007B0917">
              <w:rPr>
                <w:rFonts w:ascii="Arial" w:hAnsi="Arial" w:cs="Arial"/>
              </w:rPr>
              <w:t>του σταθερού μέσου στο οποίο ο καταναλωτής επιλέγει να λάβει τα ακόλουθα:</w:t>
            </w:r>
          </w:p>
          <w:p w14:paraId="14C7EC12" w14:textId="5E6CDB66" w:rsidR="00077E48" w:rsidRPr="007B0917" w:rsidRDefault="00077E48" w:rsidP="00736F12">
            <w:pPr>
              <w:pStyle w:val="oj-normal"/>
              <w:spacing w:after="0" w:line="360" w:lineRule="auto"/>
              <w:jc w:val="both"/>
              <w:rPr>
                <w:rFonts w:ascii="Arial" w:hAnsi="Arial" w:cs="Arial"/>
              </w:rPr>
            </w:pPr>
            <w:r w:rsidRPr="007B0917">
              <w:rPr>
                <w:rFonts w:ascii="Arial" w:hAnsi="Arial" w:cs="Arial"/>
              </w:rPr>
              <w:t>i) κατά περίπτωση, την υπενθύμιση που αναφέρεται στο εδάφιο (3) του άρθρου 9 ·</w:t>
            </w:r>
          </w:p>
          <w:p w14:paraId="54B83040" w14:textId="0C321AF9" w:rsidR="00077E48" w:rsidRPr="007B0917" w:rsidRDefault="00077E48" w:rsidP="00736F12">
            <w:pPr>
              <w:pStyle w:val="oj-normal"/>
              <w:spacing w:after="0" w:line="360" w:lineRule="auto"/>
              <w:jc w:val="both"/>
              <w:rPr>
                <w:rFonts w:ascii="Arial" w:hAnsi="Arial" w:cs="Arial"/>
              </w:rPr>
            </w:pPr>
            <w:proofErr w:type="spellStart"/>
            <w:r w:rsidRPr="007B0917">
              <w:rPr>
                <w:rFonts w:ascii="Arial" w:hAnsi="Arial" w:cs="Arial"/>
              </w:rPr>
              <w:t>ii</w:t>
            </w:r>
            <w:proofErr w:type="spellEnd"/>
            <w:r w:rsidRPr="007B0917">
              <w:rPr>
                <w:rFonts w:ascii="Arial" w:hAnsi="Arial" w:cs="Arial"/>
              </w:rPr>
              <w:t>) τις πληροφορίες που αναφέρονται στο άρθρο 21·</w:t>
            </w:r>
          </w:p>
          <w:p w14:paraId="18C2CD3E" w14:textId="40344463" w:rsidR="00077E48" w:rsidRPr="007B0917" w:rsidRDefault="00077E48" w:rsidP="00736F12">
            <w:pPr>
              <w:pStyle w:val="oj-normal"/>
              <w:spacing w:after="0" w:line="360" w:lineRule="auto"/>
              <w:jc w:val="both"/>
              <w:rPr>
                <w:rFonts w:ascii="Arial" w:hAnsi="Arial" w:cs="Arial"/>
              </w:rPr>
            </w:pPr>
            <w:proofErr w:type="spellStart"/>
            <w:r w:rsidRPr="007B0917">
              <w:rPr>
                <w:rFonts w:ascii="Arial" w:hAnsi="Arial" w:cs="Arial"/>
              </w:rPr>
              <w:t>iii</w:t>
            </w:r>
            <w:proofErr w:type="spellEnd"/>
            <w:r w:rsidRPr="007B0917">
              <w:rPr>
                <w:rFonts w:ascii="Arial" w:hAnsi="Arial" w:cs="Arial"/>
              </w:rPr>
              <w:t>) τις πληροφορίες σχετικά με τη μεταβολή του χρεωστικού επιτοκίου που αναφέρονται στην παράγραφο (α) του εδαφίου (1) του άρθρου 22·</w:t>
            </w:r>
          </w:p>
          <w:p w14:paraId="04488C35" w14:textId="3262B370" w:rsidR="00077E48" w:rsidRPr="007B0917" w:rsidRDefault="00077E48" w:rsidP="00736F12">
            <w:pPr>
              <w:pStyle w:val="oj-normal"/>
              <w:spacing w:after="0" w:line="360" w:lineRule="auto"/>
              <w:jc w:val="both"/>
              <w:rPr>
                <w:rFonts w:ascii="Arial" w:hAnsi="Arial" w:cs="Arial"/>
              </w:rPr>
            </w:pPr>
            <w:proofErr w:type="spellStart"/>
            <w:r w:rsidRPr="007B0917">
              <w:rPr>
                <w:rFonts w:ascii="Arial" w:hAnsi="Arial" w:cs="Arial"/>
              </w:rPr>
              <w:t>iv</w:t>
            </w:r>
            <w:proofErr w:type="spellEnd"/>
            <w:r w:rsidRPr="007B0917">
              <w:rPr>
                <w:rFonts w:ascii="Arial" w:hAnsi="Arial" w:cs="Arial"/>
              </w:rPr>
              <w:t>) κατά περίπτωση, τις πληροφορίες που αναφέρονται στα εδάφια (1) έως (3) του άρθρου 23· και</w:t>
            </w:r>
          </w:p>
          <w:p w14:paraId="636C0AEE" w14:textId="5FBA5FA0" w:rsidR="00077E48" w:rsidRPr="007B0917" w:rsidRDefault="00077E48" w:rsidP="00736F12">
            <w:pPr>
              <w:pStyle w:val="oj-normal"/>
              <w:spacing w:after="0" w:line="360" w:lineRule="auto"/>
              <w:jc w:val="both"/>
              <w:rPr>
                <w:rFonts w:ascii="Arial" w:hAnsi="Arial" w:cs="Arial"/>
              </w:rPr>
            </w:pPr>
            <w:r w:rsidRPr="007B0917">
              <w:rPr>
                <w:rFonts w:ascii="Arial" w:hAnsi="Arial" w:cs="Arial"/>
              </w:rPr>
              <w:t>v) κατά περίπτωση, τις πληροφορίες σχετικά με τ</w:t>
            </w:r>
            <w:r w:rsidR="004A2A05">
              <w:rPr>
                <w:rFonts w:ascii="Arial" w:hAnsi="Arial" w:cs="Arial"/>
              </w:rPr>
              <w:t>ον</w:t>
            </w:r>
            <w:r w:rsidRPr="007B0917">
              <w:rPr>
                <w:rFonts w:ascii="Arial" w:hAnsi="Arial" w:cs="Arial"/>
              </w:rPr>
              <w:t xml:space="preserve"> </w:t>
            </w:r>
            <w:r w:rsidR="004A2A05">
              <w:rPr>
                <w:rFonts w:ascii="Arial" w:hAnsi="Arial" w:cs="Arial"/>
              </w:rPr>
              <w:t>τερματισμό</w:t>
            </w:r>
            <w:r w:rsidRPr="007B0917">
              <w:rPr>
                <w:rFonts w:ascii="Arial" w:hAnsi="Arial" w:cs="Arial"/>
              </w:rPr>
              <w:t xml:space="preserve"> σύμβασης πίστωσης αόριστης διάρκειας που αναφέρονται στα εδάφια (2) και (3) του άρθρο 27·</w:t>
            </w:r>
          </w:p>
          <w:p w14:paraId="7B2C8B1F" w14:textId="3AAFD0E4" w:rsidR="00077E48" w:rsidRPr="007B0917" w:rsidRDefault="00077E48" w:rsidP="00736F12">
            <w:pPr>
              <w:pStyle w:val="oj-normal"/>
              <w:spacing w:after="0" w:line="360" w:lineRule="auto"/>
              <w:jc w:val="both"/>
              <w:rPr>
                <w:rFonts w:ascii="Arial" w:hAnsi="Arial" w:cs="Arial"/>
              </w:rPr>
            </w:pPr>
            <w:proofErr w:type="spellStart"/>
            <w:r w:rsidRPr="007B0917">
              <w:rPr>
                <w:rFonts w:ascii="Arial" w:hAnsi="Arial" w:cs="Arial"/>
              </w:rPr>
              <w:t>ιη</w:t>
            </w:r>
            <w:proofErr w:type="spellEnd"/>
            <w:r w:rsidRPr="007B0917">
              <w:rPr>
                <w:rFonts w:ascii="Arial" w:hAnsi="Arial" w:cs="Arial"/>
              </w:rPr>
              <w:t>) κατά περίπτωση, πληροφορίες για τα δικαιώματα που ορίζονται στο άρθρο 26 καθώς και για τους όρους άσκησης των δικαιωμάτων αυτών·</w:t>
            </w:r>
          </w:p>
          <w:p w14:paraId="0AF1F998" w14:textId="03C6D451" w:rsidR="00077E48" w:rsidRPr="00304CD1" w:rsidRDefault="00077E48" w:rsidP="00736F12">
            <w:pPr>
              <w:pStyle w:val="oj-normal"/>
              <w:spacing w:after="0" w:line="360" w:lineRule="auto"/>
              <w:jc w:val="both"/>
              <w:rPr>
                <w:rFonts w:ascii="Arial" w:hAnsi="Arial" w:cs="Arial"/>
              </w:rPr>
            </w:pPr>
            <w:proofErr w:type="spellStart"/>
            <w:r w:rsidRPr="007B0917">
              <w:rPr>
                <w:rFonts w:ascii="Arial" w:hAnsi="Arial" w:cs="Arial"/>
              </w:rPr>
              <w:t>ιθ</w:t>
            </w:r>
            <w:proofErr w:type="spellEnd"/>
            <w:r w:rsidRPr="007B0917">
              <w:rPr>
                <w:rFonts w:ascii="Arial" w:hAnsi="Arial" w:cs="Arial"/>
              </w:rPr>
              <w:t>) αναφορά στο δικαίωμα πρόωρης εξόφλησης που ορίζεται στο άρθρο 28, τη διαδικασία πρόωρης εξόφλησης, καθώς και, κατά περίπτωση, πληροφορίες σχετικά</w:t>
            </w:r>
            <w:r w:rsidRPr="00304CD1">
              <w:rPr>
                <w:rFonts w:ascii="Arial" w:hAnsi="Arial" w:cs="Arial"/>
              </w:rPr>
              <w:t xml:space="preserve"> με το δικαίωμα αποζημίωσης του πιστωτή και διαφανή και κατανοητή επεξήγηση του τρόπου υπολογισμού της αποζημίωσης που οφείλεται στον πιστωτή από τον καταναλωτή·</w:t>
            </w:r>
          </w:p>
          <w:p w14:paraId="0000EDFA" w14:textId="10F8BB28" w:rsidR="00077E48" w:rsidRPr="00304CD1" w:rsidRDefault="00077E48" w:rsidP="00736F12">
            <w:pPr>
              <w:pStyle w:val="oj-normal"/>
              <w:spacing w:after="0" w:line="360" w:lineRule="auto"/>
              <w:jc w:val="both"/>
              <w:rPr>
                <w:rFonts w:ascii="Arial" w:hAnsi="Arial" w:cs="Arial"/>
              </w:rPr>
            </w:pPr>
            <w:r w:rsidRPr="00304CD1">
              <w:rPr>
                <w:rFonts w:ascii="Arial" w:hAnsi="Arial" w:cs="Arial"/>
              </w:rPr>
              <w:t xml:space="preserve">κ) τη διαδικασία που πρέπει να ακολουθηθεί για την άσκηση του δικαιώματος </w:t>
            </w:r>
            <w:r w:rsidR="004A2A05">
              <w:rPr>
                <w:rFonts w:ascii="Arial" w:hAnsi="Arial" w:cs="Arial"/>
              </w:rPr>
              <w:t>τερματισμού</w:t>
            </w:r>
            <w:r w:rsidRPr="00304CD1">
              <w:rPr>
                <w:rFonts w:ascii="Arial" w:hAnsi="Arial" w:cs="Arial"/>
              </w:rPr>
              <w:t xml:space="preserve"> της σύμβασης πίστωσης·</w:t>
            </w:r>
          </w:p>
          <w:p w14:paraId="7797609A" w14:textId="77777777" w:rsidR="004A2A05" w:rsidRDefault="00077E48" w:rsidP="00736F12">
            <w:pPr>
              <w:pStyle w:val="oj-normal"/>
              <w:spacing w:after="0" w:line="360" w:lineRule="auto"/>
              <w:jc w:val="both"/>
              <w:rPr>
                <w:rFonts w:ascii="Arial" w:hAnsi="Arial" w:cs="Arial"/>
              </w:rPr>
            </w:pPr>
            <w:r w:rsidRPr="00304CD1">
              <w:rPr>
                <w:rFonts w:ascii="Arial" w:hAnsi="Arial" w:cs="Arial"/>
              </w:rPr>
              <w:t xml:space="preserve">κα) </w:t>
            </w:r>
            <w:r w:rsidR="004A2A05" w:rsidRPr="004A2A05">
              <w:rPr>
                <w:rFonts w:ascii="Arial" w:hAnsi="Arial" w:cs="Arial"/>
              </w:rPr>
              <w:t>τη δυνατότητα υποβολής παραπόνου και προσφυγής σε εξωδικαστικό μηχανισμό επίλυσης διαφορών για τον καταναλωτή και τις μεθόδους πρόσβασης σε αυτόν.</w:t>
            </w:r>
          </w:p>
          <w:p w14:paraId="2D4FD334" w14:textId="50A8D244" w:rsidR="00077E48" w:rsidRPr="00304CD1" w:rsidRDefault="00077E48" w:rsidP="00736F12">
            <w:pPr>
              <w:pStyle w:val="oj-normal"/>
              <w:spacing w:after="0" w:line="360" w:lineRule="auto"/>
              <w:jc w:val="both"/>
              <w:rPr>
                <w:rFonts w:ascii="Arial" w:hAnsi="Arial" w:cs="Arial"/>
              </w:rPr>
            </w:pPr>
            <w:proofErr w:type="spellStart"/>
            <w:r w:rsidRPr="00304CD1">
              <w:rPr>
                <w:rFonts w:ascii="Arial" w:hAnsi="Arial" w:cs="Arial"/>
              </w:rPr>
              <w:t>κβ</w:t>
            </w:r>
            <w:proofErr w:type="spellEnd"/>
            <w:r w:rsidRPr="00304CD1">
              <w:rPr>
                <w:rFonts w:ascii="Arial" w:hAnsi="Arial" w:cs="Arial"/>
              </w:rPr>
              <w:t>) κατά περίπτωση, τους άλλους συμβατικούς όρους και προϋποθέσεις·</w:t>
            </w:r>
          </w:p>
          <w:p w14:paraId="6A662BCF" w14:textId="77777777" w:rsidR="00077E48" w:rsidRPr="00304CD1" w:rsidRDefault="00077E48" w:rsidP="00736F12">
            <w:pPr>
              <w:pStyle w:val="oj-normal"/>
              <w:spacing w:after="0" w:line="360" w:lineRule="auto"/>
              <w:jc w:val="both"/>
              <w:rPr>
                <w:rFonts w:ascii="Arial" w:hAnsi="Arial" w:cs="Arial"/>
              </w:rPr>
            </w:pPr>
            <w:proofErr w:type="spellStart"/>
            <w:r w:rsidRPr="00304CD1">
              <w:rPr>
                <w:rFonts w:ascii="Arial" w:hAnsi="Arial" w:cs="Arial"/>
              </w:rPr>
              <w:t>κγ</w:t>
            </w:r>
            <w:proofErr w:type="spellEnd"/>
            <w:r w:rsidRPr="00304CD1">
              <w:rPr>
                <w:rFonts w:ascii="Arial" w:hAnsi="Arial" w:cs="Arial"/>
              </w:rPr>
              <w:t>) το όνομα και τη διεύθυνση της αρμόδιας εποπτικής αρχής·</w:t>
            </w:r>
          </w:p>
          <w:p w14:paraId="0C67DC47" w14:textId="056EB36B" w:rsidR="00077E48" w:rsidRPr="00304CD1" w:rsidRDefault="00077E48" w:rsidP="00736F12">
            <w:pPr>
              <w:pStyle w:val="oj-normal"/>
              <w:spacing w:after="0" w:line="360" w:lineRule="auto"/>
              <w:jc w:val="both"/>
              <w:rPr>
                <w:rFonts w:ascii="Arial" w:hAnsi="Arial" w:cs="Arial"/>
              </w:rPr>
            </w:pPr>
            <w:proofErr w:type="spellStart"/>
            <w:r w:rsidRPr="00304CD1">
              <w:rPr>
                <w:rFonts w:ascii="Arial" w:hAnsi="Arial" w:cs="Arial"/>
              </w:rPr>
              <w:t>κδ</w:t>
            </w:r>
            <w:proofErr w:type="spellEnd"/>
            <w:r w:rsidRPr="00304CD1">
              <w:rPr>
                <w:rFonts w:ascii="Arial" w:hAnsi="Arial" w:cs="Arial"/>
              </w:rPr>
              <w:t xml:space="preserve">) τα σχετικά στοιχεία επικοινωνίας των </w:t>
            </w:r>
            <w:proofErr w:type="spellStart"/>
            <w:r w:rsidRPr="00304CD1">
              <w:rPr>
                <w:rFonts w:ascii="Arial" w:hAnsi="Arial" w:cs="Arial"/>
              </w:rPr>
              <w:t>παρόχων</w:t>
            </w:r>
            <w:proofErr w:type="spellEnd"/>
            <w:r w:rsidRPr="00304CD1">
              <w:rPr>
                <w:rFonts w:ascii="Arial" w:hAnsi="Arial" w:cs="Arial"/>
              </w:rPr>
              <w:t xml:space="preserve"> συμβουλευτικών υπηρεσιών για χρέη και σύσταση προς τον καταναλωτή να επικοινωνήσει με τους </w:t>
            </w:r>
            <w:proofErr w:type="spellStart"/>
            <w:r w:rsidRPr="00304CD1">
              <w:rPr>
                <w:rFonts w:ascii="Arial" w:hAnsi="Arial" w:cs="Arial"/>
              </w:rPr>
              <w:t>παρόχους</w:t>
            </w:r>
            <w:proofErr w:type="spellEnd"/>
            <w:r w:rsidRPr="00304CD1">
              <w:rPr>
                <w:rFonts w:ascii="Arial" w:hAnsi="Arial" w:cs="Arial"/>
              </w:rPr>
              <w:t xml:space="preserve"> αυτούς σε περίπτωση δυσκολιών αποπληρωμής.</w:t>
            </w:r>
          </w:p>
          <w:p w14:paraId="65E278DF" w14:textId="50205EFF" w:rsidR="00077E48" w:rsidRPr="00304CD1" w:rsidRDefault="00077E48" w:rsidP="00736F12">
            <w:pPr>
              <w:pStyle w:val="oj-normal"/>
              <w:spacing w:after="0" w:line="360" w:lineRule="auto"/>
              <w:jc w:val="both"/>
              <w:rPr>
                <w:rFonts w:ascii="Arial" w:hAnsi="Arial" w:cs="Arial"/>
              </w:rPr>
            </w:pPr>
            <w:r w:rsidRPr="00304CD1">
              <w:rPr>
                <w:rFonts w:ascii="Arial" w:hAnsi="Arial" w:cs="Arial"/>
              </w:rPr>
              <w:t>(2) Οι πληροφορίες που αναφέρονται στο εδάφιο (1) είναι ευανάγνωστες και προσαρμοσμένες ώστε να λαμβάνονται υπόψη οι τεχνικοί περιορισμοί του μέσου στο οποίο εμφανίζονται. Οι πληροφορίες εμφανίζονται με επαρκή και κατάλληλο τρόπο στους διάφορους διαύλους.</w:t>
            </w:r>
          </w:p>
          <w:p w14:paraId="14C10EBF" w14:textId="7AE67CFC" w:rsidR="00077E48" w:rsidRPr="00304CD1" w:rsidRDefault="00077E48" w:rsidP="00736F12">
            <w:pPr>
              <w:pStyle w:val="oj-normal"/>
              <w:spacing w:after="0" w:line="360" w:lineRule="auto"/>
              <w:jc w:val="both"/>
              <w:rPr>
                <w:rFonts w:ascii="Arial" w:hAnsi="Arial" w:cs="Arial"/>
              </w:rPr>
            </w:pPr>
            <w:r w:rsidRPr="00304CD1">
              <w:rPr>
                <w:rFonts w:ascii="Arial" w:hAnsi="Arial" w:cs="Arial"/>
              </w:rPr>
              <w:t xml:space="preserve">(3) Σε περίπτωση εφαρμογής των διατάξεων </w:t>
            </w:r>
            <w:r>
              <w:rPr>
                <w:rFonts w:ascii="Arial" w:hAnsi="Arial" w:cs="Arial"/>
              </w:rPr>
              <w:t>της παραγράφου</w:t>
            </w:r>
            <w:r w:rsidRPr="00304CD1">
              <w:rPr>
                <w:rFonts w:ascii="Arial" w:hAnsi="Arial" w:cs="Arial"/>
              </w:rPr>
              <w:t xml:space="preserve"> </w:t>
            </w:r>
            <w:r>
              <w:rPr>
                <w:rFonts w:ascii="Arial" w:hAnsi="Arial" w:cs="Arial"/>
              </w:rPr>
              <w:t>(</w:t>
            </w:r>
            <w:r w:rsidRPr="00304CD1">
              <w:rPr>
                <w:rFonts w:ascii="Arial" w:hAnsi="Arial" w:cs="Arial"/>
              </w:rPr>
              <w:t xml:space="preserve">θ) του εδαφίου (1), ο πιστωτής διαθέτει στον καταναλωτή, δωρεάν και οποτεδήποτε κατά τη διάρκεια της σύμβασης πίστωσης, </w:t>
            </w:r>
            <w:r w:rsidR="004A2A05">
              <w:rPr>
                <w:rFonts w:ascii="Arial" w:hAnsi="Arial" w:cs="Arial"/>
              </w:rPr>
              <w:t>κατάσταση</w:t>
            </w:r>
            <w:r w:rsidRPr="00304CD1">
              <w:rPr>
                <w:rFonts w:ascii="Arial" w:hAnsi="Arial" w:cs="Arial"/>
              </w:rPr>
              <w:t xml:space="preserve"> λογαριασμού με τη μορφή πίνακα χρεολυσίων.</w:t>
            </w:r>
          </w:p>
          <w:p w14:paraId="0CF8FBF9" w14:textId="56478E7E" w:rsidR="00077E48" w:rsidRPr="00304CD1" w:rsidRDefault="00077E48" w:rsidP="00736F12">
            <w:pPr>
              <w:pStyle w:val="oj-normal"/>
              <w:spacing w:after="0" w:line="360" w:lineRule="auto"/>
              <w:jc w:val="both"/>
              <w:rPr>
                <w:rFonts w:ascii="Arial" w:hAnsi="Arial" w:cs="Arial"/>
              </w:rPr>
            </w:pPr>
            <w:r w:rsidRPr="00304CD1">
              <w:rPr>
                <w:rFonts w:ascii="Arial" w:hAnsi="Arial" w:cs="Arial"/>
              </w:rPr>
              <w:t>(4) (α) Ο πίνακας χρεολυσίων που αναφέρεται</w:t>
            </w:r>
            <w:r>
              <w:rPr>
                <w:rFonts w:ascii="Arial" w:hAnsi="Arial" w:cs="Arial"/>
              </w:rPr>
              <w:t xml:space="preserve"> στο στοιχείο (θ) </w:t>
            </w:r>
            <w:r w:rsidR="004A2A05">
              <w:rPr>
                <w:rFonts w:ascii="Arial" w:hAnsi="Arial" w:cs="Arial"/>
              </w:rPr>
              <w:t>του εδαφίου (1)</w:t>
            </w:r>
            <w:r w:rsidRPr="00304CD1">
              <w:rPr>
                <w:rFonts w:ascii="Arial" w:hAnsi="Arial" w:cs="Arial"/>
              </w:rPr>
              <w:t xml:space="preserve">, περιλαμβάνει: </w:t>
            </w:r>
          </w:p>
          <w:p w14:paraId="003AFCF4" w14:textId="49EFCFFA" w:rsidR="00077E48" w:rsidRPr="00304CD1" w:rsidRDefault="00077E48" w:rsidP="00736F12">
            <w:pPr>
              <w:pStyle w:val="oj-normal"/>
              <w:spacing w:after="0" w:line="360" w:lineRule="auto"/>
              <w:ind w:left="720"/>
              <w:jc w:val="both"/>
              <w:rPr>
                <w:rFonts w:ascii="Arial" w:hAnsi="Arial" w:cs="Arial"/>
              </w:rPr>
            </w:pPr>
            <w:r w:rsidRPr="00304CD1">
              <w:rPr>
                <w:rFonts w:ascii="Arial" w:hAnsi="Arial" w:cs="Arial"/>
              </w:rPr>
              <w:t>(</w:t>
            </w:r>
            <w:r w:rsidRPr="00304CD1">
              <w:rPr>
                <w:rFonts w:ascii="Arial" w:hAnsi="Arial" w:cs="Arial"/>
                <w:lang w:val="en-US"/>
              </w:rPr>
              <w:t>i</w:t>
            </w:r>
            <w:r w:rsidRPr="00304CD1">
              <w:rPr>
                <w:rFonts w:ascii="Arial" w:hAnsi="Arial" w:cs="Arial"/>
              </w:rPr>
              <w:t>) τις οφειλόμενες καταβολές καθώς και τις περιόδους και τους όρους για την καταβολή των σχετικών ποσών·</w:t>
            </w:r>
          </w:p>
          <w:p w14:paraId="153C4DEE" w14:textId="2A18BECA" w:rsidR="00077E48" w:rsidRPr="00304CD1" w:rsidRDefault="00077E48" w:rsidP="00736F12">
            <w:pPr>
              <w:pStyle w:val="oj-normal"/>
              <w:spacing w:after="0" w:line="360" w:lineRule="auto"/>
              <w:ind w:left="720"/>
              <w:jc w:val="both"/>
              <w:rPr>
                <w:rFonts w:ascii="Arial" w:hAnsi="Arial" w:cs="Arial"/>
              </w:rPr>
            </w:pPr>
            <w:r w:rsidRPr="00304CD1">
              <w:rPr>
                <w:rFonts w:ascii="Arial" w:hAnsi="Arial" w:cs="Arial"/>
              </w:rPr>
              <w:t>(</w:t>
            </w:r>
            <w:r w:rsidRPr="00304CD1">
              <w:rPr>
                <w:rFonts w:ascii="Arial" w:hAnsi="Arial" w:cs="Arial"/>
                <w:lang w:val="en-US"/>
              </w:rPr>
              <w:t>ii</w:t>
            </w:r>
            <w:r w:rsidRPr="00304CD1">
              <w:rPr>
                <w:rFonts w:ascii="Arial" w:hAnsi="Arial" w:cs="Arial"/>
              </w:rPr>
              <w:t xml:space="preserve">) ανάλυση κάθε καταβολής ούτως ώστε να παρουσιάζονται η </w:t>
            </w:r>
            <w:r>
              <w:rPr>
                <w:rFonts w:ascii="Arial" w:hAnsi="Arial" w:cs="Arial"/>
              </w:rPr>
              <w:t xml:space="preserve">αποπληρωμή </w:t>
            </w:r>
            <w:r w:rsidRPr="00304CD1">
              <w:rPr>
                <w:rFonts w:ascii="Arial" w:hAnsi="Arial" w:cs="Arial"/>
              </w:rPr>
              <w:t xml:space="preserve">κεφαλαίου, ο τόκος που υπολογίζεται βάσει του χρεωστικού επιτοκίου και, κατά περίπτωση, </w:t>
            </w:r>
            <w:r w:rsidR="004A2A05">
              <w:rPr>
                <w:rFonts w:ascii="Arial" w:hAnsi="Arial" w:cs="Arial"/>
              </w:rPr>
              <w:t>οι οποιεσδήποτε πρόσθετες χρεώσεις</w:t>
            </w:r>
            <w:r w:rsidRPr="00304CD1">
              <w:rPr>
                <w:rFonts w:ascii="Arial" w:hAnsi="Arial" w:cs="Arial"/>
              </w:rPr>
              <w:t>·</w:t>
            </w:r>
          </w:p>
          <w:p w14:paraId="7E27ECAF" w14:textId="2514F43C" w:rsidR="00077E48" w:rsidRPr="00304CD1" w:rsidRDefault="00077E48" w:rsidP="00736F12">
            <w:pPr>
              <w:pStyle w:val="oj-normal"/>
              <w:spacing w:after="0" w:line="360" w:lineRule="auto"/>
              <w:jc w:val="both"/>
              <w:rPr>
                <w:rFonts w:ascii="Arial" w:hAnsi="Arial" w:cs="Arial"/>
              </w:rPr>
            </w:pPr>
            <w:r w:rsidRPr="00304CD1">
              <w:rPr>
                <w:rFonts w:ascii="Arial" w:hAnsi="Arial" w:cs="Arial"/>
              </w:rPr>
              <w:t xml:space="preserve">(β) Σε περίπτωση που το χρεωστικό επιτόκιο δεν είναι σταθερό ή τα πρόσθετα έξοδα είναι δυνατόν να μεταβληθούν βάσει της σύμβασης πίστωσης, επισημαίνεται με σαφή και ευσύνοπτο τρόπο στον πίνακα χρεολυσίων, ότι τα δεδομένα του πίνακα εξακολουθούν να ισχύουν μόνο έως ότου επέλθει μεταβολή του χρεωστικού επιτοκίου ή των εν λόγω </w:t>
            </w:r>
            <w:r w:rsidR="004A2A05">
              <w:rPr>
                <w:rFonts w:ascii="Arial" w:hAnsi="Arial" w:cs="Arial"/>
              </w:rPr>
              <w:t>χρεώσεων</w:t>
            </w:r>
            <w:r w:rsidRPr="00304CD1">
              <w:rPr>
                <w:rFonts w:ascii="Arial" w:hAnsi="Arial" w:cs="Arial"/>
              </w:rPr>
              <w:t xml:space="preserve"> κατά τα οριζόμενα στη σύμβαση πίστωσης.</w:t>
            </w:r>
          </w:p>
          <w:p w14:paraId="6EBFE04F" w14:textId="77777777" w:rsidR="00077E48" w:rsidRDefault="00077E48" w:rsidP="0012105B">
            <w:pPr>
              <w:pStyle w:val="oj-normal"/>
              <w:spacing w:after="0" w:line="360" w:lineRule="auto"/>
              <w:jc w:val="both"/>
              <w:rPr>
                <w:rFonts w:ascii="Arial" w:hAnsi="Arial" w:cs="Arial"/>
              </w:rPr>
            </w:pPr>
            <w:r w:rsidRPr="00304CD1">
              <w:rPr>
                <w:rFonts w:ascii="Arial" w:hAnsi="Arial" w:cs="Arial"/>
              </w:rPr>
              <w:t xml:space="preserve">(5) Σε περίπτωση σύμβασης πίστωσης στο πλαίσιο της οποίας τα ποσά που καταβάλλει ο καταναλωτής δεν οδηγούν σε άμεση αντίστοιχη </w:t>
            </w:r>
            <w:r>
              <w:rPr>
                <w:rFonts w:ascii="Arial" w:hAnsi="Arial" w:cs="Arial"/>
              </w:rPr>
              <w:t xml:space="preserve">αποπληρωμή </w:t>
            </w:r>
            <w:r w:rsidRPr="00304CD1">
              <w:rPr>
                <w:rFonts w:ascii="Arial" w:hAnsi="Arial" w:cs="Arial"/>
              </w:rPr>
              <w:t xml:space="preserve">του συνολικού ποσού της πίστωσης, αλλά χρησιμοποιούνται για </w:t>
            </w:r>
            <w:r>
              <w:rPr>
                <w:rFonts w:ascii="Arial" w:hAnsi="Arial" w:cs="Arial"/>
              </w:rPr>
              <w:t xml:space="preserve">τη δημιουργία </w:t>
            </w:r>
            <w:r w:rsidRPr="00304CD1">
              <w:rPr>
                <w:rFonts w:ascii="Arial" w:hAnsi="Arial" w:cs="Arial"/>
              </w:rPr>
              <w:t>κεφαλαίου κατά τις περιόδους και υπό τους όρους που προβλέπονται στη σύμβαση πίστωσης, ή σε συμπληρωματική σύμβαση, η σύμβαση πίστωσης περιλαμβάνει, επιπλέον των πληροφοριών που αναφέρονται στο εδάφιο (1), σαφή και ευσύνοπτη δήλωση ότι οι εν λόγω συμβάσεις πίστωσης δεν προβλέπουν εγγύηση εξόφλησης του συνολικού ποσού της πίστωσης που αναλαμβάνεται βάσει της σύμβασης πίστωσης, εκτός αν δίνεται ρητώς τέτοια εγγύηση.</w:t>
            </w:r>
          </w:p>
          <w:p w14:paraId="560B0EB2" w14:textId="682501B8" w:rsidR="0008606C" w:rsidRPr="00304CD1" w:rsidRDefault="0008606C" w:rsidP="0012105B">
            <w:pPr>
              <w:pStyle w:val="oj-normal"/>
              <w:spacing w:after="0" w:line="360" w:lineRule="auto"/>
              <w:jc w:val="both"/>
              <w:rPr>
                <w:rFonts w:ascii="Arial" w:hAnsi="Arial" w:cs="Arial"/>
              </w:rPr>
            </w:pPr>
          </w:p>
        </w:tc>
        <w:tc>
          <w:tcPr>
            <w:tcW w:w="7595" w:type="dxa"/>
          </w:tcPr>
          <w:p w14:paraId="1C39FF80" w14:textId="77777777" w:rsidR="00077E48" w:rsidRPr="00304CD1" w:rsidRDefault="00077E48" w:rsidP="00736F12">
            <w:pPr>
              <w:pStyle w:val="oj-normal"/>
              <w:spacing w:after="0" w:line="360" w:lineRule="auto"/>
              <w:jc w:val="both"/>
              <w:rPr>
                <w:rFonts w:ascii="Arial" w:hAnsi="Arial" w:cs="Arial"/>
              </w:rPr>
            </w:pPr>
          </w:p>
        </w:tc>
      </w:tr>
      <w:tr w:rsidR="00077E48" w:rsidRPr="006C1DAB" w14:paraId="1FDF63CB" w14:textId="780B90F6" w:rsidTr="00077E48">
        <w:trPr>
          <w:trHeight w:val="227"/>
        </w:trPr>
        <w:tc>
          <w:tcPr>
            <w:tcW w:w="2302" w:type="dxa"/>
          </w:tcPr>
          <w:p w14:paraId="00D3917C" w14:textId="77777777" w:rsidR="00077E48" w:rsidRPr="00304CD1" w:rsidRDefault="00077E48" w:rsidP="00736F12">
            <w:pPr>
              <w:spacing w:after="0" w:line="360" w:lineRule="auto"/>
              <w:jc w:val="both"/>
              <w:rPr>
                <w:rFonts w:ascii="Arial" w:hAnsi="Arial" w:cs="Arial"/>
                <w:sz w:val="24"/>
                <w:szCs w:val="24"/>
                <w:lang w:val="el-GR"/>
              </w:rPr>
            </w:pPr>
          </w:p>
        </w:tc>
        <w:tc>
          <w:tcPr>
            <w:tcW w:w="7595" w:type="dxa"/>
          </w:tcPr>
          <w:p w14:paraId="4F80EBB5"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6EC527CC"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456BF6CA" w14:textId="1C94B5D2" w:rsidTr="00077E48">
        <w:trPr>
          <w:trHeight w:val="227"/>
        </w:trPr>
        <w:tc>
          <w:tcPr>
            <w:tcW w:w="9897" w:type="dxa"/>
            <w:gridSpan w:val="2"/>
          </w:tcPr>
          <w:p w14:paraId="6E3BDC6C" w14:textId="30D2F88A" w:rsidR="00077E48" w:rsidRPr="005868A6" w:rsidRDefault="00077E48" w:rsidP="00736F12">
            <w:pPr>
              <w:tabs>
                <w:tab w:val="left" w:pos="1494"/>
              </w:tabs>
              <w:spacing w:after="0" w:line="360" w:lineRule="auto"/>
              <w:jc w:val="center"/>
              <w:rPr>
                <w:rFonts w:ascii="Arial" w:hAnsi="Arial" w:cs="Arial"/>
                <w:b/>
                <w:bCs/>
                <w:sz w:val="24"/>
                <w:szCs w:val="24"/>
                <w:lang w:val="el-GR"/>
              </w:rPr>
            </w:pPr>
            <w:r w:rsidRPr="005868A6">
              <w:rPr>
                <w:rFonts w:ascii="Arial" w:hAnsi="Arial" w:cs="Arial"/>
                <w:b/>
                <w:bCs/>
                <w:sz w:val="24"/>
                <w:szCs w:val="24"/>
                <w:lang w:val="el-GR"/>
              </w:rPr>
              <w:t xml:space="preserve">ΜΕΡΟΣ VI: </w:t>
            </w:r>
          </w:p>
          <w:p w14:paraId="0222338A" w14:textId="230D159E" w:rsidR="00077E48" w:rsidRPr="005868A6" w:rsidRDefault="00077E48" w:rsidP="00736F12">
            <w:pPr>
              <w:tabs>
                <w:tab w:val="left" w:pos="1494"/>
              </w:tabs>
              <w:spacing w:after="0" w:line="360" w:lineRule="auto"/>
              <w:jc w:val="center"/>
              <w:rPr>
                <w:rFonts w:ascii="Arial" w:hAnsi="Arial" w:cs="Arial"/>
                <w:b/>
                <w:bCs/>
                <w:sz w:val="24"/>
                <w:szCs w:val="24"/>
                <w:lang w:val="el-GR"/>
              </w:rPr>
            </w:pPr>
            <w:r w:rsidRPr="005868A6">
              <w:rPr>
                <w:rFonts w:ascii="Arial" w:hAnsi="Arial" w:cs="Arial"/>
                <w:b/>
                <w:bCs/>
                <w:sz w:val="24"/>
                <w:szCs w:val="24"/>
                <w:lang w:val="el-GR"/>
              </w:rPr>
              <w:t>ΤΡΟΠΟΠΟΙΗΣΕΙΣ ΤΗΣ ΣΥΜΒΑΣΗΣ ΠΙΣΤΩΣΗΣ ΚΑΙ ΜΕΤΑΒΟΛΕΣ ΤΟΥ ΧΡΕΩΣΤΙΚΟΥ</w:t>
            </w:r>
            <w:r>
              <w:rPr>
                <w:rFonts w:ascii="Arial" w:hAnsi="Arial" w:cs="Arial"/>
                <w:b/>
                <w:bCs/>
                <w:sz w:val="24"/>
                <w:szCs w:val="24"/>
                <w:lang w:val="el-GR"/>
              </w:rPr>
              <w:t xml:space="preserve"> ΒΑΣΙΚΟΥ</w:t>
            </w:r>
            <w:r w:rsidRPr="005868A6">
              <w:rPr>
                <w:rFonts w:ascii="Arial" w:hAnsi="Arial" w:cs="Arial"/>
                <w:b/>
                <w:bCs/>
                <w:sz w:val="24"/>
                <w:szCs w:val="24"/>
                <w:lang w:val="el-GR"/>
              </w:rPr>
              <w:t xml:space="preserve"> ΕΠΙΤΟΚΙΟΥ</w:t>
            </w:r>
          </w:p>
          <w:p w14:paraId="719A3EE6" w14:textId="77777777" w:rsidR="00077E48" w:rsidRPr="00304CD1" w:rsidRDefault="00077E48" w:rsidP="00736F12">
            <w:pPr>
              <w:pStyle w:val="oj-sti-art"/>
              <w:spacing w:before="0" w:beforeAutospacing="0" w:after="0" w:afterAutospacing="0" w:line="360" w:lineRule="auto"/>
              <w:jc w:val="both"/>
              <w:rPr>
                <w:rFonts w:ascii="Arial" w:hAnsi="Arial" w:cs="Arial"/>
              </w:rPr>
            </w:pPr>
          </w:p>
        </w:tc>
        <w:tc>
          <w:tcPr>
            <w:tcW w:w="7595" w:type="dxa"/>
          </w:tcPr>
          <w:p w14:paraId="101004BF" w14:textId="77777777" w:rsidR="00077E48" w:rsidRPr="005868A6" w:rsidRDefault="00077E48" w:rsidP="00736F12">
            <w:pPr>
              <w:tabs>
                <w:tab w:val="left" w:pos="1494"/>
              </w:tabs>
              <w:spacing w:after="0" w:line="360" w:lineRule="auto"/>
              <w:jc w:val="center"/>
              <w:rPr>
                <w:rFonts w:ascii="Arial" w:hAnsi="Arial" w:cs="Arial"/>
                <w:b/>
                <w:bCs/>
                <w:sz w:val="24"/>
                <w:szCs w:val="24"/>
                <w:lang w:val="el-GR"/>
              </w:rPr>
            </w:pPr>
          </w:p>
        </w:tc>
      </w:tr>
      <w:tr w:rsidR="00077E48" w:rsidRPr="006C1DAB" w14:paraId="3DCBC565" w14:textId="5192C37D" w:rsidTr="00077E48">
        <w:trPr>
          <w:trHeight w:val="227"/>
        </w:trPr>
        <w:tc>
          <w:tcPr>
            <w:tcW w:w="2302" w:type="dxa"/>
          </w:tcPr>
          <w:p w14:paraId="22D2232C" w14:textId="3E29774D"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Πληροφορίες σχετικά με την τροποποίηση της σύμβασης πίστωσης</w:t>
            </w:r>
            <w:r>
              <w:rPr>
                <w:rFonts w:ascii="Arial" w:hAnsi="Arial" w:cs="Arial"/>
                <w:sz w:val="20"/>
                <w:szCs w:val="20"/>
                <w:lang w:val="el-GR"/>
              </w:rPr>
              <w:t>.</w:t>
            </w:r>
            <w:r w:rsidRPr="00304CD1">
              <w:rPr>
                <w:rFonts w:ascii="Arial" w:hAnsi="Arial" w:cs="Arial"/>
                <w:sz w:val="20"/>
                <w:szCs w:val="20"/>
                <w:lang w:val="el-GR"/>
              </w:rPr>
              <w:t xml:space="preserve">  </w:t>
            </w:r>
          </w:p>
          <w:p w14:paraId="678CE9B9" w14:textId="77777777" w:rsidR="00077E48" w:rsidRPr="00304CD1" w:rsidRDefault="00077E48" w:rsidP="00736F12">
            <w:pPr>
              <w:spacing w:after="0" w:line="360" w:lineRule="auto"/>
              <w:rPr>
                <w:rFonts w:ascii="Arial" w:hAnsi="Arial" w:cs="Arial"/>
                <w:sz w:val="20"/>
                <w:szCs w:val="20"/>
                <w:lang w:val="el-GR"/>
              </w:rPr>
            </w:pPr>
          </w:p>
          <w:p w14:paraId="58043697" w14:textId="0A9BCF2A" w:rsidR="00077E48" w:rsidRPr="00304CD1" w:rsidRDefault="00077E48" w:rsidP="00736F12">
            <w:pPr>
              <w:spacing w:after="0" w:line="360" w:lineRule="auto"/>
              <w:rPr>
                <w:rFonts w:ascii="Arial" w:hAnsi="Arial" w:cs="Arial"/>
                <w:sz w:val="20"/>
                <w:szCs w:val="20"/>
                <w:lang w:val="el-GR"/>
              </w:rPr>
            </w:pPr>
          </w:p>
        </w:tc>
        <w:tc>
          <w:tcPr>
            <w:tcW w:w="7595" w:type="dxa"/>
          </w:tcPr>
          <w:p w14:paraId="0985CC65" w14:textId="737CB10A" w:rsidR="00077E48" w:rsidRPr="00304CD1" w:rsidRDefault="00077E48" w:rsidP="00736F12">
            <w:pPr>
              <w:pStyle w:val="oj-sti-art"/>
              <w:spacing w:after="0" w:line="360" w:lineRule="auto"/>
              <w:jc w:val="both"/>
              <w:rPr>
                <w:rFonts w:ascii="Arial" w:hAnsi="Arial" w:cs="Arial"/>
              </w:rPr>
            </w:pPr>
            <w:r w:rsidRPr="00304CD1">
              <w:rPr>
                <w:rFonts w:ascii="Arial" w:hAnsi="Arial" w:cs="Arial"/>
              </w:rPr>
              <w:t xml:space="preserve">21. </w:t>
            </w:r>
            <w:r w:rsidRPr="008F1C42">
              <w:rPr>
                <w:rFonts w:ascii="Arial" w:hAnsi="Arial" w:cs="Arial"/>
              </w:rPr>
              <w:t>Τηρουμένων των λοιπών υποχρεώσεων που προβλέπονται στον παρόντα νόμο</w:t>
            </w:r>
            <w:r w:rsidRPr="00304CD1">
              <w:rPr>
                <w:rFonts w:ascii="Arial" w:hAnsi="Arial" w:cs="Arial"/>
              </w:rPr>
              <w:t>, πριν από την τροποποίηση των όρων και προϋποθέσεων της σύμβασης πίστωσης, ο πιστωτής κοινοποιεί στον καταναλωτή, εγγράφως ή επί άλλου σταθερού μέσου που προσδιορίζεται στη σύμβαση πίστωσης, τις ακόλουθες πληροφορίες:</w:t>
            </w:r>
          </w:p>
          <w:p w14:paraId="0DBF54B9" w14:textId="6D747A2B" w:rsidR="00077E48" w:rsidRPr="00304CD1" w:rsidRDefault="00077E48" w:rsidP="00736F12">
            <w:pPr>
              <w:pStyle w:val="oj-sti-art"/>
              <w:spacing w:after="0" w:line="360" w:lineRule="auto"/>
              <w:jc w:val="both"/>
              <w:rPr>
                <w:rFonts w:ascii="Arial" w:hAnsi="Arial" w:cs="Arial"/>
              </w:rPr>
            </w:pPr>
            <w:r w:rsidRPr="00304CD1">
              <w:rPr>
                <w:rFonts w:ascii="Arial" w:hAnsi="Arial" w:cs="Arial"/>
              </w:rPr>
              <w:t>α) σαφή περιγραφή των προτεινόμενων τροποποιήσεων και, κατά περίπτωση, την ανάγκη συγκατάθεσης του καταναλωτή ή επεξήγηση των τροποποιήσεων που επήλθαν δυνάμει νόμου·</w:t>
            </w:r>
          </w:p>
          <w:p w14:paraId="002206DE" w14:textId="72FDC23C" w:rsidR="00077E48" w:rsidRPr="00304CD1" w:rsidRDefault="00077E48" w:rsidP="00736F12">
            <w:pPr>
              <w:pStyle w:val="oj-sti-art"/>
              <w:spacing w:after="0" w:line="360" w:lineRule="auto"/>
              <w:jc w:val="both"/>
              <w:rPr>
                <w:rFonts w:ascii="Arial" w:hAnsi="Arial" w:cs="Arial"/>
              </w:rPr>
            </w:pPr>
            <w:r w:rsidRPr="00304CD1">
              <w:rPr>
                <w:rFonts w:ascii="Arial" w:hAnsi="Arial" w:cs="Arial"/>
              </w:rPr>
              <w:t xml:space="preserve">β) το χρονοδιάγραμμα για την εφαρμογή των αλλαγών που αναφέρονται </w:t>
            </w:r>
            <w:r>
              <w:rPr>
                <w:rFonts w:ascii="Arial" w:hAnsi="Arial" w:cs="Arial"/>
              </w:rPr>
              <w:t>στην παράγραφο</w:t>
            </w:r>
            <w:r w:rsidRPr="00304CD1">
              <w:rPr>
                <w:rFonts w:ascii="Arial" w:hAnsi="Arial" w:cs="Arial"/>
              </w:rPr>
              <w:t xml:space="preserve"> </w:t>
            </w:r>
            <w:r>
              <w:rPr>
                <w:rFonts w:ascii="Arial" w:hAnsi="Arial" w:cs="Arial"/>
              </w:rPr>
              <w:t>(</w:t>
            </w:r>
            <w:r w:rsidRPr="00304CD1">
              <w:rPr>
                <w:rFonts w:ascii="Arial" w:hAnsi="Arial" w:cs="Arial"/>
              </w:rPr>
              <w:t>α)·</w:t>
            </w:r>
          </w:p>
          <w:p w14:paraId="346E14F7" w14:textId="5B4A2948" w:rsidR="00077E48" w:rsidRPr="00304CD1" w:rsidRDefault="00077E48" w:rsidP="00736F12">
            <w:pPr>
              <w:pStyle w:val="oj-sti-art"/>
              <w:spacing w:after="0" w:line="360" w:lineRule="auto"/>
              <w:jc w:val="both"/>
              <w:rPr>
                <w:rFonts w:ascii="Arial" w:hAnsi="Arial" w:cs="Arial"/>
              </w:rPr>
            </w:pPr>
            <w:r w:rsidRPr="00304CD1">
              <w:rPr>
                <w:rFonts w:ascii="Arial" w:hAnsi="Arial" w:cs="Arial"/>
              </w:rPr>
              <w:t xml:space="preserve">γ) τα μέσα </w:t>
            </w:r>
            <w:r w:rsidR="004A2A05">
              <w:rPr>
                <w:rFonts w:ascii="Arial" w:hAnsi="Arial" w:cs="Arial"/>
              </w:rPr>
              <w:t>για υποβολή παραπόνου</w:t>
            </w:r>
            <w:r w:rsidRPr="00304CD1">
              <w:rPr>
                <w:rFonts w:ascii="Arial" w:hAnsi="Arial" w:cs="Arial"/>
              </w:rPr>
              <w:t xml:space="preserve"> που διαθέτει ο καταναλωτής όσον αφορά τις αλλαγές που αναφέρονται στ</w:t>
            </w:r>
            <w:r>
              <w:rPr>
                <w:rFonts w:ascii="Arial" w:hAnsi="Arial" w:cs="Arial"/>
              </w:rPr>
              <w:t>ην παράγραφο</w:t>
            </w:r>
            <w:r w:rsidRPr="00304CD1">
              <w:rPr>
                <w:rFonts w:ascii="Arial" w:hAnsi="Arial" w:cs="Arial"/>
              </w:rPr>
              <w:t xml:space="preserve"> </w:t>
            </w:r>
            <w:r>
              <w:rPr>
                <w:rFonts w:ascii="Arial" w:hAnsi="Arial" w:cs="Arial"/>
              </w:rPr>
              <w:t>(</w:t>
            </w:r>
            <w:r w:rsidRPr="00304CD1">
              <w:rPr>
                <w:rFonts w:ascii="Arial" w:hAnsi="Arial" w:cs="Arial"/>
              </w:rPr>
              <w:t>α)·</w:t>
            </w:r>
          </w:p>
          <w:p w14:paraId="7E2728E9" w14:textId="6E258AAC" w:rsidR="00077E48" w:rsidRPr="00304CD1" w:rsidRDefault="00077E48" w:rsidP="00736F12">
            <w:pPr>
              <w:pStyle w:val="oj-sti-art"/>
              <w:spacing w:after="0" w:line="360" w:lineRule="auto"/>
              <w:jc w:val="both"/>
              <w:rPr>
                <w:rFonts w:ascii="Arial" w:hAnsi="Arial" w:cs="Arial"/>
              </w:rPr>
            </w:pPr>
            <w:r w:rsidRPr="00304CD1">
              <w:rPr>
                <w:rFonts w:ascii="Arial" w:hAnsi="Arial" w:cs="Arial"/>
              </w:rPr>
              <w:t xml:space="preserve">δ) την προθεσμία εντός της οποίας μπορεί να υποβληθεί </w:t>
            </w:r>
            <w:r w:rsidR="00DA4C2E">
              <w:rPr>
                <w:rFonts w:ascii="Arial" w:hAnsi="Arial" w:cs="Arial"/>
              </w:rPr>
              <w:t>το εν λόγω παράπονο</w:t>
            </w:r>
            <w:r w:rsidRPr="00304CD1">
              <w:rPr>
                <w:rFonts w:ascii="Arial" w:hAnsi="Arial" w:cs="Arial"/>
              </w:rPr>
              <w:t>·</w:t>
            </w:r>
          </w:p>
          <w:p w14:paraId="591D498D" w14:textId="77AA99F7" w:rsidR="00077E48" w:rsidRPr="00304CD1" w:rsidRDefault="00077E48" w:rsidP="00736F12">
            <w:pPr>
              <w:pStyle w:val="oj-sti-art"/>
              <w:spacing w:before="0" w:beforeAutospacing="0" w:after="0" w:afterAutospacing="0" w:line="360" w:lineRule="auto"/>
              <w:jc w:val="both"/>
              <w:rPr>
                <w:rFonts w:ascii="Arial" w:hAnsi="Arial" w:cs="Arial"/>
              </w:rPr>
            </w:pPr>
            <w:r w:rsidRPr="00304CD1">
              <w:rPr>
                <w:rFonts w:ascii="Arial" w:hAnsi="Arial" w:cs="Arial"/>
              </w:rPr>
              <w:t xml:space="preserve">ε) το όνομα και τη διεύθυνση της αρμόδιας αρχής στην οποία μπορεί να υποβληθεί </w:t>
            </w:r>
            <w:r w:rsidR="00DA4C2E">
              <w:rPr>
                <w:rFonts w:ascii="Arial" w:hAnsi="Arial" w:cs="Arial"/>
              </w:rPr>
              <w:t>το εν λόγω παράπονο</w:t>
            </w:r>
            <w:r w:rsidRPr="00304CD1">
              <w:rPr>
                <w:rFonts w:ascii="Arial" w:hAnsi="Arial" w:cs="Arial"/>
              </w:rPr>
              <w:t>.</w:t>
            </w:r>
          </w:p>
          <w:p w14:paraId="34AF2283" w14:textId="166731E3" w:rsidR="00077E48" w:rsidRPr="00304CD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066283C8" w14:textId="77777777" w:rsidR="00077E48" w:rsidRPr="00304CD1" w:rsidRDefault="00077E48" w:rsidP="00736F12">
            <w:pPr>
              <w:pStyle w:val="oj-sti-art"/>
              <w:spacing w:after="0" w:line="360" w:lineRule="auto"/>
              <w:jc w:val="both"/>
              <w:rPr>
                <w:rFonts w:ascii="Arial" w:hAnsi="Arial" w:cs="Arial"/>
              </w:rPr>
            </w:pPr>
          </w:p>
        </w:tc>
      </w:tr>
      <w:tr w:rsidR="00077E48" w:rsidRPr="006C1DAB" w14:paraId="19C54B5C" w14:textId="0C663C51" w:rsidTr="00077E48">
        <w:trPr>
          <w:trHeight w:val="227"/>
        </w:trPr>
        <w:tc>
          <w:tcPr>
            <w:tcW w:w="2302" w:type="dxa"/>
          </w:tcPr>
          <w:p w14:paraId="4D608A4F" w14:textId="77777777" w:rsidR="00077E48" w:rsidRPr="00304CD1" w:rsidRDefault="00077E48" w:rsidP="00736F12">
            <w:pPr>
              <w:spacing w:after="0" w:line="360" w:lineRule="auto"/>
              <w:jc w:val="both"/>
              <w:rPr>
                <w:rFonts w:ascii="Arial" w:hAnsi="Arial" w:cs="Arial"/>
                <w:sz w:val="24"/>
                <w:szCs w:val="24"/>
                <w:lang w:val="el-GR"/>
              </w:rPr>
            </w:pPr>
          </w:p>
        </w:tc>
        <w:tc>
          <w:tcPr>
            <w:tcW w:w="7595" w:type="dxa"/>
          </w:tcPr>
          <w:p w14:paraId="0BA6D1A5"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4924ACCB"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78F19EEE" w14:textId="1F05B885" w:rsidTr="00077E48">
        <w:trPr>
          <w:trHeight w:val="227"/>
        </w:trPr>
        <w:tc>
          <w:tcPr>
            <w:tcW w:w="2302" w:type="dxa"/>
          </w:tcPr>
          <w:p w14:paraId="40E8C68A" w14:textId="1D8E3EB1"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Μεταβολές του χρεωστικού επιτοκίου</w:t>
            </w:r>
          </w:p>
        </w:tc>
        <w:tc>
          <w:tcPr>
            <w:tcW w:w="7595" w:type="dxa"/>
          </w:tcPr>
          <w:p w14:paraId="46EBDAF5" w14:textId="452CC8C6"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22. (1) (α) Στις περιπτώσεις μεταβολής του χρεωστικού επιτοκίου υφιστάμενων συμβάσεων πίστωσης, οι πιστωτές ενημερώνουν τον καταναλωτή για κάθε μεταβολή του χρεωστικού</w:t>
            </w:r>
            <w:r>
              <w:rPr>
                <w:rFonts w:ascii="Arial" w:hAnsi="Arial" w:cs="Arial"/>
                <w:sz w:val="24"/>
                <w:szCs w:val="24"/>
                <w:lang w:val="el-GR"/>
              </w:rPr>
              <w:t xml:space="preserve"> </w:t>
            </w:r>
            <w:r w:rsidRPr="00304CD1">
              <w:rPr>
                <w:rFonts w:ascii="Arial" w:hAnsi="Arial" w:cs="Arial"/>
                <w:sz w:val="24"/>
                <w:szCs w:val="24"/>
                <w:lang w:val="el-GR"/>
              </w:rPr>
              <w:t>επιτοκίου εγγράφως ή επί άλλου σταθερού μέσου που προσδιορίζεται στη σύμβαση πίστωσης, εγκαίρως πριν από την έναρξη ισχύος της μεταβολής.</w:t>
            </w:r>
          </w:p>
          <w:p w14:paraId="5EE5F2A0"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777AC18" w14:textId="621F40A6"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(β) Η ενημέρωση που αναφέρεται στην παράγραφο (α) περιλαμβάνει το ποσό των πληρωμών που θα γίνουν μετά την έναρξη ισχύος του νέου χρεωστικού επιτοκίου, και, αν υπάρχει μεταβολή του αριθμού ή της περιοδικότητας των δόσεων, τις πληροφορίες σχετικά με τη μεταβολή αυτή.</w:t>
            </w:r>
          </w:p>
          <w:p w14:paraId="75EA8A74" w14:textId="77777777" w:rsidR="00077E48" w:rsidRPr="00304CD1" w:rsidRDefault="00077E48" w:rsidP="00736F12">
            <w:pPr>
              <w:tabs>
                <w:tab w:val="left" w:pos="1494"/>
              </w:tabs>
              <w:spacing w:after="0" w:line="360" w:lineRule="auto"/>
              <w:rPr>
                <w:rFonts w:ascii="Arial" w:hAnsi="Arial" w:cs="Arial"/>
                <w:sz w:val="24"/>
                <w:szCs w:val="24"/>
                <w:lang w:val="el-GR"/>
              </w:rPr>
            </w:pPr>
          </w:p>
          <w:p w14:paraId="2B74E9DF" w14:textId="582A7D8A"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(2)   Κατά παρέκκλιση από το εδάφιο (1), οι πιστωτές δύναται να παρέχουν την ενημέρωση που αναφέρεται στο εν λόγω εδάφιο  περιοδικά στον καταναλωτή, αν πληρούνται όλες οι ακόλουθες προϋποθέσεις:</w:t>
            </w:r>
          </w:p>
          <w:p w14:paraId="1E89FE34" w14:textId="77777777" w:rsidR="00077E48" w:rsidRPr="00304CD1" w:rsidRDefault="00077E48" w:rsidP="00736F12">
            <w:pPr>
              <w:tabs>
                <w:tab w:val="left" w:pos="1494"/>
              </w:tabs>
              <w:spacing w:after="0" w:line="360" w:lineRule="auto"/>
              <w:rPr>
                <w:rFonts w:ascii="Arial" w:hAnsi="Arial" w:cs="Arial"/>
                <w:sz w:val="24"/>
                <w:szCs w:val="24"/>
                <w:lang w:val="el-GR"/>
              </w:rPr>
            </w:pPr>
          </w:p>
          <w:p w14:paraId="5ABD0932" w14:textId="70192955"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α) τα μέρη έχουν συμφωνήσει για την εν λόγω περιοδική ενημέρωση στη σύμβαση πίστωσης ·</w:t>
            </w:r>
          </w:p>
          <w:p w14:paraId="69D25BF6"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17316A92" w14:textId="64000FA5"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β) η μεταβολή του χρεωστικού επιτοκίου οφείλεται σε μεταβολή επιτοκίου αναφοράς·</w:t>
            </w:r>
          </w:p>
          <w:p w14:paraId="2B9D0C41"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0D4A7C4F"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γ) το νέο επιτόκιο αναφοράς δημοσιοποιείται εγκαίρως με κατάλληλα μέσα·</w:t>
            </w:r>
          </w:p>
          <w:p w14:paraId="0675E590"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0FA8CC2D"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δ) οι πληροφορίες σχετικά με το νέο επιτόκιο αναφοράς είναι επίσης διαθέσιμες:</w:t>
            </w:r>
          </w:p>
          <w:p w14:paraId="3F7AD91D"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0A074368" w14:textId="69A7F1C1"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n-GB"/>
              </w:rPr>
              <w:t>i</w:t>
            </w:r>
            <w:r w:rsidRPr="00304CD1">
              <w:rPr>
                <w:rFonts w:ascii="Arial" w:hAnsi="Arial" w:cs="Arial"/>
                <w:sz w:val="24"/>
                <w:szCs w:val="24"/>
                <w:lang w:val="el-GR"/>
              </w:rPr>
              <w:t>) στις εγκαταστάσεις του πιστωτή·</w:t>
            </w:r>
          </w:p>
          <w:p w14:paraId="6E4D4119"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619CE74B" w14:textId="62AA9FD5"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n-GB"/>
              </w:rPr>
              <w:t>ii</w:t>
            </w:r>
            <w:r w:rsidRPr="00304CD1">
              <w:rPr>
                <w:rFonts w:ascii="Arial" w:hAnsi="Arial" w:cs="Arial"/>
                <w:sz w:val="24"/>
                <w:szCs w:val="24"/>
                <w:lang w:val="el-GR"/>
              </w:rPr>
              <w:t xml:space="preserve">) όταν ο πιστωτής διαθέτει </w:t>
            </w:r>
            <w:proofErr w:type="spellStart"/>
            <w:r w:rsidRPr="00304CD1">
              <w:rPr>
                <w:rFonts w:ascii="Arial" w:hAnsi="Arial" w:cs="Arial"/>
                <w:sz w:val="24"/>
                <w:szCs w:val="24"/>
                <w:lang w:val="el-GR"/>
              </w:rPr>
              <w:t>ιστότοπο</w:t>
            </w:r>
            <w:proofErr w:type="spellEnd"/>
            <w:r w:rsidRPr="00304CD1">
              <w:rPr>
                <w:rFonts w:ascii="Arial" w:hAnsi="Arial" w:cs="Arial"/>
                <w:sz w:val="24"/>
                <w:szCs w:val="24"/>
                <w:lang w:val="el-GR"/>
              </w:rPr>
              <w:t xml:space="preserve">, στον συγκεκριμένο </w:t>
            </w:r>
            <w:proofErr w:type="spellStart"/>
            <w:r w:rsidRPr="00304CD1">
              <w:rPr>
                <w:rFonts w:ascii="Arial" w:hAnsi="Arial" w:cs="Arial"/>
                <w:sz w:val="24"/>
                <w:szCs w:val="24"/>
                <w:lang w:val="el-GR"/>
              </w:rPr>
              <w:t>ιστότοπο</w:t>
            </w:r>
            <w:proofErr w:type="spellEnd"/>
            <w:r w:rsidRPr="00304CD1">
              <w:rPr>
                <w:rFonts w:ascii="Arial" w:hAnsi="Arial" w:cs="Arial"/>
                <w:sz w:val="24"/>
                <w:szCs w:val="24"/>
                <w:lang w:val="el-GR"/>
              </w:rPr>
              <w:t>· και</w:t>
            </w:r>
          </w:p>
          <w:p w14:paraId="6DEF6AAE"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28525BB8" w14:textId="2EDB28DA"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n-GB"/>
              </w:rPr>
              <w:t>iii</w:t>
            </w:r>
            <w:r w:rsidRPr="00304CD1">
              <w:rPr>
                <w:rFonts w:ascii="Arial" w:hAnsi="Arial" w:cs="Arial"/>
                <w:sz w:val="24"/>
                <w:szCs w:val="24"/>
                <w:lang w:val="el-GR"/>
              </w:rPr>
              <w:t>) όταν ο πιστωτής διαθέτει εφαρμογή για κινητά, μέσω της συγκεκριμένης εφαρμογής για κινητά.</w:t>
            </w:r>
          </w:p>
          <w:p w14:paraId="3D1565DD" w14:textId="1F4643B6" w:rsidR="00077E48" w:rsidRPr="00304CD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398498D0"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4496F3DE" w14:textId="2EE73CE1" w:rsidTr="00077E48">
        <w:trPr>
          <w:trHeight w:val="227"/>
        </w:trPr>
        <w:tc>
          <w:tcPr>
            <w:tcW w:w="2302" w:type="dxa"/>
          </w:tcPr>
          <w:p w14:paraId="073C5FED"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3238B57B"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78174AFE"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700FFBA1" w14:textId="30A4E883" w:rsidTr="00077E48">
        <w:trPr>
          <w:trHeight w:val="227"/>
        </w:trPr>
        <w:tc>
          <w:tcPr>
            <w:tcW w:w="9897" w:type="dxa"/>
            <w:gridSpan w:val="2"/>
          </w:tcPr>
          <w:p w14:paraId="1A650B1F" w14:textId="6F17F604" w:rsidR="00077E48" w:rsidRPr="00A24E14" w:rsidRDefault="00077E48" w:rsidP="00736F12">
            <w:pPr>
              <w:tabs>
                <w:tab w:val="left" w:pos="1494"/>
              </w:tabs>
              <w:spacing w:after="0" w:line="360" w:lineRule="auto"/>
              <w:jc w:val="center"/>
              <w:rPr>
                <w:rFonts w:ascii="Arial" w:hAnsi="Arial" w:cs="Arial"/>
                <w:b/>
                <w:bCs/>
                <w:sz w:val="24"/>
                <w:szCs w:val="24"/>
                <w:lang w:val="el-GR"/>
              </w:rPr>
            </w:pPr>
            <w:r w:rsidRPr="00A24E14">
              <w:rPr>
                <w:rFonts w:ascii="Arial" w:hAnsi="Arial" w:cs="Arial"/>
                <w:b/>
                <w:bCs/>
                <w:sz w:val="24"/>
                <w:szCs w:val="24"/>
                <w:lang w:val="el-GR"/>
              </w:rPr>
              <w:t>ΜΕΡΟΣ VII:</w:t>
            </w:r>
          </w:p>
          <w:p w14:paraId="133B96AC" w14:textId="5D91FFDC" w:rsidR="00077E48" w:rsidRPr="00304CD1" w:rsidRDefault="00077E48" w:rsidP="00736F12">
            <w:pPr>
              <w:tabs>
                <w:tab w:val="left" w:pos="1494"/>
              </w:tabs>
              <w:spacing w:after="0" w:line="360" w:lineRule="auto"/>
              <w:jc w:val="center"/>
              <w:rPr>
                <w:rFonts w:ascii="Arial" w:hAnsi="Arial" w:cs="Arial"/>
                <w:sz w:val="24"/>
                <w:szCs w:val="24"/>
                <w:lang w:val="el-GR"/>
              </w:rPr>
            </w:pPr>
            <w:r w:rsidRPr="00A24E14">
              <w:rPr>
                <w:rFonts w:ascii="Arial" w:hAnsi="Arial" w:cs="Arial"/>
                <w:b/>
                <w:bCs/>
                <w:sz w:val="24"/>
                <w:szCs w:val="24"/>
                <w:lang w:val="el-GR"/>
              </w:rPr>
              <w:t>ΟΡΙΟ ΥΠΕΡΑΝΑΛΗΨΗΣ ΚΑΙ ΥΠΕΡΒΑΣΗ</w:t>
            </w:r>
          </w:p>
        </w:tc>
        <w:tc>
          <w:tcPr>
            <w:tcW w:w="7595" w:type="dxa"/>
          </w:tcPr>
          <w:p w14:paraId="4178B558" w14:textId="77777777" w:rsidR="00077E48" w:rsidRPr="00A24E14" w:rsidRDefault="00077E48" w:rsidP="00736F12">
            <w:pPr>
              <w:tabs>
                <w:tab w:val="left" w:pos="1494"/>
              </w:tabs>
              <w:spacing w:after="0" w:line="360" w:lineRule="auto"/>
              <w:jc w:val="center"/>
              <w:rPr>
                <w:rFonts w:ascii="Arial" w:hAnsi="Arial" w:cs="Arial"/>
                <w:b/>
                <w:bCs/>
                <w:sz w:val="24"/>
                <w:szCs w:val="24"/>
                <w:lang w:val="el-GR"/>
              </w:rPr>
            </w:pPr>
          </w:p>
        </w:tc>
      </w:tr>
      <w:tr w:rsidR="00077E48" w:rsidRPr="006C1DAB" w14:paraId="2968C294" w14:textId="4ED1BCF2" w:rsidTr="00077E48">
        <w:trPr>
          <w:trHeight w:val="227"/>
        </w:trPr>
        <w:tc>
          <w:tcPr>
            <w:tcW w:w="2302" w:type="dxa"/>
          </w:tcPr>
          <w:p w14:paraId="5C2D7025" w14:textId="77777777" w:rsidR="00077E48" w:rsidRPr="00304CD1" w:rsidRDefault="00077E48" w:rsidP="00736F12">
            <w:pPr>
              <w:spacing w:after="0" w:line="360" w:lineRule="auto"/>
              <w:rPr>
                <w:rFonts w:ascii="Arial" w:hAnsi="Arial" w:cs="Arial"/>
                <w:sz w:val="24"/>
                <w:szCs w:val="24"/>
                <w:lang w:val="el-GR"/>
              </w:rPr>
            </w:pPr>
          </w:p>
        </w:tc>
        <w:tc>
          <w:tcPr>
            <w:tcW w:w="7595" w:type="dxa"/>
          </w:tcPr>
          <w:p w14:paraId="5634247D" w14:textId="77777777" w:rsidR="00077E48" w:rsidRPr="00304CD1" w:rsidRDefault="00077E48" w:rsidP="00736F12">
            <w:pPr>
              <w:spacing w:after="0" w:line="360" w:lineRule="auto"/>
              <w:jc w:val="both"/>
              <w:rPr>
                <w:rFonts w:ascii="Arial" w:hAnsi="Arial" w:cs="Arial"/>
                <w:sz w:val="24"/>
                <w:szCs w:val="24"/>
                <w:lang w:val="el-GR"/>
              </w:rPr>
            </w:pPr>
          </w:p>
        </w:tc>
        <w:tc>
          <w:tcPr>
            <w:tcW w:w="7595" w:type="dxa"/>
          </w:tcPr>
          <w:p w14:paraId="5F4A70CB" w14:textId="77777777" w:rsidR="00077E48" w:rsidRPr="00304CD1" w:rsidRDefault="00077E48" w:rsidP="00736F12">
            <w:pPr>
              <w:spacing w:after="0" w:line="360" w:lineRule="auto"/>
              <w:jc w:val="both"/>
              <w:rPr>
                <w:rFonts w:ascii="Arial" w:hAnsi="Arial" w:cs="Arial"/>
                <w:sz w:val="24"/>
                <w:szCs w:val="24"/>
                <w:lang w:val="el-GR"/>
              </w:rPr>
            </w:pPr>
          </w:p>
        </w:tc>
      </w:tr>
      <w:tr w:rsidR="00077E48" w:rsidRPr="006C1DAB" w14:paraId="23E1AD64" w14:textId="45D616A1" w:rsidTr="00077E48">
        <w:trPr>
          <w:trHeight w:val="227"/>
        </w:trPr>
        <w:tc>
          <w:tcPr>
            <w:tcW w:w="2302" w:type="dxa"/>
          </w:tcPr>
          <w:p w14:paraId="23BCFAA4" w14:textId="77777777" w:rsidR="00077E48"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 xml:space="preserve">Όριο </w:t>
            </w:r>
            <w:proofErr w:type="spellStart"/>
            <w:r w:rsidRPr="00304CD1">
              <w:rPr>
                <w:rFonts w:ascii="Arial" w:hAnsi="Arial" w:cs="Arial"/>
                <w:sz w:val="20"/>
                <w:szCs w:val="20"/>
                <w:lang w:val="el-GR"/>
              </w:rPr>
              <w:t>υπερανάληψης</w:t>
            </w:r>
            <w:proofErr w:type="spellEnd"/>
            <w:r>
              <w:rPr>
                <w:rFonts w:ascii="Arial" w:hAnsi="Arial" w:cs="Arial"/>
                <w:sz w:val="20"/>
                <w:szCs w:val="20"/>
                <w:lang w:val="el-GR"/>
              </w:rPr>
              <w:t>.</w:t>
            </w:r>
          </w:p>
          <w:p w14:paraId="1C26E7F7" w14:textId="77777777" w:rsidR="00077E48" w:rsidRDefault="00077E48" w:rsidP="00736F12">
            <w:pPr>
              <w:spacing w:after="0" w:line="360" w:lineRule="auto"/>
              <w:rPr>
                <w:rFonts w:ascii="Arial" w:hAnsi="Arial" w:cs="Arial"/>
                <w:sz w:val="20"/>
                <w:szCs w:val="20"/>
                <w:lang w:val="el-GR"/>
              </w:rPr>
            </w:pPr>
          </w:p>
          <w:p w14:paraId="0AAC4E30" w14:textId="77777777" w:rsidR="00077E48" w:rsidRDefault="00077E48" w:rsidP="00736F12">
            <w:pPr>
              <w:spacing w:after="0" w:line="360" w:lineRule="auto"/>
              <w:rPr>
                <w:rFonts w:ascii="Arial" w:hAnsi="Arial" w:cs="Arial"/>
                <w:sz w:val="20"/>
                <w:szCs w:val="20"/>
                <w:lang w:val="el-GR"/>
              </w:rPr>
            </w:pPr>
          </w:p>
          <w:p w14:paraId="2CA585C1" w14:textId="77777777" w:rsidR="00077E48" w:rsidRDefault="00077E48" w:rsidP="00736F12">
            <w:pPr>
              <w:spacing w:after="0" w:line="360" w:lineRule="auto"/>
              <w:rPr>
                <w:rFonts w:ascii="Arial" w:hAnsi="Arial" w:cs="Arial"/>
                <w:sz w:val="20"/>
                <w:szCs w:val="20"/>
                <w:lang w:val="el-GR"/>
              </w:rPr>
            </w:pPr>
          </w:p>
          <w:p w14:paraId="23F9D768" w14:textId="77777777" w:rsidR="00077E48" w:rsidRDefault="00077E48" w:rsidP="00736F12">
            <w:pPr>
              <w:spacing w:after="0" w:line="360" w:lineRule="auto"/>
              <w:rPr>
                <w:rFonts w:ascii="Arial" w:hAnsi="Arial" w:cs="Arial"/>
                <w:sz w:val="20"/>
                <w:szCs w:val="20"/>
                <w:lang w:val="el-GR"/>
              </w:rPr>
            </w:pPr>
          </w:p>
          <w:p w14:paraId="4767D7FD" w14:textId="77777777" w:rsidR="00077E48" w:rsidRDefault="00077E48" w:rsidP="00736F12">
            <w:pPr>
              <w:spacing w:after="0" w:line="360" w:lineRule="auto"/>
              <w:rPr>
                <w:rFonts w:ascii="Arial" w:hAnsi="Arial" w:cs="Arial"/>
                <w:sz w:val="20"/>
                <w:szCs w:val="20"/>
                <w:lang w:val="el-GR"/>
              </w:rPr>
            </w:pPr>
          </w:p>
          <w:p w14:paraId="274E0EC1" w14:textId="77777777" w:rsidR="00077E48" w:rsidRDefault="00077E48" w:rsidP="00736F12">
            <w:pPr>
              <w:spacing w:after="0" w:line="360" w:lineRule="auto"/>
              <w:rPr>
                <w:rFonts w:ascii="Arial" w:hAnsi="Arial" w:cs="Arial"/>
                <w:sz w:val="20"/>
                <w:szCs w:val="20"/>
                <w:lang w:val="el-GR"/>
              </w:rPr>
            </w:pPr>
          </w:p>
          <w:p w14:paraId="17AE9A2F" w14:textId="77777777" w:rsidR="00077E48" w:rsidRDefault="00077E48" w:rsidP="00736F12">
            <w:pPr>
              <w:spacing w:after="0" w:line="360" w:lineRule="auto"/>
              <w:rPr>
                <w:rFonts w:ascii="Arial" w:hAnsi="Arial" w:cs="Arial"/>
                <w:sz w:val="20"/>
                <w:szCs w:val="20"/>
                <w:lang w:val="el-GR"/>
              </w:rPr>
            </w:pPr>
          </w:p>
          <w:p w14:paraId="44EEE708" w14:textId="77777777" w:rsidR="00077E48" w:rsidRDefault="00077E48" w:rsidP="00736F12">
            <w:pPr>
              <w:spacing w:after="0" w:line="360" w:lineRule="auto"/>
              <w:rPr>
                <w:rFonts w:ascii="Arial" w:hAnsi="Arial" w:cs="Arial"/>
                <w:sz w:val="20"/>
                <w:szCs w:val="20"/>
                <w:lang w:val="el-GR"/>
              </w:rPr>
            </w:pPr>
          </w:p>
          <w:p w14:paraId="609CCFDD" w14:textId="77777777" w:rsidR="00077E48" w:rsidRDefault="00077E48" w:rsidP="00736F12">
            <w:pPr>
              <w:spacing w:after="0" w:line="360" w:lineRule="auto"/>
              <w:rPr>
                <w:rFonts w:ascii="Arial" w:hAnsi="Arial" w:cs="Arial"/>
                <w:sz w:val="20"/>
                <w:szCs w:val="20"/>
                <w:lang w:val="el-GR"/>
              </w:rPr>
            </w:pPr>
          </w:p>
          <w:p w14:paraId="61CD9688" w14:textId="77777777" w:rsidR="00077E48" w:rsidRDefault="00077E48" w:rsidP="00736F12">
            <w:pPr>
              <w:spacing w:after="0" w:line="360" w:lineRule="auto"/>
              <w:rPr>
                <w:rFonts w:ascii="Arial" w:hAnsi="Arial" w:cs="Arial"/>
                <w:sz w:val="20"/>
                <w:szCs w:val="20"/>
                <w:lang w:val="el-GR"/>
              </w:rPr>
            </w:pPr>
          </w:p>
          <w:p w14:paraId="64AB4E2C" w14:textId="77777777" w:rsidR="00077E48" w:rsidRDefault="00077E48" w:rsidP="00736F12">
            <w:pPr>
              <w:spacing w:after="0" w:line="360" w:lineRule="auto"/>
              <w:rPr>
                <w:rFonts w:ascii="Arial" w:hAnsi="Arial" w:cs="Arial"/>
                <w:sz w:val="20"/>
                <w:szCs w:val="20"/>
                <w:lang w:val="el-GR"/>
              </w:rPr>
            </w:pPr>
          </w:p>
          <w:p w14:paraId="0C9F52B8" w14:textId="77777777" w:rsidR="00077E48" w:rsidRDefault="00077E48" w:rsidP="00736F12">
            <w:pPr>
              <w:spacing w:after="0" w:line="360" w:lineRule="auto"/>
              <w:rPr>
                <w:rFonts w:ascii="Arial" w:hAnsi="Arial" w:cs="Arial"/>
                <w:sz w:val="20"/>
                <w:szCs w:val="20"/>
                <w:lang w:val="el-GR"/>
              </w:rPr>
            </w:pPr>
          </w:p>
          <w:p w14:paraId="2B3B5A64" w14:textId="77777777" w:rsidR="00077E48" w:rsidRDefault="00077E48" w:rsidP="00736F12">
            <w:pPr>
              <w:spacing w:after="0" w:line="360" w:lineRule="auto"/>
              <w:rPr>
                <w:rFonts w:ascii="Arial" w:hAnsi="Arial" w:cs="Arial"/>
                <w:sz w:val="20"/>
                <w:szCs w:val="20"/>
                <w:lang w:val="el-GR"/>
              </w:rPr>
            </w:pPr>
          </w:p>
          <w:p w14:paraId="7DE5F7F7" w14:textId="77777777" w:rsidR="00077E48" w:rsidRDefault="00077E48" w:rsidP="00736F12">
            <w:pPr>
              <w:spacing w:after="0" w:line="360" w:lineRule="auto"/>
              <w:rPr>
                <w:rFonts w:ascii="Arial" w:hAnsi="Arial" w:cs="Arial"/>
                <w:sz w:val="20"/>
                <w:szCs w:val="20"/>
                <w:lang w:val="el-GR"/>
              </w:rPr>
            </w:pPr>
          </w:p>
          <w:p w14:paraId="4FEEC8A5" w14:textId="77777777" w:rsidR="00077E48" w:rsidRDefault="00077E48" w:rsidP="00736F12">
            <w:pPr>
              <w:spacing w:after="0" w:line="360" w:lineRule="auto"/>
              <w:rPr>
                <w:rFonts w:ascii="Arial" w:hAnsi="Arial" w:cs="Arial"/>
                <w:sz w:val="20"/>
                <w:szCs w:val="20"/>
                <w:lang w:val="el-GR"/>
              </w:rPr>
            </w:pPr>
          </w:p>
          <w:p w14:paraId="4EB245BE" w14:textId="77777777" w:rsidR="00077E48" w:rsidRDefault="00077E48" w:rsidP="00736F12">
            <w:pPr>
              <w:spacing w:after="0" w:line="360" w:lineRule="auto"/>
              <w:rPr>
                <w:rFonts w:ascii="Arial" w:hAnsi="Arial" w:cs="Arial"/>
                <w:sz w:val="20"/>
                <w:szCs w:val="20"/>
                <w:lang w:val="el-GR"/>
              </w:rPr>
            </w:pPr>
          </w:p>
          <w:p w14:paraId="7F00930A" w14:textId="77777777" w:rsidR="00077E48" w:rsidRDefault="00077E48" w:rsidP="00736F12">
            <w:pPr>
              <w:spacing w:after="0" w:line="360" w:lineRule="auto"/>
              <w:rPr>
                <w:rFonts w:ascii="Arial" w:hAnsi="Arial" w:cs="Arial"/>
                <w:sz w:val="20"/>
                <w:szCs w:val="20"/>
                <w:lang w:val="el-GR"/>
              </w:rPr>
            </w:pPr>
          </w:p>
          <w:p w14:paraId="64151637" w14:textId="77777777" w:rsidR="00077E48" w:rsidRDefault="00077E48" w:rsidP="00736F12">
            <w:pPr>
              <w:spacing w:after="0" w:line="360" w:lineRule="auto"/>
              <w:rPr>
                <w:rFonts w:ascii="Arial" w:hAnsi="Arial" w:cs="Arial"/>
                <w:sz w:val="20"/>
                <w:szCs w:val="20"/>
                <w:lang w:val="el-GR"/>
              </w:rPr>
            </w:pPr>
          </w:p>
          <w:p w14:paraId="26F15E16" w14:textId="77777777" w:rsidR="00077E48" w:rsidRDefault="00077E48" w:rsidP="00736F12">
            <w:pPr>
              <w:spacing w:after="0" w:line="360" w:lineRule="auto"/>
              <w:rPr>
                <w:rFonts w:ascii="Arial" w:hAnsi="Arial" w:cs="Arial"/>
                <w:sz w:val="20"/>
                <w:szCs w:val="20"/>
                <w:lang w:val="el-GR"/>
              </w:rPr>
            </w:pPr>
          </w:p>
          <w:p w14:paraId="3BCA6F10" w14:textId="77777777" w:rsidR="00077E48" w:rsidRDefault="00077E48" w:rsidP="00736F12">
            <w:pPr>
              <w:spacing w:after="0" w:line="360" w:lineRule="auto"/>
              <w:rPr>
                <w:rFonts w:ascii="Arial" w:hAnsi="Arial" w:cs="Arial"/>
                <w:sz w:val="20"/>
                <w:szCs w:val="20"/>
                <w:lang w:val="el-GR"/>
              </w:rPr>
            </w:pPr>
          </w:p>
          <w:p w14:paraId="68A910F4" w14:textId="77777777" w:rsidR="00077E48" w:rsidRDefault="00077E48" w:rsidP="00736F12">
            <w:pPr>
              <w:spacing w:after="0" w:line="360" w:lineRule="auto"/>
              <w:rPr>
                <w:rFonts w:ascii="Arial" w:hAnsi="Arial" w:cs="Arial"/>
                <w:sz w:val="20"/>
                <w:szCs w:val="20"/>
                <w:lang w:val="el-GR"/>
              </w:rPr>
            </w:pPr>
          </w:p>
          <w:p w14:paraId="401729F3" w14:textId="77777777" w:rsidR="00077E48" w:rsidRDefault="00077E48" w:rsidP="00736F12">
            <w:pPr>
              <w:spacing w:after="0" w:line="360" w:lineRule="auto"/>
              <w:rPr>
                <w:rFonts w:ascii="Arial" w:hAnsi="Arial" w:cs="Arial"/>
                <w:sz w:val="20"/>
                <w:szCs w:val="20"/>
                <w:lang w:val="el-GR"/>
              </w:rPr>
            </w:pPr>
          </w:p>
          <w:p w14:paraId="4E8BD52F" w14:textId="77777777" w:rsidR="00077E48" w:rsidRDefault="00077E48" w:rsidP="00736F12">
            <w:pPr>
              <w:spacing w:after="0" w:line="360" w:lineRule="auto"/>
              <w:rPr>
                <w:rFonts w:ascii="Arial" w:hAnsi="Arial" w:cs="Arial"/>
                <w:sz w:val="20"/>
                <w:szCs w:val="20"/>
                <w:lang w:val="el-GR"/>
              </w:rPr>
            </w:pPr>
          </w:p>
          <w:p w14:paraId="366169CC" w14:textId="77777777" w:rsidR="00077E48" w:rsidRDefault="00077E48" w:rsidP="00736F12">
            <w:pPr>
              <w:spacing w:after="0" w:line="360" w:lineRule="auto"/>
              <w:rPr>
                <w:rFonts w:ascii="Arial" w:hAnsi="Arial" w:cs="Arial"/>
                <w:sz w:val="20"/>
                <w:szCs w:val="20"/>
                <w:lang w:val="el-GR"/>
              </w:rPr>
            </w:pPr>
          </w:p>
          <w:p w14:paraId="5C27D67F" w14:textId="77777777" w:rsidR="00077E48" w:rsidRDefault="00077E48" w:rsidP="00736F12">
            <w:pPr>
              <w:spacing w:after="0" w:line="360" w:lineRule="auto"/>
              <w:rPr>
                <w:rFonts w:ascii="Arial" w:hAnsi="Arial" w:cs="Arial"/>
                <w:sz w:val="20"/>
                <w:szCs w:val="20"/>
                <w:lang w:val="el-GR"/>
              </w:rPr>
            </w:pPr>
          </w:p>
          <w:p w14:paraId="2157D5A3" w14:textId="77777777" w:rsidR="00077E48" w:rsidRDefault="00077E48" w:rsidP="00736F12">
            <w:pPr>
              <w:spacing w:after="0" w:line="360" w:lineRule="auto"/>
              <w:rPr>
                <w:rFonts w:ascii="Arial" w:hAnsi="Arial" w:cs="Arial"/>
                <w:sz w:val="20"/>
                <w:szCs w:val="20"/>
                <w:lang w:val="el-GR"/>
              </w:rPr>
            </w:pPr>
          </w:p>
          <w:p w14:paraId="70697D9E" w14:textId="77777777" w:rsidR="00077E48" w:rsidRDefault="00077E48" w:rsidP="00736F12">
            <w:pPr>
              <w:spacing w:after="0" w:line="360" w:lineRule="auto"/>
              <w:rPr>
                <w:rFonts w:ascii="Arial" w:hAnsi="Arial" w:cs="Arial"/>
                <w:sz w:val="20"/>
                <w:szCs w:val="20"/>
                <w:lang w:val="el-GR"/>
              </w:rPr>
            </w:pPr>
          </w:p>
          <w:p w14:paraId="505222EA" w14:textId="77777777" w:rsidR="00077E48" w:rsidRDefault="00077E48" w:rsidP="00736F12">
            <w:pPr>
              <w:spacing w:after="0" w:line="360" w:lineRule="auto"/>
              <w:rPr>
                <w:rFonts w:ascii="Arial" w:hAnsi="Arial" w:cs="Arial"/>
                <w:sz w:val="20"/>
                <w:szCs w:val="20"/>
                <w:lang w:val="el-GR"/>
              </w:rPr>
            </w:pPr>
          </w:p>
          <w:p w14:paraId="2CED47B7" w14:textId="77777777" w:rsidR="00077E48" w:rsidRDefault="00077E48" w:rsidP="00736F12">
            <w:pPr>
              <w:spacing w:after="0" w:line="360" w:lineRule="auto"/>
              <w:rPr>
                <w:rFonts w:ascii="Arial" w:hAnsi="Arial" w:cs="Arial"/>
                <w:sz w:val="20"/>
                <w:szCs w:val="20"/>
                <w:lang w:val="el-GR"/>
              </w:rPr>
            </w:pPr>
          </w:p>
          <w:p w14:paraId="60604240" w14:textId="77777777" w:rsidR="00077E48" w:rsidRDefault="00077E48" w:rsidP="00736F12">
            <w:pPr>
              <w:spacing w:after="0" w:line="360" w:lineRule="auto"/>
              <w:rPr>
                <w:rFonts w:ascii="Arial" w:hAnsi="Arial" w:cs="Arial"/>
                <w:sz w:val="20"/>
                <w:szCs w:val="20"/>
                <w:lang w:val="el-GR"/>
              </w:rPr>
            </w:pPr>
          </w:p>
          <w:p w14:paraId="4613ABEF" w14:textId="77777777" w:rsidR="00077E48" w:rsidRDefault="00077E48" w:rsidP="00736F12">
            <w:pPr>
              <w:spacing w:after="0" w:line="360" w:lineRule="auto"/>
              <w:rPr>
                <w:rFonts w:ascii="Arial" w:hAnsi="Arial" w:cs="Arial"/>
                <w:sz w:val="20"/>
                <w:szCs w:val="20"/>
                <w:lang w:val="el-GR"/>
              </w:rPr>
            </w:pPr>
          </w:p>
          <w:p w14:paraId="560DC16D" w14:textId="77777777" w:rsidR="00077E48" w:rsidRDefault="00077E48" w:rsidP="00736F12">
            <w:pPr>
              <w:spacing w:after="0" w:line="360" w:lineRule="auto"/>
              <w:rPr>
                <w:rFonts w:ascii="Arial" w:hAnsi="Arial" w:cs="Arial"/>
                <w:sz w:val="20"/>
                <w:szCs w:val="20"/>
                <w:lang w:val="el-GR"/>
              </w:rPr>
            </w:pPr>
          </w:p>
          <w:p w14:paraId="04091330" w14:textId="77777777" w:rsidR="00077E48" w:rsidRDefault="00077E48" w:rsidP="00736F12">
            <w:pPr>
              <w:spacing w:after="0" w:line="360" w:lineRule="auto"/>
              <w:rPr>
                <w:rFonts w:ascii="Arial" w:hAnsi="Arial" w:cs="Arial"/>
                <w:sz w:val="20"/>
                <w:szCs w:val="20"/>
                <w:lang w:val="el-GR"/>
              </w:rPr>
            </w:pPr>
          </w:p>
          <w:p w14:paraId="6F1570F0" w14:textId="77777777" w:rsidR="00077E48" w:rsidRDefault="00077E48" w:rsidP="00736F12">
            <w:pPr>
              <w:spacing w:after="0" w:line="360" w:lineRule="auto"/>
              <w:rPr>
                <w:rFonts w:ascii="Arial" w:hAnsi="Arial" w:cs="Arial"/>
                <w:sz w:val="20"/>
                <w:szCs w:val="20"/>
                <w:lang w:val="el-GR"/>
              </w:rPr>
            </w:pPr>
          </w:p>
          <w:p w14:paraId="5A260F51" w14:textId="77777777" w:rsidR="00077E48" w:rsidRDefault="00077E48" w:rsidP="00736F12">
            <w:pPr>
              <w:spacing w:after="0" w:line="360" w:lineRule="auto"/>
              <w:rPr>
                <w:rFonts w:ascii="Arial" w:hAnsi="Arial" w:cs="Arial"/>
                <w:sz w:val="20"/>
                <w:szCs w:val="20"/>
                <w:lang w:val="el-GR"/>
              </w:rPr>
            </w:pPr>
          </w:p>
          <w:p w14:paraId="3E652792" w14:textId="77777777" w:rsidR="00077E48" w:rsidRDefault="00077E48" w:rsidP="00736F12">
            <w:pPr>
              <w:spacing w:after="0" w:line="360" w:lineRule="auto"/>
              <w:rPr>
                <w:rFonts w:ascii="Arial" w:hAnsi="Arial" w:cs="Arial"/>
                <w:sz w:val="20"/>
                <w:szCs w:val="20"/>
                <w:lang w:val="el-GR"/>
              </w:rPr>
            </w:pPr>
          </w:p>
          <w:p w14:paraId="5F5A4B82" w14:textId="77777777" w:rsidR="00077E48" w:rsidRDefault="00077E48" w:rsidP="00736F12">
            <w:pPr>
              <w:spacing w:after="0" w:line="360" w:lineRule="auto"/>
              <w:rPr>
                <w:rFonts w:ascii="Arial" w:hAnsi="Arial" w:cs="Arial"/>
                <w:sz w:val="20"/>
                <w:szCs w:val="20"/>
                <w:lang w:val="el-GR"/>
              </w:rPr>
            </w:pPr>
          </w:p>
          <w:p w14:paraId="3EE99F43" w14:textId="77777777" w:rsidR="00077E48" w:rsidRDefault="00077E48" w:rsidP="00736F12">
            <w:pPr>
              <w:spacing w:after="0" w:line="360" w:lineRule="auto"/>
              <w:rPr>
                <w:rFonts w:ascii="Arial" w:hAnsi="Arial" w:cs="Arial"/>
                <w:sz w:val="20"/>
                <w:szCs w:val="20"/>
                <w:lang w:val="el-GR"/>
              </w:rPr>
            </w:pPr>
          </w:p>
          <w:p w14:paraId="5821ABFD" w14:textId="77777777" w:rsidR="00077E48" w:rsidRDefault="00077E48" w:rsidP="00736F12">
            <w:pPr>
              <w:spacing w:after="0" w:line="360" w:lineRule="auto"/>
              <w:rPr>
                <w:rFonts w:ascii="Arial" w:hAnsi="Arial" w:cs="Arial"/>
                <w:sz w:val="20"/>
                <w:szCs w:val="20"/>
                <w:lang w:val="el-GR"/>
              </w:rPr>
            </w:pPr>
          </w:p>
          <w:p w14:paraId="270FBEE0" w14:textId="77777777" w:rsidR="00077E48" w:rsidRDefault="00077E48" w:rsidP="00736F12">
            <w:pPr>
              <w:spacing w:after="0" w:line="360" w:lineRule="auto"/>
              <w:rPr>
                <w:rFonts w:ascii="Arial" w:hAnsi="Arial" w:cs="Arial"/>
                <w:sz w:val="20"/>
                <w:szCs w:val="20"/>
                <w:lang w:val="el-GR"/>
              </w:rPr>
            </w:pPr>
          </w:p>
          <w:p w14:paraId="66A21443" w14:textId="77777777" w:rsidR="00077E48" w:rsidRDefault="00077E48" w:rsidP="00736F12">
            <w:pPr>
              <w:spacing w:after="0" w:line="360" w:lineRule="auto"/>
              <w:rPr>
                <w:rFonts w:ascii="Arial" w:hAnsi="Arial" w:cs="Arial"/>
                <w:sz w:val="20"/>
                <w:szCs w:val="20"/>
                <w:lang w:val="el-GR"/>
              </w:rPr>
            </w:pPr>
          </w:p>
          <w:p w14:paraId="034AB27D" w14:textId="77777777" w:rsidR="00077E48" w:rsidRDefault="00077E48" w:rsidP="00736F12">
            <w:pPr>
              <w:spacing w:after="0" w:line="360" w:lineRule="auto"/>
              <w:rPr>
                <w:rFonts w:ascii="Arial" w:hAnsi="Arial" w:cs="Arial"/>
                <w:sz w:val="20"/>
                <w:szCs w:val="20"/>
                <w:lang w:val="el-GR"/>
              </w:rPr>
            </w:pPr>
          </w:p>
          <w:p w14:paraId="299E86E6" w14:textId="77777777" w:rsidR="00077E48" w:rsidRDefault="00077E48" w:rsidP="00736F12">
            <w:pPr>
              <w:spacing w:after="0" w:line="360" w:lineRule="auto"/>
              <w:rPr>
                <w:rFonts w:ascii="Arial" w:hAnsi="Arial" w:cs="Arial"/>
                <w:sz w:val="20"/>
                <w:szCs w:val="20"/>
                <w:lang w:val="el-GR"/>
              </w:rPr>
            </w:pPr>
          </w:p>
          <w:p w14:paraId="2F4213B0" w14:textId="77777777" w:rsidR="00077E48" w:rsidRDefault="00077E48" w:rsidP="00736F12">
            <w:pPr>
              <w:spacing w:after="0" w:line="360" w:lineRule="auto"/>
              <w:rPr>
                <w:rFonts w:ascii="Arial" w:hAnsi="Arial" w:cs="Arial"/>
                <w:sz w:val="20"/>
                <w:szCs w:val="20"/>
                <w:lang w:val="el-GR"/>
              </w:rPr>
            </w:pPr>
          </w:p>
          <w:p w14:paraId="57FC842A" w14:textId="77777777" w:rsidR="00077E48" w:rsidRDefault="00077E48" w:rsidP="00736F12">
            <w:pPr>
              <w:spacing w:after="0" w:line="360" w:lineRule="auto"/>
              <w:rPr>
                <w:rFonts w:ascii="Arial" w:hAnsi="Arial" w:cs="Arial"/>
                <w:sz w:val="20"/>
                <w:szCs w:val="20"/>
                <w:lang w:val="el-GR"/>
              </w:rPr>
            </w:pPr>
          </w:p>
          <w:p w14:paraId="4B7654FF" w14:textId="77777777" w:rsidR="00077E48" w:rsidRDefault="00077E48" w:rsidP="00736F12">
            <w:pPr>
              <w:spacing w:after="0" w:line="360" w:lineRule="auto"/>
              <w:rPr>
                <w:rFonts w:ascii="Arial" w:hAnsi="Arial" w:cs="Arial"/>
                <w:sz w:val="20"/>
                <w:szCs w:val="20"/>
                <w:lang w:val="el-GR"/>
              </w:rPr>
            </w:pPr>
          </w:p>
          <w:p w14:paraId="5BC95D88" w14:textId="77777777" w:rsidR="00077E48" w:rsidRDefault="00077E48" w:rsidP="00736F12">
            <w:pPr>
              <w:spacing w:after="0" w:line="360" w:lineRule="auto"/>
              <w:rPr>
                <w:rFonts w:ascii="Arial" w:hAnsi="Arial" w:cs="Arial"/>
                <w:sz w:val="20"/>
                <w:szCs w:val="20"/>
                <w:lang w:val="el-GR"/>
              </w:rPr>
            </w:pPr>
          </w:p>
          <w:p w14:paraId="02D314E2" w14:textId="77777777" w:rsidR="00077E48" w:rsidRDefault="00077E48" w:rsidP="00736F12">
            <w:pPr>
              <w:spacing w:after="0" w:line="360" w:lineRule="auto"/>
              <w:rPr>
                <w:rFonts w:ascii="Arial" w:hAnsi="Arial" w:cs="Arial"/>
                <w:sz w:val="20"/>
                <w:szCs w:val="20"/>
                <w:lang w:val="el-GR"/>
              </w:rPr>
            </w:pPr>
          </w:p>
          <w:p w14:paraId="5BB99B78" w14:textId="77777777" w:rsidR="00077E48" w:rsidRDefault="00077E48" w:rsidP="00736F12">
            <w:pPr>
              <w:spacing w:after="0" w:line="360" w:lineRule="auto"/>
              <w:rPr>
                <w:rFonts w:ascii="Arial" w:hAnsi="Arial" w:cs="Arial"/>
                <w:sz w:val="20"/>
                <w:szCs w:val="20"/>
                <w:lang w:val="el-GR"/>
              </w:rPr>
            </w:pPr>
          </w:p>
          <w:p w14:paraId="3A520569" w14:textId="77777777" w:rsidR="00077E48" w:rsidRDefault="00077E48" w:rsidP="00736F12">
            <w:pPr>
              <w:spacing w:after="0" w:line="360" w:lineRule="auto"/>
              <w:rPr>
                <w:rFonts w:ascii="Arial" w:hAnsi="Arial" w:cs="Arial"/>
                <w:sz w:val="20"/>
                <w:szCs w:val="20"/>
                <w:lang w:val="el-GR"/>
              </w:rPr>
            </w:pPr>
          </w:p>
          <w:p w14:paraId="44E3AD91" w14:textId="77777777" w:rsidR="00077E48" w:rsidRDefault="00077E48" w:rsidP="00736F12">
            <w:pPr>
              <w:spacing w:after="0" w:line="360" w:lineRule="auto"/>
              <w:rPr>
                <w:rFonts w:ascii="Arial" w:hAnsi="Arial" w:cs="Arial"/>
                <w:sz w:val="20"/>
                <w:szCs w:val="20"/>
                <w:lang w:val="el-GR"/>
              </w:rPr>
            </w:pPr>
          </w:p>
          <w:p w14:paraId="56C2CE0A" w14:textId="77777777" w:rsidR="00077E48" w:rsidRDefault="00077E48" w:rsidP="00736F12">
            <w:pPr>
              <w:spacing w:after="0" w:line="360" w:lineRule="auto"/>
              <w:rPr>
                <w:rFonts w:ascii="Arial" w:hAnsi="Arial" w:cs="Arial"/>
                <w:sz w:val="20"/>
                <w:szCs w:val="20"/>
                <w:lang w:val="el-GR"/>
              </w:rPr>
            </w:pPr>
          </w:p>
          <w:p w14:paraId="37FBD3EF" w14:textId="77777777" w:rsidR="00077E48" w:rsidRDefault="00077E48" w:rsidP="00736F12">
            <w:pPr>
              <w:spacing w:after="0" w:line="360" w:lineRule="auto"/>
              <w:rPr>
                <w:rFonts w:ascii="Arial" w:hAnsi="Arial" w:cs="Arial"/>
                <w:sz w:val="20"/>
                <w:szCs w:val="20"/>
                <w:lang w:val="el-GR"/>
              </w:rPr>
            </w:pPr>
          </w:p>
          <w:p w14:paraId="00DD8074" w14:textId="77777777" w:rsidR="00077E48" w:rsidRDefault="00077E48" w:rsidP="00736F12">
            <w:pPr>
              <w:spacing w:after="0" w:line="360" w:lineRule="auto"/>
              <w:rPr>
                <w:rFonts w:ascii="Arial" w:hAnsi="Arial" w:cs="Arial"/>
                <w:sz w:val="20"/>
                <w:szCs w:val="20"/>
                <w:lang w:val="el-GR"/>
              </w:rPr>
            </w:pPr>
          </w:p>
          <w:p w14:paraId="1F94375A" w14:textId="77777777" w:rsidR="00077E48" w:rsidRDefault="00077E48" w:rsidP="00736F12">
            <w:pPr>
              <w:spacing w:after="0" w:line="360" w:lineRule="auto"/>
              <w:rPr>
                <w:rFonts w:ascii="Arial" w:hAnsi="Arial" w:cs="Arial"/>
                <w:sz w:val="20"/>
                <w:szCs w:val="20"/>
                <w:lang w:val="el-GR"/>
              </w:rPr>
            </w:pPr>
          </w:p>
          <w:p w14:paraId="1B45FF67" w14:textId="77777777" w:rsidR="00077E48" w:rsidRDefault="00077E48" w:rsidP="00736F12">
            <w:pPr>
              <w:spacing w:after="0" w:line="360" w:lineRule="auto"/>
              <w:rPr>
                <w:rFonts w:ascii="Arial" w:hAnsi="Arial" w:cs="Arial"/>
                <w:sz w:val="20"/>
                <w:szCs w:val="20"/>
                <w:lang w:val="el-GR"/>
              </w:rPr>
            </w:pPr>
          </w:p>
          <w:p w14:paraId="7DD06423" w14:textId="77777777" w:rsidR="00077E48" w:rsidRDefault="00077E48" w:rsidP="00736F12">
            <w:pPr>
              <w:spacing w:after="0" w:line="360" w:lineRule="auto"/>
              <w:rPr>
                <w:rFonts w:ascii="Arial" w:hAnsi="Arial" w:cs="Arial"/>
                <w:sz w:val="20"/>
                <w:szCs w:val="20"/>
                <w:lang w:val="el-GR"/>
              </w:rPr>
            </w:pPr>
          </w:p>
          <w:p w14:paraId="66799C0B" w14:textId="77777777" w:rsidR="00077E48" w:rsidRDefault="00077E48" w:rsidP="00736F12">
            <w:pPr>
              <w:spacing w:after="0" w:line="360" w:lineRule="auto"/>
              <w:rPr>
                <w:rFonts w:ascii="Arial" w:hAnsi="Arial" w:cs="Arial"/>
                <w:sz w:val="20"/>
                <w:szCs w:val="20"/>
                <w:lang w:val="el-GR"/>
              </w:rPr>
            </w:pPr>
          </w:p>
          <w:p w14:paraId="38A79A44" w14:textId="77777777" w:rsidR="00077E48" w:rsidRDefault="00077E48" w:rsidP="00736F12">
            <w:pPr>
              <w:spacing w:after="0" w:line="360" w:lineRule="auto"/>
              <w:rPr>
                <w:rFonts w:ascii="Arial" w:hAnsi="Arial" w:cs="Arial"/>
                <w:sz w:val="20"/>
                <w:szCs w:val="20"/>
                <w:lang w:val="el-GR"/>
              </w:rPr>
            </w:pPr>
          </w:p>
          <w:p w14:paraId="7D8B038D" w14:textId="77777777" w:rsidR="00077E48" w:rsidRDefault="00077E48" w:rsidP="00736F12">
            <w:pPr>
              <w:spacing w:after="0" w:line="360" w:lineRule="auto"/>
              <w:rPr>
                <w:rFonts w:ascii="Arial" w:hAnsi="Arial" w:cs="Arial"/>
                <w:sz w:val="20"/>
                <w:szCs w:val="20"/>
                <w:lang w:val="el-GR"/>
              </w:rPr>
            </w:pPr>
          </w:p>
          <w:p w14:paraId="76E82960" w14:textId="77777777" w:rsidR="00077E48" w:rsidRDefault="00077E48" w:rsidP="00736F12">
            <w:pPr>
              <w:spacing w:after="0" w:line="360" w:lineRule="auto"/>
              <w:rPr>
                <w:rFonts w:ascii="Arial" w:hAnsi="Arial" w:cs="Arial"/>
                <w:sz w:val="20"/>
                <w:szCs w:val="20"/>
                <w:lang w:val="el-GR"/>
              </w:rPr>
            </w:pPr>
          </w:p>
          <w:p w14:paraId="5C17320C" w14:textId="77777777" w:rsidR="00077E48" w:rsidRDefault="00077E48" w:rsidP="00736F12">
            <w:pPr>
              <w:spacing w:after="0" w:line="360" w:lineRule="auto"/>
              <w:rPr>
                <w:rFonts w:ascii="Arial" w:hAnsi="Arial" w:cs="Arial"/>
                <w:sz w:val="20"/>
                <w:szCs w:val="20"/>
                <w:lang w:val="el-GR"/>
              </w:rPr>
            </w:pPr>
          </w:p>
          <w:p w14:paraId="58A6A0A3" w14:textId="77777777" w:rsidR="00077E48" w:rsidRDefault="00077E48" w:rsidP="00736F12">
            <w:pPr>
              <w:spacing w:after="0" w:line="360" w:lineRule="auto"/>
              <w:rPr>
                <w:rFonts w:ascii="Arial" w:hAnsi="Arial" w:cs="Arial"/>
                <w:sz w:val="20"/>
                <w:szCs w:val="20"/>
                <w:lang w:val="el-GR"/>
              </w:rPr>
            </w:pPr>
          </w:p>
          <w:p w14:paraId="0136A8C9" w14:textId="77777777" w:rsidR="00077E48" w:rsidRDefault="00077E48" w:rsidP="00736F12">
            <w:pPr>
              <w:spacing w:after="0" w:line="360" w:lineRule="auto"/>
              <w:rPr>
                <w:rFonts w:ascii="Arial" w:hAnsi="Arial" w:cs="Arial"/>
                <w:sz w:val="20"/>
                <w:szCs w:val="20"/>
                <w:lang w:val="el-GR"/>
              </w:rPr>
            </w:pPr>
          </w:p>
          <w:p w14:paraId="77C9AE77" w14:textId="77777777" w:rsidR="00077E48" w:rsidRDefault="00077E48" w:rsidP="00736F12">
            <w:pPr>
              <w:spacing w:after="0" w:line="360" w:lineRule="auto"/>
              <w:rPr>
                <w:rFonts w:ascii="Arial" w:hAnsi="Arial" w:cs="Arial"/>
                <w:sz w:val="20"/>
                <w:szCs w:val="20"/>
                <w:lang w:val="el-GR"/>
              </w:rPr>
            </w:pPr>
          </w:p>
          <w:p w14:paraId="4E2FFE00" w14:textId="77777777" w:rsidR="00077E48" w:rsidRDefault="00077E48" w:rsidP="00736F12">
            <w:pPr>
              <w:spacing w:after="0" w:line="360" w:lineRule="auto"/>
              <w:rPr>
                <w:rFonts w:ascii="Arial" w:hAnsi="Arial" w:cs="Arial"/>
                <w:sz w:val="20"/>
                <w:szCs w:val="20"/>
                <w:lang w:val="el-GR"/>
              </w:rPr>
            </w:pPr>
          </w:p>
          <w:p w14:paraId="2B5C2B9D" w14:textId="77777777" w:rsidR="00077E48" w:rsidRDefault="00077E48" w:rsidP="00736F12">
            <w:pPr>
              <w:spacing w:after="0" w:line="360" w:lineRule="auto"/>
              <w:rPr>
                <w:rFonts w:ascii="Arial" w:hAnsi="Arial" w:cs="Arial"/>
                <w:sz w:val="20"/>
                <w:szCs w:val="20"/>
                <w:lang w:val="el-GR"/>
              </w:rPr>
            </w:pPr>
          </w:p>
          <w:p w14:paraId="09E1A4A1" w14:textId="77777777" w:rsidR="00077E48" w:rsidRDefault="00077E48" w:rsidP="00736F12">
            <w:pPr>
              <w:spacing w:after="0" w:line="360" w:lineRule="auto"/>
              <w:rPr>
                <w:rFonts w:ascii="Arial" w:hAnsi="Arial" w:cs="Arial"/>
                <w:sz w:val="20"/>
                <w:szCs w:val="20"/>
                <w:lang w:val="el-GR"/>
              </w:rPr>
            </w:pPr>
          </w:p>
          <w:p w14:paraId="2205AD35" w14:textId="77777777" w:rsidR="00077E48" w:rsidRDefault="00077E48" w:rsidP="00736F12">
            <w:pPr>
              <w:spacing w:after="0" w:line="360" w:lineRule="auto"/>
              <w:rPr>
                <w:rFonts w:ascii="Arial" w:hAnsi="Arial" w:cs="Arial"/>
                <w:sz w:val="20"/>
                <w:szCs w:val="20"/>
                <w:lang w:val="el-GR"/>
              </w:rPr>
            </w:pPr>
          </w:p>
          <w:p w14:paraId="7FC33759" w14:textId="77777777" w:rsidR="00077E48" w:rsidRDefault="00077E48" w:rsidP="00736F12">
            <w:pPr>
              <w:spacing w:after="0" w:line="360" w:lineRule="auto"/>
              <w:rPr>
                <w:rFonts w:ascii="Arial" w:hAnsi="Arial" w:cs="Arial"/>
                <w:sz w:val="20"/>
                <w:szCs w:val="20"/>
                <w:lang w:val="el-GR"/>
              </w:rPr>
            </w:pPr>
          </w:p>
          <w:p w14:paraId="53BCB8EF" w14:textId="77777777" w:rsidR="00077E48" w:rsidRDefault="00077E48" w:rsidP="00736F12">
            <w:pPr>
              <w:spacing w:after="0" w:line="360" w:lineRule="auto"/>
              <w:rPr>
                <w:rFonts w:ascii="Arial" w:hAnsi="Arial" w:cs="Arial"/>
                <w:sz w:val="20"/>
                <w:szCs w:val="20"/>
                <w:lang w:val="el-GR"/>
              </w:rPr>
            </w:pPr>
          </w:p>
          <w:p w14:paraId="1219EE27" w14:textId="77777777" w:rsidR="00077E48" w:rsidRDefault="00077E48" w:rsidP="00736F12">
            <w:pPr>
              <w:spacing w:after="0" w:line="360" w:lineRule="auto"/>
              <w:rPr>
                <w:rFonts w:ascii="Arial" w:hAnsi="Arial" w:cs="Arial"/>
                <w:sz w:val="20"/>
                <w:szCs w:val="20"/>
                <w:lang w:val="el-GR"/>
              </w:rPr>
            </w:pPr>
          </w:p>
          <w:p w14:paraId="2255FD6C" w14:textId="77777777" w:rsidR="00077E48" w:rsidRDefault="00077E48" w:rsidP="00736F12">
            <w:pPr>
              <w:spacing w:after="0" w:line="360" w:lineRule="auto"/>
              <w:rPr>
                <w:rFonts w:ascii="Arial" w:hAnsi="Arial" w:cs="Arial"/>
                <w:sz w:val="20"/>
                <w:szCs w:val="20"/>
                <w:lang w:val="el-GR"/>
              </w:rPr>
            </w:pPr>
          </w:p>
          <w:p w14:paraId="731FCF8B" w14:textId="77777777" w:rsidR="00077E48" w:rsidRDefault="00077E48" w:rsidP="00736F12">
            <w:pPr>
              <w:spacing w:after="0" w:line="360" w:lineRule="auto"/>
              <w:rPr>
                <w:rFonts w:ascii="Arial" w:hAnsi="Arial" w:cs="Arial"/>
                <w:sz w:val="20"/>
                <w:szCs w:val="20"/>
                <w:lang w:val="el-GR"/>
              </w:rPr>
            </w:pPr>
          </w:p>
          <w:p w14:paraId="4C8DF196" w14:textId="77777777" w:rsidR="00077E48" w:rsidRDefault="00077E48" w:rsidP="00736F12">
            <w:pPr>
              <w:spacing w:after="0" w:line="360" w:lineRule="auto"/>
              <w:rPr>
                <w:rFonts w:ascii="Arial" w:hAnsi="Arial" w:cs="Arial"/>
                <w:sz w:val="20"/>
                <w:szCs w:val="20"/>
                <w:lang w:val="el-GR"/>
              </w:rPr>
            </w:pPr>
          </w:p>
          <w:p w14:paraId="68E64125" w14:textId="77777777" w:rsidR="00077E48" w:rsidRDefault="00077E48" w:rsidP="00736F12">
            <w:pPr>
              <w:spacing w:after="0" w:line="360" w:lineRule="auto"/>
              <w:rPr>
                <w:rFonts w:ascii="Arial" w:hAnsi="Arial" w:cs="Arial"/>
                <w:sz w:val="20"/>
                <w:szCs w:val="20"/>
                <w:lang w:val="el-GR"/>
              </w:rPr>
            </w:pPr>
          </w:p>
          <w:p w14:paraId="0AE29846" w14:textId="77777777" w:rsidR="00077E48" w:rsidRDefault="00077E48" w:rsidP="00736F12">
            <w:pPr>
              <w:spacing w:after="0" w:line="360" w:lineRule="auto"/>
              <w:rPr>
                <w:rFonts w:ascii="Arial" w:hAnsi="Arial" w:cs="Arial"/>
                <w:sz w:val="20"/>
                <w:szCs w:val="20"/>
                <w:lang w:val="el-GR"/>
              </w:rPr>
            </w:pPr>
          </w:p>
          <w:p w14:paraId="2108A787" w14:textId="77777777" w:rsidR="00077E48" w:rsidRDefault="00077E48" w:rsidP="00736F12">
            <w:pPr>
              <w:spacing w:after="0" w:line="360" w:lineRule="auto"/>
              <w:rPr>
                <w:rFonts w:ascii="Arial" w:hAnsi="Arial" w:cs="Arial"/>
                <w:sz w:val="20"/>
                <w:szCs w:val="20"/>
                <w:lang w:val="el-GR"/>
              </w:rPr>
            </w:pPr>
          </w:p>
          <w:p w14:paraId="45255920" w14:textId="77777777" w:rsidR="00077E48" w:rsidRDefault="00077E48" w:rsidP="00736F12">
            <w:pPr>
              <w:spacing w:after="0" w:line="360" w:lineRule="auto"/>
              <w:rPr>
                <w:rFonts w:ascii="Arial" w:hAnsi="Arial" w:cs="Arial"/>
                <w:sz w:val="20"/>
                <w:szCs w:val="20"/>
                <w:lang w:val="el-GR"/>
              </w:rPr>
            </w:pPr>
          </w:p>
          <w:p w14:paraId="55801CB5" w14:textId="77777777" w:rsidR="00077E48" w:rsidRDefault="00077E48" w:rsidP="00736F12">
            <w:pPr>
              <w:spacing w:after="0" w:line="360" w:lineRule="auto"/>
              <w:rPr>
                <w:rFonts w:ascii="Arial" w:hAnsi="Arial" w:cs="Arial"/>
                <w:sz w:val="20"/>
                <w:szCs w:val="20"/>
                <w:lang w:val="el-GR"/>
              </w:rPr>
            </w:pPr>
          </w:p>
          <w:p w14:paraId="05286422" w14:textId="77777777" w:rsidR="00077E48" w:rsidRDefault="00077E48" w:rsidP="00736F12">
            <w:pPr>
              <w:spacing w:after="0" w:line="360" w:lineRule="auto"/>
              <w:rPr>
                <w:rFonts w:ascii="Arial" w:hAnsi="Arial" w:cs="Arial"/>
                <w:sz w:val="20"/>
                <w:szCs w:val="20"/>
                <w:lang w:val="el-GR"/>
              </w:rPr>
            </w:pPr>
          </w:p>
          <w:p w14:paraId="0D2232C8" w14:textId="77777777" w:rsidR="00077E48" w:rsidRDefault="00077E48" w:rsidP="00736F12">
            <w:pPr>
              <w:spacing w:after="0" w:line="360" w:lineRule="auto"/>
              <w:rPr>
                <w:rFonts w:ascii="Arial" w:hAnsi="Arial" w:cs="Arial"/>
                <w:sz w:val="20"/>
                <w:szCs w:val="20"/>
                <w:lang w:val="el-GR"/>
              </w:rPr>
            </w:pPr>
          </w:p>
          <w:p w14:paraId="2AE0B368" w14:textId="77777777" w:rsidR="00077E48" w:rsidRDefault="00077E48" w:rsidP="00736F12">
            <w:pPr>
              <w:spacing w:after="0" w:line="360" w:lineRule="auto"/>
              <w:rPr>
                <w:rFonts w:ascii="Arial" w:hAnsi="Arial" w:cs="Arial"/>
                <w:sz w:val="20"/>
                <w:szCs w:val="20"/>
                <w:lang w:val="el-GR"/>
              </w:rPr>
            </w:pPr>
          </w:p>
          <w:p w14:paraId="45562829" w14:textId="77777777" w:rsidR="00077E48" w:rsidRDefault="00077E48" w:rsidP="00736F12">
            <w:pPr>
              <w:spacing w:after="0" w:line="360" w:lineRule="auto"/>
              <w:rPr>
                <w:rFonts w:ascii="Arial" w:hAnsi="Arial" w:cs="Arial"/>
                <w:sz w:val="20"/>
                <w:szCs w:val="20"/>
                <w:lang w:val="el-GR"/>
              </w:rPr>
            </w:pPr>
          </w:p>
          <w:p w14:paraId="29CACB1F" w14:textId="77777777" w:rsidR="00077E48" w:rsidRDefault="00077E48" w:rsidP="00736F12">
            <w:pPr>
              <w:spacing w:after="0" w:line="360" w:lineRule="auto"/>
              <w:rPr>
                <w:rFonts w:ascii="Arial" w:hAnsi="Arial" w:cs="Arial"/>
                <w:sz w:val="20"/>
                <w:szCs w:val="20"/>
                <w:lang w:val="el-GR"/>
              </w:rPr>
            </w:pPr>
          </w:p>
          <w:p w14:paraId="04A950C7" w14:textId="77777777" w:rsidR="00077E48" w:rsidRDefault="00077E48" w:rsidP="00736F12">
            <w:pPr>
              <w:spacing w:after="0" w:line="360" w:lineRule="auto"/>
              <w:rPr>
                <w:rFonts w:ascii="Arial" w:hAnsi="Arial" w:cs="Arial"/>
                <w:sz w:val="20"/>
                <w:szCs w:val="20"/>
                <w:lang w:val="el-GR"/>
              </w:rPr>
            </w:pPr>
          </w:p>
          <w:p w14:paraId="242C234A" w14:textId="77777777" w:rsidR="00077E48" w:rsidRDefault="00077E48" w:rsidP="00736F12">
            <w:pPr>
              <w:spacing w:after="0" w:line="360" w:lineRule="auto"/>
              <w:rPr>
                <w:rFonts w:ascii="Arial" w:hAnsi="Arial" w:cs="Arial"/>
                <w:sz w:val="20"/>
                <w:szCs w:val="20"/>
                <w:lang w:val="el-GR"/>
              </w:rPr>
            </w:pPr>
          </w:p>
          <w:p w14:paraId="1797D14C" w14:textId="77777777" w:rsidR="00077E48" w:rsidRDefault="00077E48" w:rsidP="00736F12">
            <w:pPr>
              <w:spacing w:after="0" w:line="360" w:lineRule="auto"/>
              <w:rPr>
                <w:rFonts w:ascii="Arial" w:hAnsi="Arial" w:cs="Arial"/>
                <w:sz w:val="20"/>
                <w:szCs w:val="20"/>
                <w:lang w:val="el-GR"/>
              </w:rPr>
            </w:pPr>
          </w:p>
          <w:p w14:paraId="151B9F3B" w14:textId="77777777" w:rsidR="00077E48" w:rsidRDefault="00077E48" w:rsidP="00736F12">
            <w:pPr>
              <w:spacing w:after="0" w:line="360" w:lineRule="auto"/>
              <w:rPr>
                <w:rFonts w:ascii="Arial" w:hAnsi="Arial" w:cs="Arial"/>
                <w:sz w:val="20"/>
                <w:szCs w:val="20"/>
                <w:lang w:val="el-GR"/>
              </w:rPr>
            </w:pPr>
          </w:p>
          <w:p w14:paraId="3D1BAF1C" w14:textId="77777777" w:rsidR="00077E48" w:rsidRDefault="00077E48" w:rsidP="00736F12">
            <w:pPr>
              <w:spacing w:after="0" w:line="360" w:lineRule="auto"/>
              <w:rPr>
                <w:rFonts w:ascii="Arial" w:hAnsi="Arial" w:cs="Arial"/>
                <w:sz w:val="20"/>
                <w:szCs w:val="20"/>
                <w:lang w:val="el-GR"/>
              </w:rPr>
            </w:pPr>
          </w:p>
          <w:p w14:paraId="72FED2E2" w14:textId="77777777" w:rsidR="00077E48" w:rsidRDefault="00077E48" w:rsidP="00736F12">
            <w:pPr>
              <w:spacing w:after="0" w:line="360" w:lineRule="auto"/>
              <w:rPr>
                <w:rFonts w:ascii="Arial" w:hAnsi="Arial" w:cs="Arial"/>
                <w:sz w:val="20"/>
                <w:szCs w:val="20"/>
                <w:lang w:val="el-GR"/>
              </w:rPr>
            </w:pPr>
          </w:p>
          <w:p w14:paraId="04BDBD4D" w14:textId="77777777" w:rsidR="00077E48" w:rsidRDefault="00077E48" w:rsidP="00736F12">
            <w:pPr>
              <w:spacing w:after="0" w:line="360" w:lineRule="auto"/>
              <w:rPr>
                <w:rFonts w:ascii="Arial" w:hAnsi="Arial" w:cs="Arial"/>
                <w:sz w:val="20"/>
                <w:szCs w:val="20"/>
                <w:lang w:val="el-GR"/>
              </w:rPr>
            </w:pPr>
          </w:p>
          <w:p w14:paraId="5AD04EB8" w14:textId="77777777" w:rsidR="00077E48" w:rsidRDefault="00077E48" w:rsidP="00736F12">
            <w:pPr>
              <w:spacing w:after="0" w:line="360" w:lineRule="auto"/>
              <w:rPr>
                <w:rFonts w:ascii="Arial" w:hAnsi="Arial" w:cs="Arial"/>
                <w:sz w:val="20"/>
                <w:szCs w:val="20"/>
                <w:lang w:val="el-GR"/>
              </w:rPr>
            </w:pPr>
          </w:p>
          <w:p w14:paraId="41FBC581" w14:textId="77777777" w:rsidR="00077E48" w:rsidRDefault="00077E48" w:rsidP="00736F12">
            <w:pPr>
              <w:spacing w:after="0" w:line="360" w:lineRule="auto"/>
              <w:rPr>
                <w:rFonts w:ascii="Arial" w:hAnsi="Arial" w:cs="Arial"/>
                <w:sz w:val="20"/>
                <w:szCs w:val="20"/>
                <w:lang w:val="el-GR"/>
              </w:rPr>
            </w:pPr>
          </w:p>
          <w:p w14:paraId="67F6209C" w14:textId="77777777" w:rsidR="00077E48" w:rsidRDefault="00077E48" w:rsidP="00736F12">
            <w:pPr>
              <w:spacing w:after="0" w:line="360" w:lineRule="auto"/>
              <w:rPr>
                <w:rFonts w:ascii="Arial" w:hAnsi="Arial" w:cs="Arial"/>
                <w:sz w:val="20"/>
                <w:szCs w:val="20"/>
                <w:lang w:val="el-GR"/>
              </w:rPr>
            </w:pPr>
          </w:p>
          <w:p w14:paraId="127BEEF3" w14:textId="77777777" w:rsidR="00077E48" w:rsidRDefault="00077E48" w:rsidP="00736F12">
            <w:pPr>
              <w:spacing w:after="0" w:line="360" w:lineRule="auto"/>
              <w:rPr>
                <w:rFonts w:ascii="Arial" w:hAnsi="Arial" w:cs="Arial"/>
                <w:sz w:val="20"/>
                <w:szCs w:val="20"/>
                <w:lang w:val="el-GR"/>
              </w:rPr>
            </w:pPr>
          </w:p>
          <w:p w14:paraId="4B59B892" w14:textId="77777777" w:rsidR="00077E48" w:rsidRDefault="00077E48" w:rsidP="00664FC7">
            <w:pPr>
              <w:spacing w:after="0" w:line="360" w:lineRule="auto"/>
              <w:rPr>
                <w:rFonts w:ascii="Arial" w:hAnsi="Arial" w:cs="Arial"/>
                <w:sz w:val="20"/>
                <w:szCs w:val="20"/>
                <w:lang w:val="el-GR"/>
              </w:rPr>
            </w:pPr>
          </w:p>
          <w:p w14:paraId="4DE6958B" w14:textId="77777777" w:rsidR="00077E48" w:rsidRDefault="00077E48" w:rsidP="00664FC7">
            <w:pPr>
              <w:spacing w:after="0" w:line="360" w:lineRule="auto"/>
              <w:rPr>
                <w:rFonts w:ascii="Arial" w:hAnsi="Arial" w:cs="Arial"/>
                <w:sz w:val="20"/>
                <w:szCs w:val="20"/>
                <w:lang w:val="el-GR"/>
              </w:rPr>
            </w:pPr>
          </w:p>
          <w:p w14:paraId="7E9559E4" w14:textId="77777777" w:rsidR="00077E48" w:rsidRDefault="00077E48" w:rsidP="009935F9">
            <w:pPr>
              <w:spacing w:after="0" w:line="360" w:lineRule="auto"/>
              <w:rPr>
                <w:rFonts w:ascii="Arial" w:hAnsi="Arial" w:cs="Arial"/>
                <w:sz w:val="20"/>
                <w:szCs w:val="20"/>
                <w:lang w:val="el-GR"/>
              </w:rPr>
            </w:pPr>
          </w:p>
          <w:p w14:paraId="08C40212" w14:textId="77777777" w:rsidR="007B0917" w:rsidRDefault="007B0917" w:rsidP="009935F9">
            <w:pPr>
              <w:spacing w:after="0" w:line="360" w:lineRule="auto"/>
              <w:rPr>
                <w:rFonts w:ascii="Arial" w:hAnsi="Arial" w:cs="Arial"/>
                <w:sz w:val="20"/>
                <w:szCs w:val="20"/>
                <w:lang w:val="el-GR"/>
              </w:rPr>
            </w:pPr>
          </w:p>
          <w:p w14:paraId="686B13E2" w14:textId="42A68187" w:rsidR="007B0917" w:rsidRPr="00664FC7" w:rsidRDefault="007B0917" w:rsidP="009935F9">
            <w:pPr>
              <w:spacing w:after="0" w:line="360" w:lineRule="auto"/>
              <w:rPr>
                <w:rFonts w:ascii="Arial" w:hAnsi="Arial" w:cs="Arial"/>
                <w:sz w:val="20"/>
                <w:szCs w:val="20"/>
                <w:lang w:val="el-GR"/>
              </w:rPr>
            </w:pPr>
          </w:p>
        </w:tc>
        <w:tc>
          <w:tcPr>
            <w:tcW w:w="7595" w:type="dxa"/>
          </w:tcPr>
          <w:p w14:paraId="08A75B0F" w14:textId="4A09768F"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23. (1) Όταν έχει χορηγηθεί πίστωση με τη μορφή ορίου </w:t>
            </w:r>
            <w:proofErr w:type="spellStart"/>
            <w:r w:rsidRPr="00304CD1">
              <w:rPr>
                <w:rFonts w:ascii="Arial" w:hAnsi="Arial" w:cs="Arial"/>
                <w:sz w:val="24"/>
                <w:szCs w:val="24"/>
                <w:lang w:val="el-GR" w:eastAsia="el-GR"/>
              </w:rPr>
              <w:t>υπερανάληψης</w:t>
            </w:r>
            <w:proofErr w:type="spellEnd"/>
            <w:r w:rsidRPr="00304CD1">
              <w:rPr>
                <w:rFonts w:ascii="Arial" w:hAnsi="Arial" w:cs="Arial"/>
                <w:sz w:val="24"/>
                <w:szCs w:val="24"/>
                <w:lang w:val="el-GR" w:eastAsia="el-GR"/>
              </w:rPr>
              <w:t>, ο πιστωτής, καθ’ όλη τη διάρκεια της σύμβασης πίστωσης, ενημερώνει τακτικά, τουλάχιστον άπαξ μηνιαίως, τον καταναλωτή μέσω καταστάσεων λογαριασμού, εγγράφως ή επί άλλου σταθερού μέσου που προσδιορίζεται στη σύμβαση πίστωσης, για τις ακόλουθες πληροφορίες:</w:t>
            </w:r>
          </w:p>
          <w:p w14:paraId="72B2E565" w14:textId="77777777" w:rsidR="00077E48" w:rsidRPr="00304CD1" w:rsidRDefault="00077E48" w:rsidP="00736F12">
            <w:pPr>
              <w:spacing w:after="0" w:line="360" w:lineRule="auto"/>
              <w:jc w:val="both"/>
              <w:rPr>
                <w:rFonts w:ascii="Arial" w:hAnsi="Arial" w:cs="Arial"/>
                <w:sz w:val="24"/>
                <w:szCs w:val="24"/>
                <w:lang w:val="el-GR" w:eastAsia="el-GR"/>
              </w:rPr>
            </w:pPr>
          </w:p>
          <w:p w14:paraId="0B6FB83E" w14:textId="7BEC6B1F"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α) την ακριβή περίοδο την οποία αφορά η κατάσταση λογαριασμού·</w:t>
            </w:r>
          </w:p>
          <w:p w14:paraId="7CB5799F" w14:textId="77777777" w:rsidR="00077E48" w:rsidRPr="00304CD1" w:rsidRDefault="00077E48" w:rsidP="00736F12">
            <w:pPr>
              <w:spacing w:after="0" w:line="360" w:lineRule="auto"/>
              <w:jc w:val="both"/>
              <w:rPr>
                <w:rFonts w:ascii="Arial" w:hAnsi="Arial" w:cs="Arial"/>
                <w:sz w:val="24"/>
                <w:szCs w:val="24"/>
                <w:lang w:val="el-GR" w:eastAsia="el-GR"/>
              </w:rPr>
            </w:pPr>
          </w:p>
          <w:p w14:paraId="1FE48BEB" w14:textId="0D42C37C"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β) τα </w:t>
            </w:r>
            <w:proofErr w:type="spellStart"/>
            <w:r w:rsidRPr="00304CD1">
              <w:rPr>
                <w:rFonts w:ascii="Arial" w:hAnsi="Arial" w:cs="Arial"/>
                <w:sz w:val="24"/>
                <w:szCs w:val="24"/>
                <w:lang w:val="el-GR" w:eastAsia="el-GR"/>
              </w:rPr>
              <w:t>αναληφθέντα</w:t>
            </w:r>
            <w:proofErr w:type="spellEnd"/>
            <w:r w:rsidRPr="00304CD1">
              <w:rPr>
                <w:rFonts w:ascii="Arial" w:hAnsi="Arial" w:cs="Arial"/>
                <w:sz w:val="24"/>
                <w:szCs w:val="24"/>
                <w:lang w:val="el-GR" w:eastAsia="el-GR"/>
              </w:rPr>
              <w:t xml:space="preserve"> ποσά και τις ημερομηνίες των αναλήψεων·</w:t>
            </w:r>
          </w:p>
          <w:p w14:paraId="189ED589" w14:textId="77777777" w:rsidR="00077E48" w:rsidRPr="00304CD1" w:rsidRDefault="00077E48" w:rsidP="00736F12">
            <w:pPr>
              <w:spacing w:after="0" w:line="360" w:lineRule="auto"/>
              <w:jc w:val="both"/>
              <w:rPr>
                <w:rFonts w:ascii="Arial" w:hAnsi="Arial" w:cs="Arial"/>
                <w:sz w:val="24"/>
                <w:szCs w:val="24"/>
                <w:lang w:val="el-GR" w:eastAsia="el-GR"/>
              </w:rPr>
            </w:pPr>
          </w:p>
          <w:p w14:paraId="22A0B765" w14:textId="4E603F04"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γ) το υπόλοιπο από την προηγούμενη κατάσταση λογαριασμού και την ημερομηνία του υπολοίπου·</w:t>
            </w:r>
          </w:p>
          <w:p w14:paraId="68BE4499" w14:textId="77777777" w:rsidR="00077E48" w:rsidRPr="00304CD1" w:rsidRDefault="00077E48" w:rsidP="00736F12">
            <w:pPr>
              <w:spacing w:after="0" w:line="360" w:lineRule="auto"/>
              <w:jc w:val="both"/>
              <w:rPr>
                <w:rFonts w:ascii="Arial" w:hAnsi="Arial" w:cs="Arial"/>
                <w:sz w:val="24"/>
                <w:szCs w:val="24"/>
                <w:lang w:val="el-GR" w:eastAsia="el-GR"/>
              </w:rPr>
            </w:pPr>
          </w:p>
          <w:p w14:paraId="3C5CA072" w14:textId="5BF0464A"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δ) το νέο υπόλοιπο·</w:t>
            </w:r>
          </w:p>
          <w:p w14:paraId="7E328573" w14:textId="77777777" w:rsidR="00077E48" w:rsidRPr="00304CD1" w:rsidRDefault="00077E48" w:rsidP="00736F12">
            <w:pPr>
              <w:spacing w:after="0" w:line="360" w:lineRule="auto"/>
              <w:jc w:val="both"/>
              <w:rPr>
                <w:rFonts w:ascii="Arial" w:hAnsi="Arial" w:cs="Arial"/>
                <w:sz w:val="24"/>
                <w:szCs w:val="24"/>
                <w:lang w:val="el-GR" w:eastAsia="el-GR"/>
              </w:rPr>
            </w:pPr>
          </w:p>
          <w:p w14:paraId="0BD18D48" w14:textId="5A3F4F6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ε) τις ημερομηνίες και τα ποσά των πληρωμών που έκανε ο  καταναλωτής·</w:t>
            </w:r>
          </w:p>
          <w:p w14:paraId="0563A70E" w14:textId="77777777" w:rsidR="00077E48" w:rsidRPr="00304CD1" w:rsidRDefault="00077E48" w:rsidP="00736F12">
            <w:pPr>
              <w:spacing w:after="0" w:line="360" w:lineRule="auto"/>
              <w:jc w:val="both"/>
              <w:rPr>
                <w:rFonts w:ascii="Arial" w:hAnsi="Arial" w:cs="Arial"/>
                <w:sz w:val="24"/>
                <w:szCs w:val="24"/>
                <w:lang w:val="el-GR" w:eastAsia="el-GR"/>
              </w:rPr>
            </w:pPr>
          </w:p>
          <w:p w14:paraId="080EA418" w14:textId="727BDA82" w:rsidR="00077E48" w:rsidRPr="00304CD1" w:rsidRDefault="00077E48" w:rsidP="00736F12">
            <w:pPr>
              <w:spacing w:after="0" w:line="360" w:lineRule="auto"/>
              <w:jc w:val="both"/>
              <w:rPr>
                <w:rFonts w:ascii="Arial" w:hAnsi="Arial" w:cs="Arial"/>
                <w:sz w:val="24"/>
                <w:szCs w:val="24"/>
                <w:lang w:val="el-GR" w:eastAsia="el-GR"/>
              </w:rPr>
            </w:pPr>
            <w:proofErr w:type="spellStart"/>
            <w:r w:rsidRPr="00304CD1">
              <w:rPr>
                <w:rFonts w:ascii="Arial" w:hAnsi="Arial" w:cs="Arial"/>
                <w:sz w:val="24"/>
                <w:szCs w:val="24"/>
                <w:lang w:val="el-GR" w:eastAsia="el-GR"/>
              </w:rPr>
              <w:t>στ</w:t>
            </w:r>
            <w:proofErr w:type="spellEnd"/>
            <w:r w:rsidRPr="00304CD1">
              <w:rPr>
                <w:rFonts w:ascii="Arial" w:hAnsi="Arial" w:cs="Arial"/>
                <w:sz w:val="24"/>
                <w:szCs w:val="24"/>
                <w:lang w:val="el-GR" w:eastAsia="el-GR"/>
              </w:rPr>
              <w:t>) το ισχύον χρεωστικό επιτόκιο·</w:t>
            </w:r>
          </w:p>
          <w:p w14:paraId="260F3A44" w14:textId="77777777" w:rsidR="00077E48" w:rsidRPr="00304CD1" w:rsidRDefault="00077E48" w:rsidP="00736F12">
            <w:pPr>
              <w:spacing w:after="0" w:line="360" w:lineRule="auto"/>
              <w:jc w:val="both"/>
              <w:rPr>
                <w:rFonts w:ascii="Arial" w:hAnsi="Arial" w:cs="Arial"/>
                <w:sz w:val="24"/>
                <w:szCs w:val="24"/>
                <w:lang w:val="el-GR" w:eastAsia="el-GR"/>
              </w:rPr>
            </w:pPr>
          </w:p>
          <w:p w14:paraId="3FE31EC9" w14:textId="68B7C54F"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ζ) οποιεσδήποτε </w:t>
            </w:r>
            <w:proofErr w:type="spellStart"/>
            <w:r w:rsidRPr="00304CD1">
              <w:rPr>
                <w:rFonts w:ascii="Arial" w:hAnsi="Arial" w:cs="Arial"/>
                <w:sz w:val="24"/>
                <w:szCs w:val="24"/>
                <w:lang w:val="el-GR" w:eastAsia="el-GR"/>
              </w:rPr>
              <w:t>επιβληθείσες</w:t>
            </w:r>
            <w:proofErr w:type="spellEnd"/>
            <w:r w:rsidRPr="00304CD1">
              <w:rPr>
                <w:rFonts w:ascii="Arial" w:hAnsi="Arial" w:cs="Arial"/>
                <w:sz w:val="24"/>
                <w:szCs w:val="24"/>
                <w:lang w:val="el-GR" w:eastAsia="el-GR"/>
              </w:rPr>
              <w:t xml:space="preserve"> </w:t>
            </w:r>
            <w:r w:rsidR="00DA4C2E">
              <w:rPr>
                <w:rFonts w:ascii="Arial" w:hAnsi="Arial" w:cs="Arial"/>
                <w:sz w:val="24"/>
                <w:szCs w:val="24"/>
                <w:lang w:val="el-GR" w:eastAsia="el-GR"/>
              </w:rPr>
              <w:t>χρεώσεις</w:t>
            </w:r>
            <w:r w:rsidRPr="00304CD1">
              <w:rPr>
                <w:rFonts w:ascii="Arial" w:hAnsi="Arial" w:cs="Arial"/>
                <w:sz w:val="24"/>
                <w:szCs w:val="24"/>
                <w:lang w:val="el-GR" w:eastAsia="el-GR"/>
              </w:rPr>
              <w:t>·</w:t>
            </w:r>
          </w:p>
          <w:p w14:paraId="7ECAEA57" w14:textId="77777777" w:rsidR="00077E48" w:rsidRPr="00304CD1" w:rsidRDefault="00077E48" w:rsidP="00736F12">
            <w:pPr>
              <w:spacing w:after="0" w:line="360" w:lineRule="auto"/>
              <w:jc w:val="both"/>
              <w:rPr>
                <w:rFonts w:ascii="Arial" w:hAnsi="Arial" w:cs="Arial"/>
                <w:sz w:val="24"/>
                <w:szCs w:val="24"/>
                <w:lang w:val="el-GR" w:eastAsia="el-GR"/>
              </w:rPr>
            </w:pPr>
          </w:p>
          <w:p w14:paraId="41F40291" w14:textId="3942414F"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η) κατά περίπτωση, το ελάχιστο καταβλητέο από τον καταναλωτή ποσό.</w:t>
            </w:r>
          </w:p>
          <w:p w14:paraId="03128D75" w14:textId="77777777" w:rsidR="00077E48" w:rsidRPr="00304CD1" w:rsidRDefault="00077E48" w:rsidP="00736F12">
            <w:pPr>
              <w:spacing w:after="0" w:line="360" w:lineRule="auto"/>
              <w:jc w:val="both"/>
              <w:rPr>
                <w:rFonts w:ascii="Arial" w:hAnsi="Arial" w:cs="Arial"/>
                <w:sz w:val="24"/>
                <w:szCs w:val="24"/>
                <w:lang w:val="el-GR" w:eastAsia="el-GR"/>
              </w:rPr>
            </w:pPr>
          </w:p>
          <w:p w14:paraId="433FF456" w14:textId="7F88598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(2)  Όταν έχει χορηγηθεί πίστωση με τη μορφή ορίου </w:t>
            </w:r>
            <w:proofErr w:type="spellStart"/>
            <w:r w:rsidRPr="00304CD1">
              <w:rPr>
                <w:rFonts w:ascii="Arial" w:hAnsi="Arial" w:cs="Arial"/>
                <w:sz w:val="24"/>
                <w:szCs w:val="24"/>
                <w:lang w:val="el-GR" w:eastAsia="el-GR"/>
              </w:rPr>
              <w:t>υπερανάληψης</w:t>
            </w:r>
            <w:proofErr w:type="spellEnd"/>
            <w:r w:rsidRPr="00304CD1">
              <w:rPr>
                <w:rFonts w:ascii="Arial" w:hAnsi="Arial" w:cs="Arial"/>
                <w:sz w:val="24"/>
                <w:szCs w:val="24"/>
                <w:lang w:val="el-GR" w:eastAsia="el-GR"/>
              </w:rPr>
              <w:t xml:space="preserve">, ο πιστωτής οφείλει να ενημερώνει τον καταναλωτή, εγγράφως ή επί άλλου σταθερού μέσου που προσδιορίζεται στη σύμβαση πίστωσης, για τις αυξήσεις του χρεωστικού επιτοκίου ή οποιωνδήποτε καταβλητέων </w:t>
            </w:r>
            <w:r w:rsidR="00DA4C2E">
              <w:rPr>
                <w:rFonts w:ascii="Arial" w:hAnsi="Arial" w:cs="Arial"/>
                <w:sz w:val="24"/>
                <w:szCs w:val="24"/>
                <w:lang w:val="el-GR" w:eastAsia="el-GR"/>
              </w:rPr>
              <w:t>χρεώσεων</w:t>
            </w:r>
            <w:r w:rsidRPr="00304CD1">
              <w:rPr>
                <w:rFonts w:ascii="Arial" w:hAnsi="Arial" w:cs="Arial"/>
                <w:sz w:val="24"/>
                <w:szCs w:val="24"/>
                <w:lang w:val="el-GR" w:eastAsia="el-GR"/>
              </w:rPr>
              <w:t>, εγκαίρως πριν από την έναρξη ισχύος της εν λόγω μεταβολής.</w:t>
            </w:r>
          </w:p>
          <w:p w14:paraId="1202C56F" w14:textId="77777777" w:rsidR="00077E48" w:rsidRPr="00304CD1" w:rsidRDefault="00077E48" w:rsidP="00736F12">
            <w:pPr>
              <w:spacing w:after="0" w:line="360" w:lineRule="auto"/>
              <w:jc w:val="both"/>
              <w:rPr>
                <w:rFonts w:ascii="Arial" w:hAnsi="Arial" w:cs="Arial"/>
                <w:sz w:val="24"/>
                <w:szCs w:val="24"/>
                <w:lang w:val="el-GR" w:eastAsia="el-GR"/>
              </w:rPr>
            </w:pPr>
          </w:p>
          <w:p w14:paraId="673EA913" w14:textId="419CED78"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(3) Κατά παρέκκλιση από το εδάφιο (2), ο πιστωτής δύναται να παρέχει την ενημέρωση που αναφέρεται στο εν λόγω εδάφιο περιοδικά στον καταναλωτή, με τον τρόπο που προβλέπεται στο εδάφιο (1), όταν πληρούνται οι ακόλουθες προϋποθέσεις:</w:t>
            </w:r>
          </w:p>
          <w:p w14:paraId="613D74FE" w14:textId="77777777" w:rsidR="00077E48" w:rsidRPr="00304CD1" w:rsidRDefault="00077E48" w:rsidP="00736F12">
            <w:pPr>
              <w:spacing w:after="0" w:line="360" w:lineRule="auto"/>
              <w:jc w:val="both"/>
              <w:rPr>
                <w:rFonts w:ascii="Arial" w:hAnsi="Arial" w:cs="Arial"/>
                <w:sz w:val="24"/>
                <w:szCs w:val="24"/>
                <w:lang w:val="el-GR" w:eastAsia="el-GR"/>
              </w:rPr>
            </w:pPr>
          </w:p>
          <w:p w14:paraId="523B3D29" w14:textId="5E8F7C5F"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α) τα μέρη έχουν συμφωνήσει για την εν λόγω περιοδική ενημέρωση στη σύμβαση πίστωσης·</w:t>
            </w:r>
          </w:p>
          <w:p w14:paraId="4FEC1E37" w14:textId="77777777" w:rsidR="00077E48" w:rsidRPr="00304CD1" w:rsidRDefault="00077E48" w:rsidP="00736F12">
            <w:pPr>
              <w:spacing w:after="0" w:line="360" w:lineRule="auto"/>
              <w:jc w:val="both"/>
              <w:rPr>
                <w:rFonts w:ascii="Arial" w:hAnsi="Arial" w:cs="Arial"/>
                <w:sz w:val="24"/>
                <w:szCs w:val="24"/>
                <w:lang w:val="el-GR" w:eastAsia="el-GR"/>
              </w:rPr>
            </w:pPr>
          </w:p>
          <w:p w14:paraId="07113B3E" w14:textId="1038B295"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β) η μεταβολή του χρεωστικού επιτοκίου οφείλεται σε μεταβολή επιτοκίου αναφοράς·</w:t>
            </w:r>
          </w:p>
          <w:p w14:paraId="0FA1FD6D" w14:textId="77777777" w:rsidR="00077E48" w:rsidRPr="00304CD1" w:rsidRDefault="00077E48" w:rsidP="00736F12">
            <w:pPr>
              <w:spacing w:after="0" w:line="360" w:lineRule="auto"/>
              <w:jc w:val="both"/>
              <w:rPr>
                <w:rFonts w:ascii="Arial" w:hAnsi="Arial" w:cs="Arial"/>
                <w:sz w:val="24"/>
                <w:szCs w:val="24"/>
                <w:lang w:val="el-GR" w:eastAsia="el-GR"/>
              </w:rPr>
            </w:pPr>
          </w:p>
          <w:p w14:paraId="64B9B6C5" w14:textId="59A447EF"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γ) το νέο επιτόκιο αναφοράς δημοσιοποιείται καταλλήλως·</w:t>
            </w:r>
          </w:p>
          <w:p w14:paraId="6A3FACFB" w14:textId="77777777" w:rsidR="00077E48" w:rsidRPr="00304CD1" w:rsidRDefault="00077E48" w:rsidP="00736F12">
            <w:pPr>
              <w:spacing w:after="0" w:line="360" w:lineRule="auto"/>
              <w:jc w:val="both"/>
              <w:rPr>
                <w:rFonts w:ascii="Arial" w:hAnsi="Arial" w:cs="Arial"/>
                <w:sz w:val="24"/>
                <w:szCs w:val="24"/>
                <w:lang w:val="el-GR" w:eastAsia="el-GR"/>
              </w:rPr>
            </w:pPr>
          </w:p>
          <w:p w14:paraId="40A469B3" w14:textId="41A6E554"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δ) οι πληροφορίες σχετικά με το νέο επιτόκιο αναφοράς είναι επίσης διαθέσιμες:</w:t>
            </w:r>
          </w:p>
          <w:p w14:paraId="04BD3DB1" w14:textId="77777777" w:rsidR="00077E48" w:rsidRPr="00304CD1" w:rsidRDefault="00077E48" w:rsidP="00736F12">
            <w:pPr>
              <w:spacing w:after="0" w:line="360" w:lineRule="auto"/>
              <w:jc w:val="both"/>
              <w:rPr>
                <w:rFonts w:ascii="Arial" w:hAnsi="Arial" w:cs="Arial"/>
                <w:sz w:val="24"/>
                <w:szCs w:val="24"/>
                <w:lang w:val="el-GR" w:eastAsia="el-GR"/>
              </w:rPr>
            </w:pPr>
          </w:p>
          <w:p w14:paraId="23E27D93" w14:textId="1A536E3A"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i) στις εγκαταστάσεις του πιστωτή ·</w:t>
            </w:r>
          </w:p>
          <w:p w14:paraId="50D613E5" w14:textId="77777777" w:rsidR="00077E48" w:rsidRPr="00304CD1" w:rsidRDefault="00077E48" w:rsidP="00736F12">
            <w:pPr>
              <w:spacing w:after="0" w:line="360" w:lineRule="auto"/>
              <w:jc w:val="both"/>
              <w:rPr>
                <w:rFonts w:ascii="Arial" w:hAnsi="Arial" w:cs="Arial"/>
                <w:sz w:val="24"/>
                <w:szCs w:val="24"/>
                <w:lang w:val="el-GR" w:eastAsia="el-GR"/>
              </w:rPr>
            </w:pPr>
          </w:p>
          <w:p w14:paraId="653107DA" w14:textId="57B9A292" w:rsidR="00077E48" w:rsidRPr="00304CD1" w:rsidRDefault="00077E48" w:rsidP="00736F12">
            <w:pPr>
              <w:spacing w:after="0" w:line="360" w:lineRule="auto"/>
              <w:jc w:val="both"/>
              <w:rPr>
                <w:rFonts w:ascii="Arial" w:hAnsi="Arial" w:cs="Arial"/>
                <w:sz w:val="24"/>
                <w:szCs w:val="24"/>
                <w:lang w:val="el-GR" w:eastAsia="el-GR"/>
              </w:rPr>
            </w:pPr>
            <w:proofErr w:type="spellStart"/>
            <w:r w:rsidRPr="00304CD1">
              <w:rPr>
                <w:rFonts w:ascii="Arial" w:hAnsi="Arial" w:cs="Arial"/>
                <w:sz w:val="24"/>
                <w:szCs w:val="24"/>
                <w:lang w:val="el-GR" w:eastAsia="el-GR"/>
              </w:rPr>
              <w:t>ii</w:t>
            </w:r>
            <w:proofErr w:type="spellEnd"/>
            <w:r w:rsidRPr="00304CD1">
              <w:rPr>
                <w:rFonts w:ascii="Arial" w:hAnsi="Arial" w:cs="Arial"/>
                <w:sz w:val="24"/>
                <w:szCs w:val="24"/>
                <w:lang w:val="el-GR" w:eastAsia="el-GR"/>
              </w:rPr>
              <w:t xml:space="preserve">) όταν ο πιστωτής διαθέτει </w:t>
            </w:r>
            <w:proofErr w:type="spellStart"/>
            <w:r w:rsidRPr="00304CD1">
              <w:rPr>
                <w:rFonts w:ascii="Arial" w:hAnsi="Arial" w:cs="Arial"/>
                <w:sz w:val="24"/>
                <w:szCs w:val="24"/>
                <w:lang w:val="el-GR" w:eastAsia="el-GR"/>
              </w:rPr>
              <w:t>ιστότοπο</w:t>
            </w:r>
            <w:proofErr w:type="spellEnd"/>
            <w:r w:rsidRPr="00304CD1">
              <w:rPr>
                <w:rFonts w:ascii="Arial" w:hAnsi="Arial" w:cs="Arial"/>
                <w:sz w:val="24"/>
                <w:szCs w:val="24"/>
                <w:lang w:val="el-GR" w:eastAsia="el-GR"/>
              </w:rPr>
              <w:t xml:space="preserve">, στον συγκεκριμένο </w:t>
            </w:r>
            <w:proofErr w:type="spellStart"/>
            <w:r w:rsidRPr="00304CD1">
              <w:rPr>
                <w:rFonts w:ascii="Arial" w:hAnsi="Arial" w:cs="Arial"/>
                <w:sz w:val="24"/>
                <w:szCs w:val="24"/>
                <w:lang w:val="el-GR" w:eastAsia="el-GR"/>
              </w:rPr>
              <w:t>ιστότοπο</w:t>
            </w:r>
            <w:proofErr w:type="spellEnd"/>
            <w:r w:rsidRPr="00304CD1">
              <w:rPr>
                <w:rFonts w:ascii="Arial" w:hAnsi="Arial" w:cs="Arial"/>
                <w:sz w:val="24"/>
                <w:szCs w:val="24"/>
                <w:lang w:val="el-GR" w:eastAsia="el-GR"/>
              </w:rPr>
              <w:t>· και</w:t>
            </w:r>
          </w:p>
          <w:p w14:paraId="307742FF" w14:textId="77777777" w:rsidR="00077E48" w:rsidRPr="00304CD1" w:rsidRDefault="00077E48" w:rsidP="00736F12">
            <w:pPr>
              <w:spacing w:after="0" w:line="360" w:lineRule="auto"/>
              <w:jc w:val="both"/>
              <w:rPr>
                <w:rFonts w:ascii="Arial" w:hAnsi="Arial" w:cs="Arial"/>
                <w:sz w:val="24"/>
                <w:szCs w:val="24"/>
                <w:lang w:val="el-GR" w:eastAsia="el-GR"/>
              </w:rPr>
            </w:pPr>
          </w:p>
          <w:p w14:paraId="7812350F" w14:textId="213621BE" w:rsidR="00077E48" w:rsidRPr="00304CD1" w:rsidRDefault="00077E48" w:rsidP="00736F12">
            <w:pPr>
              <w:spacing w:after="0" w:line="360" w:lineRule="auto"/>
              <w:jc w:val="both"/>
              <w:rPr>
                <w:rFonts w:ascii="Arial" w:hAnsi="Arial" w:cs="Arial"/>
                <w:sz w:val="24"/>
                <w:szCs w:val="24"/>
                <w:lang w:val="el-GR" w:eastAsia="el-GR"/>
              </w:rPr>
            </w:pPr>
            <w:proofErr w:type="spellStart"/>
            <w:r w:rsidRPr="00304CD1">
              <w:rPr>
                <w:rFonts w:ascii="Arial" w:hAnsi="Arial" w:cs="Arial"/>
                <w:sz w:val="24"/>
                <w:szCs w:val="24"/>
                <w:lang w:val="el-GR" w:eastAsia="el-GR"/>
              </w:rPr>
              <w:t>iii</w:t>
            </w:r>
            <w:proofErr w:type="spellEnd"/>
            <w:r w:rsidRPr="00304CD1">
              <w:rPr>
                <w:rFonts w:ascii="Arial" w:hAnsi="Arial" w:cs="Arial"/>
                <w:sz w:val="24"/>
                <w:szCs w:val="24"/>
                <w:lang w:val="el-GR" w:eastAsia="el-GR"/>
              </w:rPr>
              <w:t xml:space="preserve">) όταν ο πιστωτής διαθέτει εφαρμογή για </w:t>
            </w:r>
            <w:r w:rsidR="00CB6A15">
              <w:rPr>
                <w:rFonts w:ascii="Arial" w:hAnsi="Arial" w:cs="Arial"/>
                <w:sz w:val="24"/>
                <w:szCs w:val="24"/>
                <w:lang w:val="el-GR" w:eastAsia="el-GR"/>
              </w:rPr>
              <w:t>φορητές συσκευές</w:t>
            </w:r>
            <w:r w:rsidRPr="00304CD1">
              <w:rPr>
                <w:rFonts w:ascii="Arial" w:hAnsi="Arial" w:cs="Arial"/>
                <w:sz w:val="24"/>
                <w:szCs w:val="24"/>
                <w:lang w:val="el-GR" w:eastAsia="el-GR"/>
              </w:rPr>
              <w:t xml:space="preserve">, μέσω της συγκεκριμένης εφαρμογής για </w:t>
            </w:r>
            <w:r w:rsidR="00CB6A15">
              <w:rPr>
                <w:rFonts w:ascii="Arial" w:hAnsi="Arial" w:cs="Arial"/>
                <w:sz w:val="24"/>
                <w:szCs w:val="24"/>
                <w:lang w:val="el-GR" w:eastAsia="el-GR"/>
              </w:rPr>
              <w:t>φορητές συσκευές</w:t>
            </w:r>
            <w:r w:rsidRPr="00304CD1">
              <w:rPr>
                <w:rFonts w:ascii="Arial" w:hAnsi="Arial" w:cs="Arial"/>
                <w:sz w:val="24"/>
                <w:szCs w:val="24"/>
                <w:lang w:val="el-GR" w:eastAsia="el-GR"/>
              </w:rPr>
              <w:t>.</w:t>
            </w:r>
          </w:p>
          <w:p w14:paraId="15C8F68C" w14:textId="77777777" w:rsidR="00077E48" w:rsidRPr="00304CD1" w:rsidRDefault="00077E48" w:rsidP="00736F12">
            <w:pPr>
              <w:spacing w:after="0" w:line="360" w:lineRule="auto"/>
              <w:jc w:val="both"/>
              <w:rPr>
                <w:rFonts w:ascii="Arial" w:hAnsi="Arial" w:cs="Arial"/>
                <w:sz w:val="24"/>
                <w:szCs w:val="24"/>
                <w:lang w:val="el-GR" w:eastAsia="el-GR"/>
              </w:rPr>
            </w:pPr>
          </w:p>
          <w:p w14:paraId="699CF388" w14:textId="394692C9"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(4)  Ο πιστωτής οφείλει να γνωστοποιεί στον καταναλωτή, με τον τρόπο που συμφωνήθηκε, κάθε μείωση ή ακύρωση του ορίου </w:t>
            </w:r>
            <w:proofErr w:type="spellStart"/>
            <w:r w:rsidRPr="00304CD1">
              <w:rPr>
                <w:rFonts w:ascii="Arial" w:hAnsi="Arial" w:cs="Arial"/>
                <w:sz w:val="24"/>
                <w:szCs w:val="24"/>
                <w:lang w:val="el-GR" w:eastAsia="el-GR"/>
              </w:rPr>
              <w:t>υπερανάληψης</w:t>
            </w:r>
            <w:proofErr w:type="spellEnd"/>
            <w:r w:rsidRPr="00304CD1">
              <w:rPr>
                <w:rFonts w:ascii="Arial" w:hAnsi="Arial" w:cs="Arial"/>
                <w:sz w:val="24"/>
                <w:szCs w:val="24"/>
                <w:lang w:val="el-GR" w:eastAsia="el-GR"/>
              </w:rPr>
              <w:t xml:space="preserve"> τουλάχιστον 30 ημέρες πριν από την ημέρα κατά την οποία αρχίζει να ισχύει η πραγματική μείωση ή ακύρωση του ορίου </w:t>
            </w:r>
            <w:proofErr w:type="spellStart"/>
            <w:r w:rsidRPr="00304CD1">
              <w:rPr>
                <w:rFonts w:ascii="Arial" w:hAnsi="Arial" w:cs="Arial"/>
                <w:sz w:val="24"/>
                <w:szCs w:val="24"/>
                <w:lang w:val="el-GR" w:eastAsia="el-GR"/>
              </w:rPr>
              <w:t>υπερανάληψης</w:t>
            </w:r>
            <w:proofErr w:type="spellEnd"/>
            <w:r w:rsidRPr="00304CD1">
              <w:rPr>
                <w:rFonts w:ascii="Arial" w:hAnsi="Arial" w:cs="Arial"/>
                <w:sz w:val="24"/>
                <w:szCs w:val="24"/>
                <w:lang w:val="el-GR" w:eastAsia="el-GR"/>
              </w:rPr>
              <w:t>.</w:t>
            </w:r>
          </w:p>
          <w:p w14:paraId="014C915E" w14:textId="77777777" w:rsidR="00077E48" w:rsidRPr="00304CD1" w:rsidRDefault="00077E48" w:rsidP="00736F12">
            <w:pPr>
              <w:spacing w:after="0" w:line="360" w:lineRule="auto"/>
              <w:jc w:val="both"/>
              <w:rPr>
                <w:rFonts w:ascii="Arial" w:hAnsi="Arial" w:cs="Arial"/>
                <w:sz w:val="24"/>
                <w:szCs w:val="24"/>
                <w:lang w:val="el-GR" w:eastAsia="el-GR"/>
              </w:rPr>
            </w:pPr>
          </w:p>
          <w:p w14:paraId="24605091" w14:textId="697E101E"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(5)  Όταν οι πιστωτές προβαίνουν σε μείωση ή ακύρωση του ορίου </w:t>
            </w:r>
            <w:proofErr w:type="spellStart"/>
            <w:r w:rsidRPr="00304CD1">
              <w:rPr>
                <w:rFonts w:ascii="Arial" w:hAnsi="Arial" w:cs="Arial"/>
                <w:sz w:val="24"/>
                <w:szCs w:val="24"/>
                <w:lang w:val="el-GR" w:eastAsia="el-GR"/>
              </w:rPr>
              <w:t>υπερανάληψης</w:t>
            </w:r>
            <w:proofErr w:type="spellEnd"/>
            <w:r w:rsidRPr="00304CD1">
              <w:rPr>
                <w:rFonts w:ascii="Arial" w:hAnsi="Arial" w:cs="Arial"/>
                <w:sz w:val="24"/>
                <w:szCs w:val="24"/>
                <w:lang w:val="el-GR" w:eastAsia="el-GR"/>
              </w:rPr>
              <w:t xml:space="preserve">, παρέχουν στον καταναλωτή, πριν από την </w:t>
            </w:r>
            <w:r w:rsidR="00DA4C2E">
              <w:rPr>
                <w:rFonts w:ascii="Arial" w:hAnsi="Arial" w:cs="Arial"/>
                <w:sz w:val="24"/>
                <w:szCs w:val="24"/>
                <w:lang w:val="el-GR" w:eastAsia="el-GR"/>
              </w:rPr>
              <w:t>προώθηση μέτρων εκτέλεσης ή νομικών διαδικασιών ανάκτησης</w:t>
            </w:r>
            <w:r w:rsidRPr="00304CD1">
              <w:rPr>
                <w:rFonts w:ascii="Arial" w:hAnsi="Arial" w:cs="Arial"/>
                <w:sz w:val="24"/>
                <w:szCs w:val="24"/>
                <w:lang w:val="el-GR" w:eastAsia="el-GR"/>
              </w:rPr>
              <w:t xml:space="preserve"> και χωρίς πρόσθετα έξοδα, τη δυνατότητα να αποπληρώσει </w:t>
            </w:r>
            <w:r>
              <w:rPr>
                <w:rFonts w:ascii="Arial" w:hAnsi="Arial" w:cs="Arial"/>
                <w:sz w:val="24"/>
                <w:szCs w:val="24"/>
                <w:lang w:val="el-GR" w:eastAsia="el-GR"/>
              </w:rPr>
              <w:t xml:space="preserve">το τρέχον </w:t>
            </w:r>
            <w:r w:rsidR="00DA4C2E">
              <w:rPr>
                <w:rFonts w:ascii="Arial" w:hAnsi="Arial" w:cs="Arial"/>
                <w:sz w:val="24"/>
                <w:szCs w:val="24"/>
                <w:lang w:val="el-GR" w:eastAsia="el-GR"/>
              </w:rPr>
              <w:t xml:space="preserve">χρεωστικό </w:t>
            </w:r>
            <w:r>
              <w:rPr>
                <w:rFonts w:ascii="Arial" w:hAnsi="Arial" w:cs="Arial"/>
                <w:sz w:val="24"/>
                <w:szCs w:val="24"/>
                <w:lang w:val="el-GR" w:eastAsia="el-GR"/>
              </w:rPr>
              <w:t>υπόλοιπο του λογαριασμού</w:t>
            </w:r>
            <w:r w:rsidRPr="00304CD1">
              <w:rPr>
                <w:rFonts w:ascii="Arial" w:hAnsi="Arial" w:cs="Arial"/>
                <w:sz w:val="24"/>
                <w:szCs w:val="24"/>
                <w:lang w:val="el-GR" w:eastAsia="el-GR"/>
              </w:rPr>
              <w:t xml:space="preserve"> έως το ποσό της εν λόγω μείωσης ή ακύρωσης.</w:t>
            </w:r>
          </w:p>
          <w:p w14:paraId="51185077" w14:textId="67C0C209" w:rsidR="00077E48" w:rsidRDefault="00077E48" w:rsidP="00736F12">
            <w:pPr>
              <w:spacing w:after="0" w:line="360" w:lineRule="auto"/>
              <w:jc w:val="both"/>
              <w:rPr>
                <w:rFonts w:ascii="Arial" w:hAnsi="Arial" w:cs="Arial"/>
                <w:sz w:val="24"/>
                <w:szCs w:val="24"/>
                <w:lang w:val="el-GR" w:eastAsia="el-GR"/>
              </w:rPr>
            </w:pPr>
          </w:p>
          <w:p w14:paraId="68E0C9CE" w14:textId="2B51FDCF" w:rsidR="00342F80" w:rsidRPr="00342F80" w:rsidRDefault="00342F80" w:rsidP="00342F80">
            <w:pPr>
              <w:spacing w:after="0" w:line="360" w:lineRule="auto"/>
              <w:jc w:val="both"/>
              <w:rPr>
                <w:rFonts w:ascii="Arial" w:hAnsi="Arial" w:cs="Arial"/>
                <w:sz w:val="24"/>
                <w:szCs w:val="24"/>
                <w:lang w:val="el-GR" w:eastAsia="el-GR"/>
              </w:rPr>
            </w:pPr>
            <w:r>
              <w:rPr>
                <w:rFonts w:ascii="Arial" w:hAnsi="Arial" w:cs="Arial"/>
                <w:sz w:val="24"/>
                <w:szCs w:val="24"/>
                <w:lang w:val="el-GR" w:eastAsia="el-GR"/>
              </w:rPr>
              <w:t>Νοείται ότι η</w:t>
            </w:r>
            <w:r w:rsidRPr="00342F80">
              <w:rPr>
                <w:rFonts w:ascii="Arial" w:hAnsi="Arial" w:cs="Arial"/>
                <w:sz w:val="24"/>
                <w:szCs w:val="24"/>
                <w:lang w:val="el-GR" w:eastAsia="el-GR"/>
              </w:rPr>
              <w:t xml:space="preserve"> εν λόγω</w:t>
            </w:r>
            <w:r>
              <w:rPr>
                <w:rFonts w:ascii="Arial" w:hAnsi="Arial" w:cs="Arial"/>
                <w:sz w:val="24"/>
                <w:szCs w:val="24"/>
                <w:lang w:val="el-GR" w:eastAsia="el-GR"/>
              </w:rPr>
              <w:t xml:space="preserve"> </w:t>
            </w:r>
            <w:r w:rsidRPr="00342F80">
              <w:rPr>
                <w:rFonts w:ascii="Arial" w:hAnsi="Arial" w:cs="Arial"/>
                <w:sz w:val="24"/>
                <w:szCs w:val="24"/>
                <w:lang w:val="el-GR" w:eastAsia="el-GR"/>
              </w:rPr>
              <w:t>αποπληρωμή γίνεται σε 12 ισόποσες μηνιαίες δόσεις, εκτός αν ο καταναλωτής επιλέξει να προβεί σε πρόωρη εξόφληση, με το</w:t>
            </w:r>
            <w:r>
              <w:rPr>
                <w:rFonts w:ascii="Arial" w:hAnsi="Arial" w:cs="Arial"/>
                <w:sz w:val="24"/>
                <w:szCs w:val="24"/>
                <w:lang w:val="el-GR" w:eastAsia="el-GR"/>
              </w:rPr>
              <w:t xml:space="preserve"> </w:t>
            </w:r>
            <w:r w:rsidRPr="00342F80">
              <w:rPr>
                <w:rFonts w:ascii="Arial" w:hAnsi="Arial" w:cs="Arial"/>
                <w:sz w:val="24"/>
                <w:szCs w:val="24"/>
                <w:lang w:val="el-GR" w:eastAsia="el-GR"/>
              </w:rPr>
              <w:t xml:space="preserve">χρεωστικό επιτόκιο που ισχύει για </w:t>
            </w:r>
            <w:r w:rsidR="00DA4C2E">
              <w:rPr>
                <w:rFonts w:ascii="Arial" w:hAnsi="Arial" w:cs="Arial"/>
                <w:sz w:val="24"/>
                <w:szCs w:val="24"/>
                <w:lang w:val="el-GR" w:eastAsia="el-GR"/>
              </w:rPr>
              <w:t>το όριο</w:t>
            </w:r>
            <w:r w:rsidRPr="00342F80">
              <w:rPr>
                <w:rFonts w:ascii="Arial" w:hAnsi="Arial" w:cs="Arial"/>
                <w:sz w:val="24"/>
                <w:szCs w:val="24"/>
                <w:lang w:val="el-GR" w:eastAsia="el-GR"/>
              </w:rPr>
              <w:t xml:space="preserve"> </w:t>
            </w:r>
            <w:proofErr w:type="spellStart"/>
            <w:r w:rsidRPr="00342F80">
              <w:rPr>
                <w:rFonts w:ascii="Arial" w:hAnsi="Arial" w:cs="Arial"/>
                <w:sz w:val="24"/>
                <w:szCs w:val="24"/>
                <w:lang w:val="el-GR" w:eastAsia="el-GR"/>
              </w:rPr>
              <w:t>υπερανάληψης</w:t>
            </w:r>
            <w:proofErr w:type="spellEnd"/>
            <w:r w:rsidRPr="00342F80">
              <w:rPr>
                <w:rFonts w:ascii="Arial" w:hAnsi="Arial" w:cs="Arial"/>
                <w:sz w:val="24"/>
                <w:szCs w:val="24"/>
                <w:lang w:val="el-GR" w:eastAsia="el-GR"/>
              </w:rPr>
              <w:t>.</w:t>
            </w:r>
          </w:p>
          <w:p w14:paraId="6A0F8D7A" w14:textId="77777777" w:rsidR="00077E48" w:rsidRPr="00304CD1" w:rsidRDefault="00077E48" w:rsidP="00736F12">
            <w:pPr>
              <w:spacing w:after="0" w:line="360" w:lineRule="auto"/>
              <w:jc w:val="both"/>
              <w:rPr>
                <w:rFonts w:ascii="Arial" w:hAnsi="Arial" w:cs="Arial"/>
                <w:sz w:val="24"/>
                <w:szCs w:val="24"/>
                <w:lang w:val="el-GR" w:eastAsia="el-GR"/>
              </w:rPr>
            </w:pPr>
          </w:p>
          <w:p w14:paraId="0637A895" w14:textId="516A8454" w:rsidR="00077E48" w:rsidRPr="00342F80" w:rsidRDefault="00077E48" w:rsidP="001016DA">
            <w:pPr>
              <w:spacing w:after="0" w:line="360" w:lineRule="auto"/>
              <w:jc w:val="both"/>
              <w:rPr>
                <w:rFonts w:ascii="Arial" w:hAnsi="Arial" w:cs="Arial"/>
                <w:color w:val="FF0000"/>
                <w:sz w:val="24"/>
                <w:szCs w:val="24"/>
                <w:lang w:val="el-GR" w:eastAsia="el-GR"/>
              </w:rPr>
            </w:pPr>
            <w:r w:rsidRPr="00304CD1">
              <w:rPr>
                <w:rFonts w:ascii="Arial" w:hAnsi="Arial" w:cs="Arial"/>
                <w:sz w:val="24"/>
                <w:szCs w:val="24"/>
                <w:lang w:val="el-GR" w:eastAsia="el-GR"/>
              </w:rPr>
              <w:t xml:space="preserve">(6) </w:t>
            </w:r>
            <w:r w:rsidR="0078727E">
              <w:rPr>
                <w:rFonts w:ascii="Arial" w:hAnsi="Arial" w:cs="Arial"/>
                <w:sz w:val="24"/>
                <w:szCs w:val="24"/>
                <w:lang w:val="el-GR" w:eastAsia="el-GR"/>
              </w:rPr>
              <w:t xml:space="preserve">Όταν οι πιστωτές </w:t>
            </w:r>
            <w:r w:rsidR="001016DA">
              <w:rPr>
                <w:rFonts w:ascii="Arial" w:hAnsi="Arial" w:cs="Arial"/>
                <w:sz w:val="24"/>
                <w:szCs w:val="24"/>
                <w:lang w:val="el-GR" w:eastAsia="el-GR"/>
              </w:rPr>
              <w:t>διαπιστώσουν</w:t>
            </w:r>
            <w:r w:rsidRPr="00304CD1">
              <w:rPr>
                <w:rFonts w:ascii="Arial" w:hAnsi="Arial" w:cs="Arial"/>
                <w:sz w:val="24"/>
                <w:szCs w:val="24"/>
                <w:lang w:val="el-GR" w:eastAsia="el-GR"/>
              </w:rPr>
              <w:t xml:space="preserve"> ότι υπάρχει σημαντικός κίνδυνος ο καταναλωτής να αντιμετωπίσει οικονομικές δυσκολίες και να παρουσιάσει καθυστερήσεις </w:t>
            </w:r>
            <w:r>
              <w:rPr>
                <w:rFonts w:ascii="Arial" w:hAnsi="Arial" w:cs="Arial"/>
                <w:sz w:val="24"/>
                <w:szCs w:val="24"/>
                <w:lang w:val="el-GR" w:eastAsia="el-GR"/>
              </w:rPr>
              <w:t xml:space="preserve">με το πρόγραμμα αποπληρωμής που αναφέρεται </w:t>
            </w:r>
            <w:r w:rsidR="0078727E">
              <w:rPr>
                <w:rFonts w:ascii="Arial" w:hAnsi="Arial" w:cs="Arial"/>
                <w:sz w:val="24"/>
                <w:szCs w:val="24"/>
                <w:lang w:val="el-GR" w:eastAsia="el-GR"/>
              </w:rPr>
              <w:t>στο</w:t>
            </w:r>
            <w:r>
              <w:rPr>
                <w:rFonts w:ascii="Arial" w:hAnsi="Arial" w:cs="Arial"/>
                <w:sz w:val="24"/>
                <w:szCs w:val="24"/>
                <w:lang w:val="el-GR" w:eastAsia="el-GR"/>
              </w:rPr>
              <w:t xml:space="preserve"> εδ</w:t>
            </w:r>
            <w:r w:rsidR="0078727E">
              <w:rPr>
                <w:rFonts w:ascii="Arial" w:hAnsi="Arial" w:cs="Arial"/>
                <w:sz w:val="24"/>
                <w:szCs w:val="24"/>
                <w:lang w:val="el-GR" w:eastAsia="el-GR"/>
              </w:rPr>
              <w:t>άφιο</w:t>
            </w:r>
            <w:r>
              <w:rPr>
                <w:rFonts w:ascii="Arial" w:hAnsi="Arial" w:cs="Arial"/>
                <w:sz w:val="24"/>
                <w:szCs w:val="24"/>
                <w:lang w:val="el-GR" w:eastAsia="el-GR"/>
              </w:rPr>
              <w:t xml:space="preserve"> (5), </w:t>
            </w:r>
            <w:r w:rsidRPr="00304CD1">
              <w:rPr>
                <w:rFonts w:ascii="Arial" w:hAnsi="Arial" w:cs="Arial"/>
                <w:sz w:val="24"/>
                <w:szCs w:val="24"/>
                <w:lang w:val="el-GR" w:eastAsia="el-GR"/>
              </w:rPr>
              <w:t>ο πιστωτής επικοινωνεί με τον καταναλωτή και</w:t>
            </w:r>
            <w:r w:rsidR="001016DA">
              <w:rPr>
                <w:rFonts w:ascii="Arial" w:hAnsi="Arial" w:cs="Arial"/>
                <w:sz w:val="24"/>
                <w:szCs w:val="24"/>
                <w:lang w:val="el-GR" w:eastAsia="el-GR"/>
              </w:rPr>
              <w:t xml:space="preserve"> </w:t>
            </w:r>
            <w:r w:rsidRPr="00304CD1">
              <w:rPr>
                <w:rFonts w:ascii="Arial" w:hAnsi="Arial" w:cs="Arial"/>
                <w:sz w:val="24"/>
                <w:szCs w:val="24"/>
                <w:lang w:val="el-GR" w:eastAsia="el-GR"/>
              </w:rPr>
              <w:t>παρέχει στον καταναλωτή βιώσιμο πρόγραμμα αποπληρωμής</w:t>
            </w:r>
            <w:r w:rsidR="001016DA">
              <w:rPr>
                <w:rFonts w:ascii="Arial" w:hAnsi="Arial" w:cs="Arial"/>
                <w:sz w:val="24"/>
                <w:szCs w:val="24"/>
                <w:lang w:val="el-GR" w:eastAsia="el-GR"/>
              </w:rPr>
              <w:t>.</w:t>
            </w:r>
          </w:p>
          <w:p w14:paraId="75A11A83" w14:textId="77777777" w:rsidR="00077E48" w:rsidRDefault="00077E48" w:rsidP="00736F12">
            <w:pPr>
              <w:spacing w:after="0" w:line="360" w:lineRule="auto"/>
              <w:jc w:val="both"/>
              <w:rPr>
                <w:rFonts w:ascii="Arial" w:hAnsi="Arial" w:cs="Arial"/>
                <w:sz w:val="24"/>
                <w:szCs w:val="24"/>
                <w:lang w:val="el-GR" w:eastAsia="el-GR"/>
              </w:rPr>
            </w:pPr>
          </w:p>
          <w:p w14:paraId="6EE6B604" w14:textId="797DE764" w:rsidR="00DE412B" w:rsidRPr="00AF3C33" w:rsidRDefault="00077E48" w:rsidP="00594B7A">
            <w:pPr>
              <w:spacing w:after="0" w:line="360" w:lineRule="auto"/>
              <w:jc w:val="both"/>
              <w:rPr>
                <w:rFonts w:ascii="Arial" w:hAnsi="Arial" w:cs="Arial"/>
                <w:sz w:val="24"/>
                <w:szCs w:val="24"/>
                <w:lang w:val="el-GR" w:eastAsia="el-GR"/>
              </w:rPr>
            </w:pPr>
            <w:r>
              <w:rPr>
                <w:rFonts w:ascii="Arial" w:hAnsi="Arial" w:cs="Arial"/>
                <w:sz w:val="24"/>
                <w:szCs w:val="24"/>
                <w:lang w:val="el-GR" w:eastAsia="el-GR"/>
              </w:rPr>
              <w:t xml:space="preserve">Νοείται ότι κατά την επικοινωνία και </w:t>
            </w:r>
            <w:r w:rsidR="001016DA">
              <w:rPr>
                <w:rFonts w:ascii="Arial" w:hAnsi="Arial" w:cs="Arial"/>
                <w:sz w:val="24"/>
                <w:szCs w:val="24"/>
                <w:lang w:val="el-GR" w:eastAsia="el-GR"/>
              </w:rPr>
              <w:t xml:space="preserve">τις </w:t>
            </w:r>
            <w:r>
              <w:rPr>
                <w:rFonts w:ascii="Arial" w:hAnsi="Arial" w:cs="Arial"/>
                <w:sz w:val="24"/>
                <w:szCs w:val="24"/>
                <w:lang w:val="el-GR" w:eastAsia="el-GR"/>
              </w:rPr>
              <w:t>ενέργειες στα στάδια προ-καθυστερήσεων και καθυστερήσεων, θα πρέπει οι πιστωτές να συμμορφώνονται με Οδηγίες που δύνανται να εκδίδουν οι αρμόδιες αρχές.</w:t>
            </w:r>
          </w:p>
        </w:tc>
        <w:tc>
          <w:tcPr>
            <w:tcW w:w="7595" w:type="dxa"/>
          </w:tcPr>
          <w:p w14:paraId="412EF422" w14:textId="77777777" w:rsidR="00077E48" w:rsidRPr="00304CD1" w:rsidRDefault="00077E48" w:rsidP="00736F12">
            <w:pPr>
              <w:spacing w:after="0" w:line="360" w:lineRule="auto"/>
              <w:jc w:val="both"/>
              <w:rPr>
                <w:rFonts w:ascii="Arial" w:hAnsi="Arial" w:cs="Arial"/>
                <w:sz w:val="24"/>
                <w:szCs w:val="24"/>
                <w:lang w:val="el-GR" w:eastAsia="el-GR"/>
              </w:rPr>
            </w:pPr>
          </w:p>
        </w:tc>
      </w:tr>
      <w:tr w:rsidR="00077E48" w:rsidRPr="006C1DAB" w14:paraId="393EF9E2" w14:textId="4158876E" w:rsidTr="00077E48">
        <w:trPr>
          <w:trHeight w:val="227"/>
        </w:trPr>
        <w:tc>
          <w:tcPr>
            <w:tcW w:w="2302" w:type="dxa"/>
          </w:tcPr>
          <w:p w14:paraId="14A1244E" w14:textId="77777777" w:rsidR="00077E48"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Υπέρβαση</w:t>
            </w:r>
            <w:r>
              <w:rPr>
                <w:rFonts w:ascii="Arial" w:hAnsi="Arial" w:cs="Arial"/>
                <w:sz w:val="20"/>
                <w:szCs w:val="20"/>
                <w:lang w:val="el-GR"/>
              </w:rPr>
              <w:t>.</w:t>
            </w:r>
          </w:p>
          <w:p w14:paraId="1BE3C96C" w14:textId="77777777" w:rsidR="00A21394" w:rsidRDefault="00A21394" w:rsidP="00736F12">
            <w:pPr>
              <w:spacing w:after="0" w:line="360" w:lineRule="auto"/>
              <w:rPr>
                <w:rFonts w:ascii="Arial" w:hAnsi="Arial" w:cs="Arial"/>
                <w:sz w:val="20"/>
                <w:szCs w:val="20"/>
                <w:lang w:val="el-GR"/>
              </w:rPr>
            </w:pPr>
          </w:p>
          <w:p w14:paraId="47057C10" w14:textId="77777777" w:rsidR="00A21394" w:rsidRDefault="00A21394" w:rsidP="00736F12">
            <w:pPr>
              <w:spacing w:after="0" w:line="360" w:lineRule="auto"/>
              <w:rPr>
                <w:rFonts w:ascii="Arial" w:hAnsi="Arial" w:cs="Arial"/>
                <w:sz w:val="20"/>
                <w:szCs w:val="20"/>
                <w:lang w:val="el-GR"/>
              </w:rPr>
            </w:pPr>
          </w:p>
          <w:p w14:paraId="09343CB4" w14:textId="77777777" w:rsidR="00A21394" w:rsidRDefault="00A21394" w:rsidP="00736F12">
            <w:pPr>
              <w:spacing w:after="0" w:line="360" w:lineRule="auto"/>
              <w:rPr>
                <w:rFonts w:ascii="Arial" w:hAnsi="Arial" w:cs="Arial"/>
                <w:sz w:val="20"/>
                <w:szCs w:val="20"/>
                <w:lang w:val="el-GR"/>
              </w:rPr>
            </w:pPr>
          </w:p>
          <w:p w14:paraId="699FB7A1" w14:textId="77777777" w:rsidR="00A21394" w:rsidRDefault="00A21394" w:rsidP="00736F12">
            <w:pPr>
              <w:spacing w:after="0" w:line="360" w:lineRule="auto"/>
              <w:rPr>
                <w:rFonts w:ascii="Arial" w:hAnsi="Arial" w:cs="Arial"/>
                <w:sz w:val="20"/>
                <w:szCs w:val="20"/>
                <w:lang w:val="el-GR"/>
              </w:rPr>
            </w:pPr>
          </w:p>
          <w:p w14:paraId="5A4D7956" w14:textId="77777777" w:rsidR="00A21394" w:rsidRDefault="00A21394" w:rsidP="00736F12">
            <w:pPr>
              <w:spacing w:after="0" w:line="360" w:lineRule="auto"/>
              <w:rPr>
                <w:rFonts w:ascii="Arial" w:hAnsi="Arial" w:cs="Arial"/>
                <w:sz w:val="20"/>
                <w:szCs w:val="20"/>
                <w:lang w:val="el-GR"/>
              </w:rPr>
            </w:pPr>
          </w:p>
          <w:p w14:paraId="27051144" w14:textId="77777777" w:rsidR="00A21394" w:rsidRDefault="00A21394" w:rsidP="00736F12">
            <w:pPr>
              <w:spacing w:after="0" w:line="360" w:lineRule="auto"/>
              <w:rPr>
                <w:rFonts w:ascii="Arial" w:hAnsi="Arial" w:cs="Arial"/>
                <w:sz w:val="20"/>
                <w:szCs w:val="20"/>
                <w:lang w:val="el-GR"/>
              </w:rPr>
            </w:pPr>
          </w:p>
          <w:p w14:paraId="6B9AF727" w14:textId="77777777" w:rsidR="00A21394" w:rsidRDefault="00A21394" w:rsidP="00736F12">
            <w:pPr>
              <w:spacing w:after="0" w:line="360" w:lineRule="auto"/>
              <w:rPr>
                <w:rFonts w:ascii="Arial" w:hAnsi="Arial" w:cs="Arial"/>
                <w:sz w:val="20"/>
                <w:szCs w:val="20"/>
                <w:lang w:val="el-GR"/>
              </w:rPr>
            </w:pPr>
          </w:p>
          <w:p w14:paraId="66BAA6EB" w14:textId="77777777" w:rsidR="00A21394" w:rsidRDefault="00A21394" w:rsidP="00736F12">
            <w:pPr>
              <w:spacing w:after="0" w:line="360" w:lineRule="auto"/>
              <w:rPr>
                <w:rFonts w:ascii="Arial" w:hAnsi="Arial" w:cs="Arial"/>
                <w:sz w:val="20"/>
                <w:szCs w:val="20"/>
                <w:lang w:val="el-GR"/>
              </w:rPr>
            </w:pPr>
          </w:p>
          <w:p w14:paraId="6F95707B" w14:textId="77777777" w:rsidR="00A21394" w:rsidRDefault="00A21394" w:rsidP="00736F12">
            <w:pPr>
              <w:spacing w:after="0" w:line="360" w:lineRule="auto"/>
              <w:rPr>
                <w:rFonts w:ascii="Arial" w:hAnsi="Arial" w:cs="Arial"/>
                <w:sz w:val="20"/>
                <w:szCs w:val="20"/>
                <w:lang w:val="el-GR"/>
              </w:rPr>
            </w:pPr>
          </w:p>
          <w:p w14:paraId="1F54A340" w14:textId="77777777" w:rsidR="00A21394" w:rsidRDefault="00A21394" w:rsidP="00736F12">
            <w:pPr>
              <w:spacing w:after="0" w:line="360" w:lineRule="auto"/>
              <w:rPr>
                <w:rFonts w:ascii="Arial" w:hAnsi="Arial" w:cs="Arial"/>
                <w:sz w:val="20"/>
                <w:szCs w:val="20"/>
                <w:lang w:val="el-GR"/>
              </w:rPr>
            </w:pPr>
          </w:p>
          <w:p w14:paraId="792FF2E1" w14:textId="77777777" w:rsidR="00A21394" w:rsidRDefault="00A21394" w:rsidP="00736F12">
            <w:pPr>
              <w:spacing w:after="0" w:line="360" w:lineRule="auto"/>
              <w:rPr>
                <w:rFonts w:ascii="Arial" w:hAnsi="Arial" w:cs="Arial"/>
                <w:sz w:val="20"/>
                <w:szCs w:val="20"/>
                <w:lang w:val="el-GR"/>
              </w:rPr>
            </w:pPr>
          </w:p>
          <w:p w14:paraId="02CDE14F" w14:textId="77777777" w:rsidR="00A21394" w:rsidRDefault="00A21394" w:rsidP="00736F12">
            <w:pPr>
              <w:spacing w:after="0" w:line="360" w:lineRule="auto"/>
              <w:rPr>
                <w:rFonts w:ascii="Arial" w:hAnsi="Arial" w:cs="Arial"/>
                <w:sz w:val="20"/>
                <w:szCs w:val="20"/>
                <w:lang w:val="el-GR"/>
              </w:rPr>
            </w:pPr>
          </w:p>
          <w:p w14:paraId="26599C43" w14:textId="77777777" w:rsidR="00A21394" w:rsidRDefault="00A21394" w:rsidP="00736F12">
            <w:pPr>
              <w:spacing w:after="0" w:line="360" w:lineRule="auto"/>
              <w:rPr>
                <w:rFonts w:ascii="Arial" w:hAnsi="Arial" w:cs="Arial"/>
                <w:sz w:val="20"/>
                <w:szCs w:val="20"/>
                <w:lang w:val="el-GR"/>
              </w:rPr>
            </w:pPr>
          </w:p>
          <w:p w14:paraId="7C23BBA9" w14:textId="77777777" w:rsidR="00A21394" w:rsidRDefault="00A21394" w:rsidP="00736F12">
            <w:pPr>
              <w:spacing w:after="0" w:line="360" w:lineRule="auto"/>
              <w:rPr>
                <w:rFonts w:ascii="Arial" w:hAnsi="Arial" w:cs="Arial"/>
                <w:sz w:val="20"/>
                <w:szCs w:val="20"/>
                <w:lang w:val="el-GR"/>
              </w:rPr>
            </w:pPr>
          </w:p>
          <w:p w14:paraId="07E8E90A" w14:textId="77777777" w:rsidR="00A21394" w:rsidRDefault="00A21394" w:rsidP="00736F12">
            <w:pPr>
              <w:spacing w:after="0" w:line="360" w:lineRule="auto"/>
              <w:rPr>
                <w:rFonts w:ascii="Arial" w:hAnsi="Arial" w:cs="Arial"/>
                <w:sz w:val="20"/>
                <w:szCs w:val="20"/>
                <w:lang w:val="el-GR"/>
              </w:rPr>
            </w:pPr>
          </w:p>
          <w:p w14:paraId="09960B06" w14:textId="77777777" w:rsidR="00A21394" w:rsidRDefault="00A21394" w:rsidP="00736F12">
            <w:pPr>
              <w:spacing w:after="0" w:line="360" w:lineRule="auto"/>
              <w:rPr>
                <w:rFonts w:ascii="Arial" w:hAnsi="Arial" w:cs="Arial"/>
                <w:sz w:val="20"/>
                <w:szCs w:val="20"/>
                <w:lang w:val="el-GR"/>
              </w:rPr>
            </w:pPr>
          </w:p>
          <w:p w14:paraId="7844ED6D" w14:textId="77777777" w:rsidR="00A21394" w:rsidRDefault="00A21394" w:rsidP="00736F12">
            <w:pPr>
              <w:spacing w:after="0" w:line="360" w:lineRule="auto"/>
              <w:rPr>
                <w:rFonts w:ascii="Arial" w:hAnsi="Arial" w:cs="Arial"/>
                <w:sz w:val="20"/>
                <w:szCs w:val="20"/>
                <w:lang w:val="el-GR"/>
              </w:rPr>
            </w:pPr>
          </w:p>
          <w:p w14:paraId="6F7ACEFA" w14:textId="77777777" w:rsidR="00A21394" w:rsidRDefault="00A21394" w:rsidP="00736F12">
            <w:pPr>
              <w:spacing w:after="0" w:line="360" w:lineRule="auto"/>
              <w:rPr>
                <w:rFonts w:ascii="Arial" w:hAnsi="Arial" w:cs="Arial"/>
                <w:sz w:val="20"/>
                <w:szCs w:val="20"/>
                <w:lang w:val="el-GR"/>
              </w:rPr>
            </w:pPr>
          </w:p>
          <w:p w14:paraId="5E4F4856" w14:textId="77777777" w:rsidR="00A21394" w:rsidRDefault="00A21394" w:rsidP="00736F12">
            <w:pPr>
              <w:spacing w:after="0" w:line="360" w:lineRule="auto"/>
              <w:rPr>
                <w:rFonts w:ascii="Arial" w:hAnsi="Arial" w:cs="Arial"/>
                <w:sz w:val="20"/>
                <w:szCs w:val="20"/>
                <w:lang w:val="el-GR"/>
              </w:rPr>
            </w:pPr>
          </w:p>
          <w:p w14:paraId="12C23E16" w14:textId="77777777" w:rsidR="00A21394" w:rsidRDefault="00A21394" w:rsidP="00736F12">
            <w:pPr>
              <w:spacing w:after="0" w:line="360" w:lineRule="auto"/>
              <w:rPr>
                <w:rFonts w:ascii="Arial" w:hAnsi="Arial" w:cs="Arial"/>
                <w:sz w:val="20"/>
                <w:szCs w:val="20"/>
                <w:lang w:val="el-GR"/>
              </w:rPr>
            </w:pPr>
          </w:p>
          <w:p w14:paraId="36F3DD08" w14:textId="77777777" w:rsidR="00A21394" w:rsidRDefault="00A21394" w:rsidP="00736F12">
            <w:pPr>
              <w:spacing w:after="0" w:line="360" w:lineRule="auto"/>
              <w:rPr>
                <w:rFonts w:ascii="Arial" w:hAnsi="Arial" w:cs="Arial"/>
                <w:sz w:val="20"/>
                <w:szCs w:val="20"/>
                <w:lang w:val="el-GR"/>
              </w:rPr>
            </w:pPr>
          </w:p>
          <w:p w14:paraId="141E1B0F" w14:textId="77777777" w:rsidR="00A21394" w:rsidRDefault="00A21394" w:rsidP="00736F12">
            <w:pPr>
              <w:spacing w:after="0" w:line="360" w:lineRule="auto"/>
              <w:rPr>
                <w:rFonts w:ascii="Arial" w:hAnsi="Arial" w:cs="Arial"/>
                <w:sz w:val="20"/>
                <w:szCs w:val="20"/>
                <w:lang w:val="el-GR"/>
              </w:rPr>
            </w:pPr>
          </w:p>
          <w:p w14:paraId="5258D00E" w14:textId="77777777" w:rsidR="00A21394" w:rsidRDefault="00A21394" w:rsidP="00736F12">
            <w:pPr>
              <w:spacing w:after="0" w:line="360" w:lineRule="auto"/>
              <w:rPr>
                <w:rFonts w:ascii="Arial" w:hAnsi="Arial" w:cs="Arial"/>
                <w:sz w:val="20"/>
                <w:szCs w:val="20"/>
                <w:lang w:val="el-GR"/>
              </w:rPr>
            </w:pPr>
          </w:p>
          <w:p w14:paraId="0F4BC17E" w14:textId="77777777" w:rsidR="00A21394" w:rsidRDefault="00A21394" w:rsidP="00736F12">
            <w:pPr>
              <w:spacing w:after="0" w:line="360" w:lineRule="auto"/>
              <w:rPr>
                <w:rFonts w:ascii="Arial" w:hAnsi="Arial" w:cs="Arial"/>
                <w:sz w:val="20"/>
                <w:szCs w:val="20"/>
                <w:lang w:val="el-GR"/>
              </w:rPr>
            </w:pPr>
          </w:p>
          <w:p w14:paraId="12F30674" w14:textId="77777777" w:rsidR="00A21394" w:rsidRDefault="00A21394" w:rsidP="00736F12">
            <w:pPr>
              <w:spacing w:after="0" w:line="360" w:lineRule="auto"/>
              <w:rPr>
                <w:rFonts w:ascii="Arial" w:hAnsi="Arial" w:cs="Arial"/>
                <w:sz w:val="20"/>
                <w:szCs w:val="20"/>
                <w:lang w:val="el-GR"/>
              </w:rPr>
            </w:pPr>
          </w:p>
          <w:p w14:paraId="33A1683C" w14:textId="77777777" w:rsidR="00A21394" w:rsidRDefault="00A21394" w:rsidP="00736F12">
            <w:pPr>
              <w:spacing w:after="0" w:line="360" w:lineRule="auto"/>
              <w:rPr>
                <w:rFonts w:ascii="Arial" w:hAnsi="Arial" w:cs="Arial"/>
                <w:sz w:val="20"/>
                <w:szCs w:val="20"/>
                <w:lang w:val="el-GR"/>
              </w:rPr>
            </w:pPr>
          </w:p>
          <w:p w14:paraId="78988361" w14:textId="77777777" w:rsidR="00A21394" w:rsidRDefault="00A21394" w:rsidP="00736F12">
            <w:pPr>
              <w:spacing w:after="0" w:line="360" w:lineRule="auto"/>
              <w:rPr>
                <w:rFonts w:ascii="Arial" w:hAnsi="Arial" w:cs="Arial"/>
                <w:sz w:val="20"/>
                <w:szCs w:val="20"/>
                <w:lang w:val="el-GR"/>
              </w:rPr>
            </w:pPr>
          </w:p>
          <w:p w14:paraId="0ED38D6C" w14:textId="77777777" w:rsidR="00A21394" w:rsidRDefault="00A21394" w:rsidP="00736F12">
            <w:pPr>
              <w:spacing w:after="0" w:line="360" w:lineRule="auto"/>
              <w:rPr>
                <w:rFonts w:ascii="Arial" w:hAnsi="Arial" w:cs="Arial"/>
                <w:sz w:val="20"/>
                <w:szCs w:val="20"/>
                <w:lang w:val="el-GR"/>
              </w:rPr>
            </w:pPr>
          </w:p>
          <w:p w14:paraId="431495EC" w14:textId="77777777" w:rsidR="00A21394" w:rsidRDefault="00A21394" w:rsidP="00736F12">
            <w:pPr>
              <w:spacing w:after="0" w:line="360" w:lineRule="auto"/>
              <w:rPr>
                <w:rFonts w:ascii="Arial" w:hAnsi="Arial" w:cs="Arial"/>
                <w:sz w:val="20"/>
                <w:szCs w:val="20"/>
                <w:lang w:val="el-GR"/>
              </w:rPr>
            </w:pPr>
          </w:p>
          <w:p w14:paraId="296E4E6F" w14:textId="77777777" w:rsidR="00A21394" w:rsidRDefault="00A21394" w:rsidP="00736F12">
            <w:pPr>
              <w:spacing w:after="0" w:line="360" w:lineRule="auto"/>
              <w:rPr>
                <w:rFonts w:ascii="Arial" w:hAnsi="Arial" w:cs="Arial"/>
                <w:sz w:val="20"/>
                <w:szCs w:val="20"/>
                <w:lang w:val="el-GR"/>
              </w:rPr>
            </w:pPr>
          </w:p>
          <w:p w14:paraId="7AC7B071" w14:textId="77777777" w:rsidR="00A21394" w:rsidRDefault="00A21394" w:rsidP="00736F12">
            <w:pPr>
              <w:spacing w:after="0" w:line="360" w:lineRule="auto"/>
              <w:rPr>
                <w:rFonts w:ascii="Arial" w:hAnsi="Arial" w:cs="Arial"/>
                <w:sz w:val="20"/>
                <w:szCs w:val="20"/>
                <w:lang w:val="el-GR"/>
              </w:rPr>
            </w:pPr>
          </w:p>
          <w:p w14:paraId="071E9556" w14:textId="77777777" w:rsidR="00A21394" w:rsidRDefault="00A21394" w:rsidP="00736F12">
            <w:pPr>
              <w:spacing w:after="0" w:line="360" w:lineRule="auto"/>
              <w:rPr>
                <w:rFonts w:ascii="Arial" w:hAnsi="Arial" w:cs="Arial"/>
                <w:sz w:val="20"/>
                <w:szCs w:val="20"/>
                <w:lang w:val="el-GR"/>
              </w:rPr>
            </w:pPr>
          </w:p>
          <w:p w14:paraId="164E78EC" w14:textId="77777777" w:rsidR="00A21394" w:rsidRDefault="00A21394" w:rsidP="00736F12">
            <w:pPr>
              <w:spacing w:after="0" w:line="360" w:lineRule="auto"/>
              <w:rPr>
                <w:rFonts w:ascii="Arial" w:hAnsi="Arial" w:cs="Arial"/>
                <w:sz w:val="20"/>
                <w:szCs w:val="20"/>
                <w:lang w:val="el-GR"/>
              </w:rPr>
            </w:pPr>
          </w:p>
          <w:p w14:paraId="1B338C8A" w14:textId="77777777" w:rsidR="00A21394" w:rsidRDefault="00A21394" w:rsidP="00736F12">
            <w:pPr>
              <w:spacing w:after="0" w:line="360" w:lineRule="auto"/>
              <w:rPr>
                <w:rFonts w:ascii="Arial" w:hAnsi="Arial" w:cs="Arial"/>
                <w:sz w:val="20"/>
                <w:szCs w:val="20"/>
                <w:lang w:val="el-GR"/>
              </w:rPr>
            </w:pPr>
          </w:p>
          <w:p w14:paraId="48377E94" w14:textId="77777777" w:rsidR="00A21394" w:rsidRDefault="00A21394" w:rsidP="00736F12">
            <w:pPr>
              <w:spacing w:after="0" w:line="360" w:lineRule="auto"/>
              <w:rPr>
                <w:rFonts w:ascii="Arial" w:hAnsi="Arial" w:cs="Arial"/>
                <w:sz w:val="20"/>
                <w:szCs w:val="20"/>
                <w:lang w:val="el-GR"/>
              </w:rPr>
            </w:pPr>
          </w:p>
          <w:p w14:paraId="559F7A94" w14:textId="77777777" w:rsidR="00A21394" w:rsidRDefault="00A21394" w:rsidP="00736F12">
            <w:pPr>
              <w:spacing w:after="0" w:line="360" w:lineRule="auto"/>
              <w:rPr>
                <w:rFonts w:ascii="Arial" w:hAnsi="Arial" w:cs="Arial"/>
                <w:sz w:val="20"/>
                <w:szCs w:val="20"/>
                <w:lang w:val="el-GR"/>
              </w:rPr>
            </w:pPr>
          </w:p>
          <w:p w14:paraId="26C605C4" w14:textId="77777777" w:rsidR="00A21394" w:rsidRDefault="00A21394" w:rsidP="00736F12">
            <w:pPr>
              <w:spacing w:after="0" w:line="360" w:lineRule="auto"/>
              <w:rPr>
                <w:rFonts w:ascii="Arial" w:hAnsi="Arial" w:cs="Arial"/>
                <w:sz w:val="20"/>
                <w:szCs w:val="20"/>
                <w:lang w:val="el-GR"/>
              </w:rPr>
            </w:pPr>
          </w:p>
          <w:p w14:paraId="1BCF7C21" w14:textId="77777777" w:rsidR="00A21394" w:rsidRDefault="00A21394" w:rsidP="00736F12">
            <w:pPr>
              <w:spacing w:after="0" w:line="360" w:lineRule="auto"/>
              <w:rPr>
                <w:rFonts w:ascii="Arial" w:hAnsi="Arial" w:cs="Arial"/>
                <w:sz w:val="20"/>
                <w:szCs w:val="20"/>
                <w:lang w:val="el-GR"/>
              </w:rPr>
            </w:pPr>
          </w:p>
          <w:p w14:paraId="17A511F7" w14:textId="77777777" w:rsidR="00A21394" w:rsidRDefault="00A21394" w:rsidP="00736F12">
            <w:pPr>
              <w:spacing w:after="0" w:line="360" w:lineRule="auto"/>
              <w:rPr>
                <w:rFonts w:ascii="Arial" w:hAnsi="Arial" w:cs="Arial"/>
                <w:sz w:val="20"/>
                <w:szCs w:val="20"/>
                <w:lang w:val="el-GR"/>
              </w:rPr>
            </w:pPr>
          </w:p>
          <w:p w14:paraId="7CA074F7" w14:textId="77777777" w:rsidR="00A21394" w:rsidRDefault="00A21394" w:rsidP="00736F12">
            <w:pPr>
              <w:spacing w:after="0" w:line="360" w:lineRule="auto"/>
              <w:rPr>
                <w:rFonts w:ascii="Arial" w:hAnsi="Arial" w:cs="Arial"/>
                <w:sz w:val="20"/>
                <w:szCs w:val="20"/>
                <w:lang w:val="el-GR"/>
              </w:rPr>
            </w:pPr>
          </w:p>
          <w:p w14:paraId="44898C47" w14:textId="77777777" w:rsidR="00A21394" w:rsidRDefault="00A21394" w:rsidP="00736F12">
            <w:pPr>
              <w:spacing w:after="0" w:line="360" w:lineRule="auto"/>
              <w:rPr>
                <w:rFonts w:ascii="Arial" w:hAnsi="Arial" w:cs="Arial"/>
                <w:sz w:val="20"/>
                <w:szCs w:val="20"/>
                <w:lang w:val="el-GR"/>
              </w:rPr>
            </w:pPr>
          </w:p>
          <w:p w14:paraId="40234730" w14:textId="77777777" w:rsidR="00A21394" w:rsidRDefault="00A21394" w:rsidP="00736F12">
            <w:pPr>
              <w:spacing w:after="0" w:line="360" w:lineRule="auto"/>
              <w:rPr>
                <w:rFonts w:ascii="Arial" w:hAnsi="Arial" w:cs="Arial"/>
                <w:sz w:val="20"/>
                <w:szCs w:val="20"/>
                <w:lang w:val="el-GR"/>
              </w:rPr>
            </w:pPr>
          </w:p>
          <w:p w14:paraId="498CC592" w14:textId="77777777" w:rsidR="00A21394" w:rsidRPr="00304CD1" w:rsidRDefault="00A21394" w:rsidP="00A21394">
            <w:pPr>
              <w:spacing w:after="0"/>
              <w:rPr>
                <w:rFonts w:ascii="Arial" w:hAnsi="Arial" w:cs="Arial"/>
                <w:sz w:val="20"/>
                <w:szCs w:val="20"/>
                <w:lang w:val="el-GR" w:eastAsia="el-GR"/>
              </w:rPr>
            </w:pPr>
            <w:r w:rsidRPr="00304CD1">
              <w:rPr>
                <w:rFonts w:ascii="Arial" w:hAnsi="Arial" w:cs="Arial"/>
                <w:sz w:val="20"/>
                <w:szCs w:val="20"/>
                <w:lang w:val="el-GR" w:eastAsia="el-GR"/>
              </w:rPr>
              <w:t>Επίσημη</w:t>
            </w:r>
          </w:p>
          <w:p w14:paraId="38844CEE" w14:textId="77777777" w:rsidR="00A21394" w:rsidRPr="00304CD1" w:rsidRDefault="00A21394" w:rsidP="00A21394">
            <w:pPr>
              <w:spacing w:after="0"/>
              <w:rPr>
                <w:rFonts w:ascii="Arial" w:hAnsi="Arial" w:cs="Arial"/>
                <w:sz w:val="20"/>
                <w:szCs w:val="20"/>
                <w:lang w:val="el-GR" w:eastAsia="el-GR"/>
              </w:rPr>
            </w:pPr>
            <w:r w:rsidRPr="00304CD1">
              <w:rPr>
                <w:rFonts w:ascii="Arial" w:hAnsi="Arial" w:cs="Arial"/>
                <w:sz w:val="20"/>
                <w:szCs w:val="20"/>
                <w:lang w:val="el-GR" w:eastAsia="el-GR"/>
              </w:rPr>
              <w:t>Εφημερίδα,</w:t>
            </w:r>
          </w:p>
          <w:p w14:paraId="46880699" w14:textId="77777777" w:rsidR="00A21394" w:rsidRPr="00304CD1" w:rsidRDefault="00A21394" w:rsidP="00A21394">
            <w:pPr>
              <w:spacing w:after="0"/>
              <w:rPr>
                <w:rFonts w:ascii="Arial" w:hAnsi="Arial" w:cs="Arial"/>
                <w:sz w:val="20"/>
                <w:szCs w:val="20"/>
                <w:lang w:val="el-GR" w:eastAsia="el-GR"/>
              </w:rPr>
            </w:pPr>
            <w:r w:rsidRPr="00304CD1">
              <w:rPr>
                <w:rFonts w:ascii="Arial" w:hAnsi="Arial" w:cs="Arial"/>
                <w:sz w:val="20"/>
                <w:szCs w:val="20"/>
                <w:lang w:val="el-GR" w:eastAsia="el-GR"/>
              </w:rPr>
              <w:t>Παράρτημα</w:t>
            </w:r>
          </w:p>
          <w:p w14:paraId="6B720800" w14:textId="77777777" w:rsidR="00A21394" w:rsidRPr="00304CD1" w:rsidRDefault="00A21394" w:rsidP="00A21394">
            <w:pPr>
              <w:spacing w:after="0"/>
              <w:rPr>
                <w:rFonts w:ascii="Arial" w:hAnsi="Arial" w:cs="Arial"/>
                <w:sz w:val="20"/>
                <w:szCs w:val="20"/>
                <w:lang w:val="el-GR" w:eastAsia="el-GR"/>
              </w:rPr>
            </w:pPr>
            <w:r w:rsidRPr="00304CD1">
              <w:rPr>
                <w:rFonts w:ascii="Arial" w:hAnsi="Arial" w:cs="Arial"/>
                <w:sz w:val="20"/>
                <w:szCs w:val="20"/>
                <w:lang w:val="el-GR" w:eastAsia="el-GR"/>
              </w:rPr>
              <w:t>Τρίτο (Ι):</w:t>
            </w:r>
          </w:p>
          <w:p w14:paraId="10A9E1D6" w14:textId="77777777" w:rsidR="00A21394" w:rsidRPr="00304CD1" w:rsidRDefault="00A21394" w:rsidP="00A21394">
            <w:pPr>
              <w:spacing w:after="0"/>
              <w:rPr>
                <w:rFonts w:ascii="Arial" w:hAnsi="Arial" w:cs="Arial"/>
                <w:sz w:val="20"/>
                <w:szCs w:val="20"/>
                <w:lang w:val="el-GR" w:eastAsia="el-GR"/>
              </w:rPr>
            </w:pPr>
            <w:r w:rsidRPr="00304CD1">
              <w:rPr>
                <w:rFonts w:ascii="Arial" w:hAnsi="Arial" w:cs="Arial"/>
                <w:sz w:val="20"/>
                <w:szCs w:val="20"/>
                <w:lang w:val="el-GR" w:eastAsia="el-GR"/>
              </w:rPr>
              <w:t>3.4.2015,</w:t>
            </w:r>
          </w:p>
          <w:p w14:paraId="60498FB4" w14:textId="77777777" w:rsidR="00A21394" w:rsidRPr="00304CD1" w:rsidRDefault="00A21394" w:rsidP="00A21394">
            <w:pPr>
              <w:spacing w:after="0"/>
              <w:rPr>
                <w:rFonts w:ascii="Arial" w:hAnsi="Arial" w:cs="Arial"/>
                <w:sz w:val="20"/>
                <w:szCs w:val="20"/>
                <w:lang w:val="el-GR" w:eastAsia="el-GR"/>
              </w:rPr>
            </w:pPr>
            <w:proofErr w:type="spellStart"/>
            <w:r w:rsidRPr="00304CD1">
              <w:rPr>
                <w:rFonts w:ascii="Arial" w:hAnsi="Arial" w:cs="Arial"/>
                <w:sz w:val="20"/>
                <w:szCs w:val="20"/>
                <w:lang w:val="el-GR" w:eastAsia="el-GR"/>
              </w:rPr>
              <w:t>Αρ</w:t>
            </w:r>
            <w:proofErr w:type="spellEnd"/>
            <w:r w:rsidRPr="00304CD1">
              <w:rPr>
                <w:rFonts w:ascii="Arial" w:hAnsi="Arial" w:cs="Arial"/>
                <w:sz w:val="20"/>
                <w:szCs w:val="20"/>
                <w:lang w:val="el-GR" w:eastAsia="el-GR"/>
              </w:rPr>
              <w:t>. 4862</w:t>
            </w:r>
          </w:p>
          <w:p w14:paraId="011AD8BE" w14:textId="77777777" w:rsidR="00A21394" w:rsidRPr="00304CD1" w:rsidRDefault="00A21394" w:rsidP="00A21394">
            <w:pPr>
              <w:spacing w:after="0"/>
              <w:rPr>
                <w:rFonts w:ascii="Arial" w:hAnsi="Arial" w:cs="Arial"/>
                <w:sz w:val="20"/>
                <w:szCs w:val="20"/>
                <w:lang w:val="el-GR" w:eastAsia="el-GR"/>
              </w:rPr>
            </w:pPr>
            <w:r w:rsidRPr="00304CD1">
              <w:rPr>
                <w:rFonts w:ascii="Arial" w:hAnsi="Arial" w:cs="Arial"/>
                <w:sz w:val="20"/>
                <w:szCs w:val="20"/>
                <w:lang w:val="el-GR" w:eastAsia="el-GR"/>
              </w:rPr>
              <w:t>Κ.Δ.Π. 107/2015</w:t>
            </w:r>
          </w:p>
          <w:p w14:paraId="7DF99729" w14:textId="77777777" w:rsidR="00A21394" w:rsidRPr="00304CD1" w:rsidRDefault="00A21394" w:rsidP="00A21394">
            <w:pPr>
              <w:spacing w:after="0"/>
              <w:rPr>
                <w:rFonts w:ascii="Arial" w:hAnsi="Arial" w:cs="Arial"/>
                <w:sz w:val="20"/>
                <w:szCs w:val="20"/>
                <w:lang w:val="el-GR" w:eastAsia="el-GR"/>
              </w:rPr>
            </w:pPr>
            <w:r w:rsidRPr="00304CD1">
              <w:rPr>
                <w:rFonts w:ascii="Arial" w:hAnsi="Arial" w:cs="Arial"/>
                <w:sz w:val="20"/>
                <w:szCs w:val="20"/>
                <w:lang w:val="el-GR" w:eastAsia="el-GR"/>
              </w:rPr>
              <w:t>31.7.2020</w:t>
            </w:r>
          </w:p>
          <w:p w14:paraId="6B28EB31" w14:textId="77777777" w:rsidR="00A21394" w:rsidRPr="00304CD1" w:rsidRDefault="00A21394" w:rsidP="00A21394">
            <w:pPr>
              <w:spacing w:after="0"/>
              <w:rPr>
                <w:rFonts w:ascii="Arial" w:hAnsi="Arial" w:cs="Arial"/>
                <w:sz w:val="20"/>
                <w:szCs w:val="20"/>
                <w:lang w:val="el-GR" w:eastAsia="el-GR"/>
              </w:rPr>
            </w:pPr>
            <w:proofErr w:type="spellStart"/>
            <w:r w:rsidRPr="00304CD1">
              <w:rPr>
                <w:rFonts w:ascii="Arial" w:hAnsi="Arial" w:cs="Arial"/>
                <w:sz w:val="20"/>
                <w:szCs w:val="20"/>
                <w:lang w:val="el-GR" w:eastAsia="el-GR"/>
              </w:rPr>
              <w:t>Αρ</w:t>
            </w:r>
            <w:proofErr w:type="spellEnd"/>
            <w:r w:rsidRPr="00304CD1">
              <w:rPr>
                <w:rFonts w:ascii="Arial" w:hAnsi="Arial" w:cs="Arial"/>
                <w:sz w:val="20"/>
                <w:szCs w:val="20"/>
                <w:lang w:val="el-GR" w:eastAsia="el-GR"/>
              </w:rPr>
              <w:t>. 5329</w:t>
            </w:r>
          </w:p>
          <w:p w14:paraId="1BD3A061" w14:textId="77777777" w:rsidR="00A21394" w:rsidRPr="00304CD1" w:rsidRDefault="00A21394" w:rsidP="00A21394">
            <w:pPr>
              <w:spacing w:after="0"/>
              <w:rPr>
                <w:rFonts w:ascii="Arial" w:hAnsi="Arial" w:cs="Arial"/>
                <w:sz w:val="20"/>
                <w:szCs w:val="20"/>
                <w:lang w:val="el-GR" w:eastAsia="el-GR"/>
              </w:rPr>
            </w:pPr>
            <w:r w:rsidRPr="00304CD1">
              <w:rPr>
                <w:rFonts w:ascii="Arial" w:hAnsi="Arial" w:cs="Arial"/>
                <w:sz w:val="20"/>
                <w:szCs w:val="20"/>
                <w:lang w:val="el-GR" w:eastAsia="el-GR"/>
              </w:rPr>
              <w:t>Κ.Δ.Π. 339/2020</w:t>
            </w:r>
          </w:p>
          <w:p w14:paraId="20BC5A2B" w14:textId="77777777" w:rsidR="00A21394" w:rsidRPr="00304CD1" w:rsidRDefault="00A21394" w:rsidP="00A21394">
            <w:pPr>
              <w:spacing w:after="0"/>
              <w:rPr>
                <w:rFonts w:ascii="Arial" w:hAnsi="Arial" w:cs="Arial"/>
                <w:sz w:val="20"/>
                <w:szCs w:val="20"/>
                <w:lang w:eastAsia="el-GR"/>
              </w:rPr>
            </w:pPr>
            <w:r w:rsidRPr="00304CD1">
              <w:rPr>
                <w:rFonts w:ascii="Arial" w:hAnsi="Arial" w:cs="Arial"/>
                <w:sz w:val="20"/>
                <w:szCs w:val="20"/>
                <w:lang w:eastAsia="el-GR"/>
              </w:rPr>
              <w:t>25.11.2022</w:t>
            </w:r>
          </w:p>
          <w:p w14:paraId="74DBEE8C" w14:textId="77777777" w:rsidR="00A21394" w:rsidRPr="00304CD1" w:rsidRDefault="00A21394" w:rsidP="00A21394">
            <w:pPr>
              <w:spacing w:after="0"/>
              <w:rPr>
                <w:rFonts w:ascii="Arial" w:hAnsi="Arial" w:cs="Arial"/>
                <w:sz w:val="20"/>
                <w:szCs w:val="20"/>
                <w:lang w:eastAsia="el-GR"/>
              </w:rPr>
            </w:pPr>
            <w:proofErr w:type="spellStart"/>
            <w:r w:rsidRPr="00304CD1">
              <w:rPr>
                <w:rFonts w:ascii="Arial" w:hAnsi="Arial" w:cs="Arial"/>
                <w:sz w:val="20"/>
                <w:szCs w:val="20"/>
                <w:lang w:eastAsia="el-GR"/>
              </w:rPr>
              <w:t>Αρ</w:t>
            </w:r>
            <w:proofErr w:type="spellEnd"/>
            <w:r w:rsidRPr="00304CD1">
              <w:rPr>
                <w:rFonts w:ascii="Arial" w:hAnsi="Arial" w:cs="Arial"/>
                <w:sz w:val="20"/>
                <w:szCs w:val="20"/>
                <w:lang w:eastAsia="el-GR"/>
              </w:rPr>
              <w:t>. 5756</w:t>
            </w:r>
          </w:p>
          <w:p w14:paraId="23C5AB93" w14:textId="345B6347" w:rsidR="00A21394" w:rsidRPr="00304CD1" w:rsidRDefault="00A21394" w:rsidP="00A21394">
            <w:pPr>
              <w:spacing w:after="0" w:line="360" w:lineRule="auto"/>
              <w:rPr>
                <w:rFonts w:ascii="Arial" w:hAnsi="Arial" w:cs="Arial"/>
                <w:sz w:val="20"/>
                <w:szCs w:val="20"/>
                <w:lang w:val="el-GR"/>
              </w:rPr>
            </w:pPr>
            <w:r w:rsidRPr="00304CD1">
              <w:rPr>
                <w:rFonts w:ascii="Arial" w:hAnsi="Arial" w:cs="Arial"/>
                <w:sz w:val="20"/>
                <w:szCs w:val="20"/>
                <w:lang w:eastAsia="el-GR"/>
              </w:rPr>
              <w:t>Κ.Δ.Π. 451/2022.</w:t>
            </w:r>
          </w:p>
        </w:tc>
        <w:tc>
          <w:tcPr>
            <w:tcW w:w="7595" w:type="dxa"/>
          </w:tcPr>
          <w:p w14:paraId="30F0AF99" w14:textId="2165B9F4"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rPr>
              <w:t xml:space="preserve">24. </w:t>
            </w:r>
            <w:r w:rsidRPr="00304CD1">
              <w:rPr>
                <w:rFonts w:ascii="Arial" w:hAnsi="Arial" w:cs="Arial"/>
                <w:bCs/>
                <w:sz w:val="24"/>
                <w:szCs w:val="24"/>
                <w:lang w:val="el-GR" w:eastAsia="el-GR"/>
              </w:rPr>
              <w:t>(</w:t>
            </w:r>
            <w:r w:rsidRPr="00304CD1">
              <w:rPr>
                <w:rFonts w:ascii="Arial" w:hAnsi="Arial" w:cs="Arial"/>
                <w:sz w:val="24"/>
                <w:szCs w:val="24"/>
                <w:lang w:val="el-GR" w:eastAsia="el-GR"/>
              </w:rPr>
              <w:t xml:space="preserve">1) (α) Στην περίπτωση σύμβασης ανοίγματος τρεχούμενου λογαριασμού, όπου υπάρχει η δυνατότητα να επιτραπεί στον καταναλωτή υπέρβαση, ο πιστωτής οφείλει να περιλαμβάνει πληροφορίες σχετικά με αυτή τη δυνατότητα στη σύμβαση ανοίγματος τρεχούμενου λογαριασμού, καθώς και πληροφορίες σχετικά με το χρεωστικό επιτόκιο, τους όρους που διέπουν την εφαρμογή αυτού του επιτοκίου, κάθε δείκτη ή επιτόκιο αναφοράς που εφαρμόζεται στο αρχικό χρεωστικό επιτόκιο, τις </w:t>
            </w:r>
            <w:r w:rsidR="00DA4C2E">
              <w:rPr>
                <w:rFonts w:ascii="Arial" w:hAnsi="Arial" w:cs="Arial"/>
                <w:sz w:val="24"/>
                <w:szCs w:val="24"/>
                <w:lang w:val="el-GR" w:eastAsia="el-GR"/>
              </w:rPr>
              <w:t>χρεώσεις</w:t>
            </w:r>
            <w:r w:rsidRPr="00304CD1">
              <w:rPr>
                <w:rFonts w:ascii="Arial" w:hAnsi="Arial" w:cs="Arial"/>
                <w:sz w:val="24"/>
                <w:szCs w:val="24"/>
                <w:lang w:val="el-GR" w:eastAsia="el-GR"/>
              </w:rPr>
              <w:t xml:space="preserve"> που εφαρμόζονται από τη στιγμή της σύναψης της σύμβασης πίστωσης και, όπου εφαρμόζεται, τους όρους υπό τους οποίους δύναται να μεταβάλλονται οι </w:t>
            </w:r>
            <w:r w:rsidR="00DA4C2E">
              <w:rPr>
                <w:rFonts w:ascii="Arial" w:hAnsi="Arial" w:cs="Arial"/>
                <w:sz w:val="24"/>
                <w:szCs w:val="24"/>
                <w:lang w:val="el-GR" w:eastAsia="el-GR"/>
              </w:rPr>
              <w:t>χρεώσεις</w:t>
            </w:r>
            <w:r w:rsidRPr="00304CD1">
              <w:rPr>
                <w:rFonts w:ascii="Arial" w:hAnsi="Arial" w:cs="Arial"/>
                <w:sz w:val="24"/>
                <w:szCs w:val="24"/>
                <w:lang w:val="el-GR" w:eastAsia="el-GR"/>
              </w:rPr>
              <w:t xml:space="preserve"> αυτές. </w:t>
            </w:r>
          </w:p>
          <w:p w14:paraId="7D50188B" w14:textId="77777777" w:rsidR="00077E48" w:rsidRPr="00304CD1" w:rsidRDefault="00077E48" w:rsidP="00736F12">
            <w:pPr>
              <w:spacing w:after="0" w:line="360" w:lineRule="auto"/>
              <w:jc w:val="both"/>
              <w:rPr>
                <w:rFonts w:ascii="Arial" w:hAnsi="Arial" w:cs="Arial"/>
                <w:sz w:val="24"/>
                <w:szCs w:val="24"/>
                <w:lang w:val="el-GR" w:eastAsia="el-GR"/>
              </w:rPr>
            </w:pPr>
          </w:p>
          <w:p w14:paraId="35B1612A" w14:textId="1C8D5D1F"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(β) Ο πιστωτής σε κάθε περίπτωση παρέχει στον καταναλωτή τις πληροφορίες που προβλέπονται στην παράγραφο (α) εγγράφως ή επί άλλου σταθερού μέσου που έχει επιλέξει ο καταναλωτής και το οποίο προσδιορίζεται στη σύμβαση ανοίγματος τρεχούμενου λογαριασμού, σε τακτική βάση.</w:t>
            </w:r>
          </w:p>
          <w:p w14:paraId="782B038D" w14:textId="77777777" w:rsidR="00077E48" w:rsidRPr="00304CD1" w:rsidRDefault="00077E48" w:rsidP="00736F12">
            <w:pPr>
              <w:spacing w:after="0" w:line="360" w:lineRule="auto"/>
              <w:jc w:val="both"/>
              <w:rPr>
                <w:rFonts w:ascii="Arial" w:hAnsi="Arial" w:cs="Arial"/>
                <w:sz w:val="24"/>
                <w:szCs w:val="24"/>
                <w:lang w:val="el-GR" w:eastAsia="el-GR"/>
              </w:rPr>
            </w:pPr>
          </w:p>
          <w:p w14:paraId="033A898E" w14:textId="6E105396"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(2)  (α) Στην περίπτωση σημαντικής υπέρβασης η οποία διαρκεί περισσότερο από έναν μήνα, ο πιστωτής ενημερώνει χωρίς καθυστέρηση τον καταναλωτή, εγγράφως ή επί άλλου σταθερού μέσου που επέλεξε ο καταναλωτής και το οποίο προσδιορίζεται στη σύμβαση ανοίγματος τρεχούμενου λογαριασμού, για όλα τα ακόλουθα:</w:t>
            </w:r>
          </w:p>
          <w:p w14:paraId="2C395B32" w14:textId="77777777" w:rsidR="00077E48" w:rsidRPr="00304CD1" w:rsidRDefault="00077E48" w:rsidP="00736F12">
            <w:pPr>
              <w:spacing w:after="0" w:line="360" w:lineRule="auto"/>
              <w:jc w:val="both"/>
              <w:rPr>
                <w:rFonts w:ascii="Arial" w:hAnsi="Arial" w:cs="Arial"/>
                <w:sz w:val="24"/>
                <w:szCs w:val="24"/>
                <w:lang w:val="el-GR"/>
              </w:rPr>
            </w:pPr>
          </w:p>
          <w:p w14:paraId="6B043D53" w14:textId="6F65D963"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w:t>
            </w:r>
            <w:r w:rsidRPr="00304CD1">
              <w:rPr>
                <w:rFonts w:ascii="Arial" w:hAnsi="Arial" w:cs="Arial"/>
                <w:sz w:val="24"/>
                <w:szCs w:val="24"/>
              </w:rPr>
              <w:t>i</w:t>
            </w:r>
            <w:r w:rsidRPr="00304CD1">
              <w:rPr>
                <w:rFonts w:ascii="Arial" w:hAnsi="Arial" w:cs="Arial"/>
                <w:sz w:val="24"/>
                <w:szCs w:val="24"/>
                <w:lang w:val="el-GR"/>
              </w:rPr>
              <w:t>)   το γεγονός της υπέρβασης·</w:t>
            </w:r>
          </w:p>
          <w:p w14:paraId="2CB4E526" w14:textId="043B3B7D"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(i</w:t>
            </w:r>
            <w:r w:rsidRPr="00304CD1">
              <w:rPr>
                <w:rFonts w:ascii="Arial" w:hAnsi="Arial" w:cs="Arial"/>
                <w:sz w:val="24"/>
                <w:szCs w:val="24"/>
              </w:rPr>
              <w:t>i</w:t>
            </w:r>
            <w:r w:rsidRPr="00304CD1">
              <w:rPr>
                <w:rFonts w:ascii="Arial" w:hAnsi="Arial" w:cs="Arial"/>
                <w:sz w:val="24"/>
                <w:szCs w:val="24"/>
                <w:lang w:val="el-GR"/>
              </w:rPr>
              <w:t>)  το σχετικό ποσό·</w:t>
            </w:r>
          </w:p>
          <w:p w14:paraId="247C89D1" w14:textId="01ECD598"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w:t>
            </w:r>
            <w:r w:rsidRPr="00304CD1">
              <w:rPr>
                <w:rFonts w:ascii="Arial" w:hAnsi="Arial" w:cs="Arial"/>
                <w:sz w:val="24"/>
                <w:szCs w:val="24"/>
                <w:lang w:val="en-GB"/>
              </w:rPr>
              <w:t>iii</w:t>
            </w:r>
            <w:r w:rsidRPr="00304CD1">
              <w:rPr>
                <w:rFonts w:ascii="Arial" w:hAnsi="Arial" w:cs="Arial"/>
                <w:sz w:val="24"/>
                <w:szCs w:val="24"/>
                <w:lang w:val="el-GR"/>
              </w:rPr>
              <w:t xml:space="preserve">) το </w:t>
            </w:r>
            <w:r>
              <w:rPr>
                <w:rFonts w:ascii="Arial" w:hAnsi="Arial" w:cs="Arial"/>
                <w:sz w:val="24"/>
                <w:szCs w:val="24"/>
                <w:lang w:val="el-GR"/>
              </w:rPr>
              <w:t xml:space="preserve">χρεωστικό </w:t>
            </w:r>
            <w:r w:rsidRPr="00304CD1">
              <w:rPr>
                <w:rFonts w:ascii="Arial" w:hAnsi="Arial" w:cs="Arial"/>
                <w:sz w:val="24"/>
                <w:szCs w:val="24"/>
                <w:lang w:val="el-GR"/>
              </w:rPr>
              <w:t>επιτόκιο·</w:t>
            </w:r>
          </w:p>
          <w:p w14:paraId="011EFEFA" w14:textId="075897EE"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w:t>
            </w:r>
            <w:r w:rsidRPr="00304CD1">
              <w:rPr>
                <w:rFonts w:ascii="Arial" w:hAnsi="Arial" w:cs="Arial"/>
                <w:sz w:val="24"/>
                <w:szCs w:val="24"/>
              </w:rPr>
              <w:t>iv</w:t>
            </w:r>
            <w:r w:rsidRPr="00304CD1">
              <w:rPr>
                <w:rFonts w:ascii="Arial" w:hAnsi="Arial" w:cs="Arial"/>
                <w:sz w:val="24"/>
                <w:szCs w:val="24"/>
                <w:lang w:val="el-GR"/>
              </w:rPr>
              <w:t xml:space="preserve">) </w:t>
            </w:r>
            <w:r w:rsidR="00DA4C2E">
              <w:rPr>
                <w:rFonts w:ascii="Arial" w:hAnsi="Arial" w:cs="Arial"/>
                <w:sz w:val="24"/>
                <w:szCs w:val="24"/>
                <w:lang w:val="el-GR"/>
              </w:rPr>
              <w:t>χρεώσεις</w:t>
            </w:r>
            <w:r w:rsidRPr="00304CD1">
              <w:rPr>
                <w:rFonts w:ascii="Arial" w:hAnsi="Arial" w:cs="Arial"/>
                <w:sz w:val="24"/>
                <w:szCs w:val="24"/>
                <w:lang w:val="el-GR"/>
              </w:rPr>
              <w:t xml:space="preserve"> ή τόκοι υπερημερίας·</w:t>
            </w:r>
          </w:p>
          <w:p w14:paraId="34155D86" w14:textId="7E636F71"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w:t>
            </w:r>
            <w:r w:rsidRPr="00304CD1">
              <w:rPr>
                <w:rFonts w:ascii="Arial" w:hAnsi="Arial" w:cs="Arial"/>
                <w:sz w:val="24"/>
                <w:szCs w:val="24"/>
              </w:rPr>
              <w:t>v</w:t>
            </w:r>
            <w:r w:rsidRPr="00304CD1">
              <w:rPr>
                <w:rFonts w:ascii="Arial" w:hAnsi="Arial" w:cs="Arial"/>
                <w:sz w:val="24"/>
                <w:szCs w:val="24"/>
                <w:lang w:val="el-GR"/>
              </w:rPr>
              <w:t xml:space="preserve">) την ημερομηνία </w:t>
            </w:r>
            <w:r>
              <w:rPr>
                <w:rFonts w:ascii="Arial" w:hAnsi="Arial" w:cs="Arial"/>
                <w:sz w:val="24"/>
                <w:szCs w:val="24"/>
                <w:lang w:val="el-GR"/>
              </w:rPr>
              <w:t xml:space="preserve"> εξόφλησης</w:t>
            </w:r>
            <w:r w:rsidRPr="00304CD1">
              <w:rPr>
                <w:rFonts w:ascii="Arial" w:hAnsi="Arial" w:cs="Arial"/>
                <w:sz w:val="24"/>
                <w:szCs w:val="24"/>
                <w:lang w:val="el-GR"/>
              </w:rPr>
              <w:t>.</w:t>
            </w:r>
          </w:p>
          <w:p w14:paraId="1B35D937" w14:textId="77777777" w:rsidR="00077E48" w:rsidRPr="00304CD1" w:rsidRDefault="00077E48" w:rsidP="00736F12">
            <w:pPr>
              <w:spacing w:after="0" w:line="360" w:lineRule="auto"/>
              <w:jc w:val="both"/>
              <w:rPr>
                <w:rFonts w:ascii="Arial" w:hAnsi="Arial" w:cs="Arial"/>
                <w:sz w:val="24"/>
                <w:szCs w:val="24"/>
                <w:lang w:val="el-GR"/>
              </w:rPr>
            </w:pPr>
          </w:p>
          <w:p w14:paraId="57446C89" w14:textId="52F25500"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(β) Ο πιστωτής, σε περίπτωση τακτικών υπερβάσεων, προσφέρει στον καταναλωτή συμβουλευτικές υπηρεσίες, όταν είναι διαθέσιμες, και ανακατευθύνει τον καταναλωτή χωρίς επιβάρυνση προς συμβουλευτικές υπηρεσίες για χρέη.</w:t>
            </w:r>
          </w:p>
          <w:p w14:paraId="193EE3D7" w14:textId="77777777" w:rsidR="00077E48" w:rsidRPr="00304CD1" w:rsidRDefault="00077E48" w:rsidP="00736F12">
            <w:pPr>
              <w:spacing w:after="0" w:line="360" w:lineRule="auto"/>
              <w:jc w:val="both"/>
              <w:rPr>
                <w:rFonts w:ascii="Arial" w:hAnsi="Arial" w:cs="Arial"/>
                <w:sz w:val="24"/>
                <w:szCs w:val="24"/>
                <w:lang w:val="el-GR"/>
              </w:rPr>
            </w:pPr>
          </w:p>
          <w:p w14:paraId="10F23064" w14:textId="1D4B669C"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(3) Το παρόν άρθρο εφαρμόζεται με την επιφύλαξη των απαιτήσεων του Κώδικα Συμπεριφοράς που επιβάλλουν την υποχρέωση στον πιστωτή να προσφέρει επιλογές αναδιάρθρωσης στον καταναλωτή όταν αντιμετωπίζει οικονομικές δυσκολ</w:t>
            </w:r>
            <w:r>
              <w:rPr>
                <w:rFonts w:ascii="Arial" w:hAnsi="Arial" w:cs="Arial"/>
                <w:sz w:val="24"/>
                <w:szCs w:val="24"/>
                <w:lang w:val="el-GR"/>
              </w:rPr>
              <w:t>ίε</w:t>
            </w:r>
            <w:r w:rsidRPr="00304CD1">
              <w:rPr>
                <w:rFonts w:ascii="Arial" w:hAnsi="Arial" w:cs="Arial"/>
                <w:sz w:val="24"/>
                <w:szCs w:val="24"/>
                <w:lang w:val="el-GR"/>
              </w:rPr>
              <w:t>ς όπως</w:t>
            </w:r>
            <w:r w:rsidRPr="00304CD1" w:rsidDel="00817101">
              <w:rPr>
                <w:rFonts w:ascii="Arial" w:hAnsi="Arial" w:cs="Arial"/>
                <w:sz w:val="24"/>
                <w:szCs w:val="24"/>
                <w:lang w:val="el-GR"/>
              </w:rPr>
              <w:t xml:space="preserve"> </w:t>
            </w:r>
            <w:r w:rsidRPr="00304CD1">
              <w:rPr>
                <w:rFonts w:ascii="Arial" w:hAnsi="Arial" w:cs="Arial"/>
                <w:sz w:val="24"/>
                <w:szCs w:val="24"/>
                <w:lang w:val="el-GR"/>
              </w:rPr>
              <w:t xml:space="preserve">όταν η διάρκεια της υπέρβασης είναι σημαντική. </w:t>
            </w:r>
          </w:p>
          <w:p w14:paraId="428FDCD4" w14:textId="77777777" w:rsidR="00077E48" w:rsidRPr="00304CD1" w:rsidRDefault="00077E48" w:rsidP="00736F12">
            <w:pPr>
              <w:spacing w:after="0" w:line="360" w:lineRule="auto"/>
              <w:jc w:val="both"/>
              <w:rPr>
                <w:rFonts w:ascii="Arial" w:hAnsi="Arial" w:cs="Arial"/>
                <w:sz w:val="24"/>
                <w:szCs w:val="24"/>
                <w:lang w:val="el-GR"/>
              </w:rPr>
            </w:pPr>
          </w:p>
          <w:p w14:paraId="3AA822DD" w14:textId="5FA35B6A"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(4)   Ο πιστωτής ενημερώνει τον καταναλωτή, με τον συμφωνημένο τρόπο, ότι δεν επιτρέπεται πλέον η υπέρβαση ή ότι μειώνεται το όριο της υπέρβασης τουλάχιστον 30 ημέρες πριν από την ημέρα κατά την οποία αρχίζει να ισχύει η πραγματική ακύρωση ή μείωση της υπέρβασης.</w:t>
            </w:r>
          </w:p>
          <w:p w14:paraId="502B9843" w14:textId="77777777" w:rsidR="00077E48" w:rsidRPr="00304CD1" w:rsidRDefault="00077E48" w:rsidP="00736F12">
            <w:pPr>
              <w:spacing w:after="0" w:line="360" w:lineRule="auto"/>
              <w:jc w:val="both"/>
              <w:rPr>
                <w:rFonts w:ascii="Arial" w:hAnsi="Arial" w:cs="Arial"/>
                <w:sz w:val="24"/>
                <w:szCs w:val="24"/>
                <w:lang w:val="el-GR"/>
              </w:rPr>
            </w:pPr>
          </w:p>
          <w:p w14:paraId="697562CC" w14:textId="7DBDC60B"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 xml:space="preserve">(5) Σε περίπτωση που ο πιστωτής προβαίνει σε μείωση ή ακύρωση του ορίου </w:t>
            </w:r>
            <w:proofErr w:type="spellStart"/>
            <w:r w:rsidRPr="00304CD1">
              <w:rPr>
                <w:rFonts w:ascii="Arial" w:hAnsi="Arial" w:cs="Arial"/>
                <w:sz w:val="24"/>
                <w:szCs w:val="24"/>
                <w:lang w:val="el-GR"/>
              </w:rPr>
              <w:t>υπερανάληψης</w:t>
            </w:r>
            <w:proofErr w:type="spellEnd"/>
            <w:r w:rsidRPr="00304CD1">
              <w:rPr>
                <w:rFonts w:ascii="Arial" w:hAnsi="Arial" w:cs="Arial"/>
                <w:sz w:val="24"/>
                <w:szCs w:val="24"/>
                <w:lang w:val="el-GR"/>
              </w:rPr>
              <w:t xml:space="preserve">, ο πιστωτής, πριν </w:t>
            </w:r>
            <w:r w:rsidR="00043393" w:rsidRPr="00043393">
              <w:rPr>
                <w:rFonts w:ascii="Arial" w:hAnsi="Arial" w:cs="Arial"/>
                <w:sz w:val="24"/>
                <w:szCs w:val="24"/>
                <w:lang w:val="el-GR"/>
              </w:rPr>
              <w:t>από την προώθηση μέτρων εκτέλεσης ή νομικών διαδικασιών ανάκτησης</w:t>
            </w:r>
            <w:r w:rsidRPr="00304CD1">
              <w:rPr>
                <w:rFonts w:ascii="Arial" w:hAnsi="Arial" w:cs="Arial"/>
                <w:sz w:val="24"/>
                <w:szCs w:val="24"/>
                <w:lang w:val="el-GR"/>
              </w:rPr>
              <w:t xml:space="preserve"> και χωρίς πρόσθετα έξοδα, προσφέρει στον καταναλωτή, τη δυνατότητα να αποπληρώσει </w:t>
            </w:r>
            <w:r>
              <w:rPr>
                <w:rFonts w:ascii="Arial" w:hAnsi="Arial" w:cs="Arial"/>
                <w:sz w:val="24"/>
                <w:szCs w:val="24"/>
                <w:lang w:val="el-GR"/>
              </w:rPr>
              <w:t>το τρέχον</w:t>
            </w:r>
            <w:r w:rsidR="00043393">
              <w:rPr>
                <w:rFonts w:ascii="Arial" w:hAnsi="Arial" w:cs="Arial"/>
                <w:sz w:val="24"/>
                <w:szCs w:val="24"/>
                <w:lang w:val="el-GR"/>
              </w:rPr>
              <w:t xml:space="preserve"> χρεωστικό </w:t>
            </w:r>
            <w:r>
              <w:rPr>
                <w:rFonts w:ascii="Arial" w:hAnsi="Arial" w:cs="Arial"/>
                <w:sz w:val="24"/>
                <w:szCs w:val="24"/>
                <w:lang w:val="el-GR"/>
              </w:rPr>
              <w:t xml:space="preserve"> υπόλοιπο του λογαριασμού</w:t>
            </w:r>
            <w:r w:rsidRPr="00304CD1">
              <w:rPr>
                <w:rFonts w:ascii="Arial" w:hAnsi="Arial" w:cs="Arial"/>
                <w:sz w:val="24"/>
                <w:szCs w:val="24"/>
                <w:lang w:val="el-GR"/>
              </w:rPr>
              <w:t xml:space="preserve"> έως το ποσό της εν λόγω μείωσης ή ακύρωσης. </w:t>
            </w:r>
          </w:p>
          <w:p w14:paraId="0975D82E" w14:textId="1CC34962" w:rsidR="00077E48" w:rsidRDefault="00077E48" w:rsidP="00736F12">
            <w:pPr>
              <w:spacing w:after="0" w:line="360" w:lineRule="auto"/>
              <w:jc w:val="both"/>
              <w:rPr>
                <w:rFonts w:ascii="Arial" w:hAnsi="Arial" w:cs="Arial"/>
                <w:sz w:val="24"/>
                <w:szCs w:val="24"/>
                <w:lang w:val="el-GR"/>
              </w:rPr>
            </w:pPr>
          </w:p>
          <w:p w14:paraId="0AE2FD36" w14:textId="3486C3C0" w:rsidR="001016DA" w:rsidRDefault="001016DA" w:rsidP="00736F12">
            <w:pPr>
              <w:spacing w:after="0" w:line="360" w:lineRule="auto"/>
              <w:jc w:val="both"/>
              <w:rPr>
                <w:rFonts w:ascii="Arial" w:hAnsi="Arial" w:cs="Arial"/>
                <w:sz w:val="24"/>
                <w:szCs w:val="24"/>
                <w:lang w:val="el-GR"/>
              </w:rPr>
            </w:pPr>
            <w:r w:rsidRPr="001016DA">
              <w:rPr>
                <w:rFonts w:ascii="Arial" w:hAnsi="Arial" w:cs="Arial"/>
                <w:sz w:val="24"/>
                <w:szCs w:val="24"/>
                <w:lang w:val="el-GR"/>
              </w:rPr>
              <w:t>Νοείται ότι η εν λόγω αποπληρωμή γίνεται σε 12 ισόποσες μηνιαίες δόσεις, εκτός αν ο καταναλωτής επιλέξει να προβεί σε πρόωρη εξόφληση, με το χρεωστικό επιτόκιο που ισχύει για τη</w:t>
            </w:r>
            <w:r>
              <w:rPr>
                <w:rFonts w:ascii="Arial" w:hAnsi="Arial" w:cs="Arial"/>
                <w:sz w:val="24"/>
                <w:szCs w:val="24"/>
                <w:lang w:val="el-GR"/>
              </w:rPr>
              <w:t>ν</w:t>
            </w:r>
            <w:r w:rsidRPr="001016DA">
              <w:rPr>
                <w:rFonts w:ascii="Arial" w:hAnsi="Arial" w:cs="Arial"/>
                <w:sz w:val="24"/>
                <w:szCs w:val="24"/>
                <w:lang w:val="el-GR"/>
              </w:rPr>
              <w:t xml:space="preserve"> </w:t>
            </w:r>
            <w:r>
              <w:rPr>
                <w:rFonts w:ascii="Arial" w:hAnsi="Arial" w:cs="Arial"/>
                <w:sz w:val="24"/>
                <w:szCs w:val="24"/>
                <w:lang w:val="el-GR"/>
              </w:rPr>
              <w:t>υπέρβαση.</w:t>
            </w:r>
          </w:p>
          <w:p w14:paraId="3BBB040B" w14:textId="77777777" w:rsidR="001016DA" w:rsidRPr="00304CD1" w:rsidRDefault="001016DA" w:rsidP="00736F12">
            <w:pPr>
              <w:spacing w:after="0" w:line="360" w:lineRule="auto"/>
              <w:jc w:val="both"/>
              <w:rPr>
                <w:rFonts w:ascii="Arial" w:hAnsi="Arial" w:cs="Arial"/>
                <w:sz w:val="24"/>
                <w:szCs w:val="24"/>
                <w:lang w:val="el-GR"/>
              </w:rPr>
            </w:pPr>
          </w:p>
          <w:p w14:paraId="75C6D0B0" w14:textId="65FDEDE1" w:rsidR="00077E48" w:rsidRPr="006C02C5" w:rsidRDefault="00077E48" w:rsidP="006C02C5">
            <w:pPr>
              <w:spacing w:after="0" w:line="360" w:lineRule="auto"/>
              <w:jc w:val="both"/>
              <w:rPr>
                <w:rFonts w:ascii="Arial" w:hAnsi="Arial" w:cs="Arial"/>
                <w:sz w:val="24"/>
                <w:szCs w:val="24"/>
                <w:lang w:val="el-GR"/>
              </w:rPr>
            </w:pPr>
            <w:r w:rsidRPr="00304CD1">
              <w:rPr>
                <w:rFonts w:ascii="Arial" w:hAnsi="Arial" w:cs="Arial"/>
                <w:sz w:val="24"/>
                <w:szCs w:val="24"/>
                <w:lang w:val="el-GR"/>
              </w:rPr>
              <w:t xml:space="preserve">(6) </w:t>
            </w:r>
            <w:r w:rsidR="001016DA" w:rsidRPr="001016DA">
              <w:rPr>
                <w:rFonts w:ascii="Arial" w:hAnsi="Arial" w:cs="Arial"/>
                <w:sz w:val="24"/>
                <w:szCs w:val="24"/>
                <w:lang w:val="el-GR"/>
              </w:rPr>
              <w:t xml:space="preserve">Όταν οι πιστωτές διαπιστώσουν ότι υπάρχει σημαντικός κίνδυνος </w:t>
            </w:r>
            <w:r w:rsidRPr="006C02C5">
              <w:rPr>
                <w:rFonts w:ascii="Arial" w:hAnsi="Arial" w:cs="Arial"/>
                <w:sz w:val="24"/>
                <w:szCs w:val="24"/>
                <w:lang w:val="el-GR"/>
              </w:rPr>
              <w:t xml:space="preserve">ο καταναλωτής να αντιμετωπίσει οικονομικές δυσκολίες και να παρουσιάσει καθυστερήσεις με το πρόγραμμα αποπληρωμής που αναφέρεται </w:t>
            </w:r>
            <w:r w:rsidR="001016DA">
              <w:rPr>
                <w:rFonts w:ascii="Arial" w:hAnsi="Arial" w:cs="Arial"/>
                <w:sz w:val="24"/>
                <w:szCs w:val="24"/>
                <w:lang w:val="el-GR"/>
              </w:rPr>
              <w:t xml:space="preserve"> στο εδάφιο </w:t>
            </w:r>
            <w:r w:rsidRPr="006C02C5">
              <w:rPr>
                <w:rFonts w:ascii="Arial" w:hAnsi="Arial" w:cs="Arial"/>
                <w:sz w:val="24"/>
                <w:szCs w:val="24"/>
                <w:lang w:val="el-GR"/>
              </w:rPr>
              <w:t xml:space="preserve">(5), ο πιστωτής επικοινωνεί με τον καταναλωτή και παρέχει στον καταναλωτή βιώσιμο πρόγραμμα αποπληρωμής.  </w:t>
            </w:r>
          </w:p>
          <w:p w14:paraId="6740E114" w14:textId="77777777" w:rsidR="00077E48" w:rsidRPr="006C02C5" w:rsidRDefault="00077E48" w:rsidP="006C02C5">
            <w:pPr>
              <w:spacing w:after="0" w:line="360" w:lineRule="auto"/>
              <w:jc w:val="both"/>
              <w:rPr>
                <w:rFonts w:ascii="Arial" w:hAnsi="Arial" w:cs="Arial"/>
                <w:sz w:val="24"/>
                <w:szCs w:val="24"/>
                <w:lang w:val="el-GR"/>
              </w:rPr>
            </w:pPr>
          </w:p>
          <w:p w14:paraId="71CEDB71" w14:textId="45023251" w:rsidR="00077E48" w:rsidRDefault="00077E48" w:rsidP="00736F12">
            <w:pPr>
              <w:spacing w:after="0" w:line="360" w:lineRule="auto"/>
              <w:jc w:val="both"/>
              <w:rPr>
                <w:rFonts w:ascii="Arial" w:hAnsi="Arial" w:cs="Arial"/>
                <w:sz w:val="24"/>
                <w:szCs w:val="24"/>
                <w:lang w:val="el-GR" w:eastAsia="el-GR"/>
              </w:rPr>
            </w:pPr>
            <w:r>
              <w:rPr>
                <w:rFonts w:ascii="Arial" w:hAnsi="Arial" w:cs="Arial"/>
                <w:sz w:val="24"/>
                <w:szCs w:val="24"/>
                <w:lang w:val="el-GR" w:eastAsia="el-GR"/>
              </w:rPr>
              <w:t xml:space="preserve">Νοείται ότι κατά την επικοινωνία και </w:t>
            </w:r>
            <w:r w:rsidR="001016DA">
              <w:rPr>
                <w:rFonts w:ascii="Arial" w:hAnsi="Arial" w:cs="Arial"/>
                <w:sz w:val="24"/>
                <w:szCs w:val="24"/>
                <w:lang w:val="el-GR" w:eastAsia="el-GR"/>
              </w:rPr>
              <w:t xml:space="preserve">τις </w:t>
            </w:r>
            <w:r>
              <w:rPr>
                <w:rFonts w:ascii="Arial" w:hAnsi="Arial" w:cs="Arial"/>
                <w:sz w:val="24"/>
                <w:szCs w:val="24"/>
                <w:lang w:val="el-GR" w:eastAsia="el-GR"/>
              </w:rPr>
              <w:t>ενέργειες στα στάδια προ-καθυστερήσεων και καθυστερήσεων, θα πρέπει οι πιστωτές να συμμορφώνονται με Οδηγίες που δύνανται να εκδίδουν οι αρμόδιες αρχές.</w:t>
            </w:r>
          </w:p>
          <w:p w14:paraId="7153DC7F" w14:textId="67BDAD31" w:rsidR="00077E48" w:rsidRPr="00304CD1" w:rsidRDefault="00077E48" w:rsidP="00736F12">
            <w:pPr>
              <w:spacing w:after="0" w:line="360" w:lineRule="auto"/>
              <w:jc w:val="both"/>
              <w:rPr>
                <w:rFonts w:ascii="Arial" w:hAnsi="Arial" w:cs="Arial"/>
                <w:sz w:val="24"/>
                <w:szCs w:val="24"/>
                <w:lang w:val="el-GR"/>
              </w:rPr>
            </w:pPr>
          </w:p>
        </w:tc>
        <w:tc>
          <w:tcPr>
            <w:tcW w:w="7595" w:type="dxa"/>
          </w:tcPr>
          <w:p w14:paraId="7C5060F2" w14:textId="77777777" w:rsidR="00077E48" w:rsidRPr="00304CD1" w:rsidRDefault="00077E48" w:rsidP="00736F12">
            <w:pPr>
              <w:spacing w:after="0" w:line="360" w:lineRule="auto"/>
              <w:jc w:val="both"/>
              <w:rPr>
                <w:rFonts w:ascii="Arial" w:hAnsi="Arial" w:cs="Arial"/>
                <w:sz w:val="24"/>
                <w:szCs w:val="24"/>
                <w:lang w:val="el-GR"/>
              </w:rPr>
            </w:pPr>
          </w:p>
        </w:tc>
      </w:tr>
      <w:tr w:rsidR="00077E48" w:rsidRPr="006C1DAB" w14:paraId="424B9212" w14:textId="32A429E3" w:rsidTr="00077E48">
        <w:trPr>
          <w:trHeight w:val="227"/>
        </w:trPr>
        <w:tc>
          <w:tcPr>
            <w:tcW w:w="9897" w:type="dxa"/>
            <w:gridSpan w:val="2"/>
          </w:tcPr>
          <w:p w14:paraId="52308D47" w14:textId="209F088C" w:rsidR="00077E48" w:rsidRPr="00BC2B3D" w:rsidRDefault="00077E48" w:rsidP="00736F12">
            <w:pPr>
              <w:tabs>
                <w:tab w:val="left" w:pos="1494"/>
              </w:tabs>
              <w:spacing w:after="0" w:line="360" w:lineRule="auto"/>
              <w:jc w:val="center"/>
              <w:rPr>
                <w:rFonts w:ascii="Arial" w:hAnsi="Arial" w:cs="Arial"/>
                <w:b/>
                <w:bCs/>
                <w:sz w:val="24"/>
                <w:szCs w:val="24"/>
                <w:lang w:val="el-GR"/>
              </w:rPr>
            </w:pPr>
            <w:r w:rsidRPr="00BC2B3D">
              <w:rPr>
                <w:rFonts w:ascii="Arial" w:hAnsi="Arial" w:cs="Arial"/>
                <w:b/>
                <w:bCs/>
                <w:sz w:val="24"/>
                <w:szCs w:val="24"/>
                <w:lang w:val="el-GR"/>
              </w:rPr>
              <w:t>ΜΕΡΟΣ VIII:</w:t>
            </w:r>
          </w:p>
          <w:p w14:paraId="5A855987" w14:textId="77777777" w:rsidR="00077E48" w:rsidRPr="00BC2B3D" w:rsidRDefault="00077E48" w:rsidP="00736F12">
            <w:pPr>
              <w:tabs>
                <w:tab w:val="left" w:pos="1494"/>
              </w:tabs>
              <w:spacing w:after="0" w:line="360" w:lineRule="auto"/>
              <w:jc w:val="center"/>
              <w:rPr>
                <w:rFonts w:ascii="Arial" w:hAnsi="Arial" w:cs="Arial"/>
                <w:b/>
                <w:bCs/>
                <w:sz w:val="24"/>
                <w:szCs w:val="24"/>
                <w:lang w:val="el-GR"/>
              </w:rPr>
            </w:pPr>
            <w:r w:rsidRPr="00BC2B3D">
              <w:rPr>
                <w:rFonts w:ascii="Arial" w:hAnsi="Arial" w:cs="Arial"/>
                <w:b/>
                <w:bCs/>
                <w:sz w:val="24"/>
                <w:szCs w:val="24"/>
                <w:lang w:val="el-GR"/>
              </w:rPr>
              <w:t>ΥΠΑΝΑΧΩΡΗΣΗ, ΚΑΤΑΓΓΕΛΙΑ ΚΑΙ ΠΡΟΩΡΗ ΕΞΟΦΛΗΣΗ</w:t>
            </w:r>
          </w:p>
          <w:p w14:paraId="66CC2F9D" w14:textId="2BA8B283" w:rsidR="00077E48" w:rsidRPr="00304CD1" w:rsidRDefault="00077E48" w:rsidP="00736F12">
            <w:pPr>
              <w:tabs>
                <w:tab w:val="left" w:pos="1494"/>
              </w:tabs>
              <w:spacing w:after="0" w:line="360" w:lineRule="auto"/>
              <w:jc w:val="center"/>
              <w:rPr>
                <w:rFonts w:ascii="Arial" w:hAnsi="Arial" w:cs="Arial"/>
                <w:sz w:val="24"/>
                <w:szCs w:val="24"/>
                <w:lang w:val="el-GR"/>
              </w:rPr>
            </w:pPr>
          </w:p>
        </w:tc>
        <w:tc>
          <w:tcPr>
            <w:tcW w:w="7595" w:type="dxa"/>
          </w:tcPr>
          <w:p w14:paraId="5EE7BA9C" w14:textId="77777777" w:rsidR="00077E48" w:rsidRPr="00BC2B3D" w:rsidRDefault="00077E48" w:rsidP="00736F12">
            <w:pPr>
              <w:tabs>
                <w:tab w:val="left" w:pos="1494"/>
              </w:tabs>
              <w:spacing w:after="0" w:line="360" w:lineRule="auto"/>
              <w:jc w:val="center"/>
              <w:rPr>
                <w:rFonts w:ascii="Arial" w:hAnsi="Arial" w:cs="Arial"/>
                <w:b/>
                <w:bCs/>
                <w:sz w:val="24"/>
                <w:szCs w:val="24"/>
                <w:lang w:val="el-GR"/>
              </w:rPr>
            </w:pPr>
          </w:p>
        </w:tc>
      </w:tr>
      <w:tr w:rsidR="00077E48" w:rsidRPr="006C1DAB" w14:paraId="7D569231" w14:textId="7AEEE802" w:rsidTr="00077E48">
        <w:trPr>
          <w:trHeight w:val="227"/>
        </w:trPr>
        <w:tc>
          <w:tcPr>
            <w:tcW w:w="2302" w:type="dxa"/>
          </w:tcPr>
          <w:p w14:paraId="395F382F" w14:textId="781AD574" w:rsidR="00077E48"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Δικαίωμα υπαναχώρησης</w:t>
            </w:r>
            <w:r>
              <w:rPr>
                <w:rFonts w:ascii="Arial" w:hAnsi="Arial" w:cs="Arial"/>
                <w:sz w:val="20"/>
                <w:szCs w:val="20"/>
                <w:lang w:val="el-GR"/>
              </w:rPr>
              <w:t>.</w:t>
            </w:r>
          </w:p>
          <w:p w14:paraId="05B2EACE" w14:textId="77777777" w:rsidR="00077E48" w:rsidRDefault="00077E48" w:rsidP="00736F12">
            <w:pPr>
              <w:spacing w:after="0" w:line="360" w:lineRule="auto"/>
              <w:rPr>
                <w:rFonts w:ascii="Arial" w:hAnsi="Arial" w:cs="Arial"/>
                <w:sz w:val="20"/>
                <w:szCs w:val="20"/>
                <w:lang w:val="el-GR"/>
              </w:rPr>
            </w:pPr>
          </w:p>
          <w:p w14:paraId="167BA242" w14:textId="77777777" w:rsidR="00077E48" w:rsidRDefault="00077E48" w:rsidP="00736F12">
            <w:pPr>
              <w:spacing w:after="0" w:line="360" w:lineRule="auto"/>
              <w:rPr>
                <w:rFonts w:ascii="Arial" w:hAnsi="Arial" w:cs="Arial"/>
                <w:sz w:val="20"/>
                <w:szCs w:val="20"/>
                <w:lang w:val="el-GR"/>
              </w:rPr>
            </w:pPr>
          </w:p>
          <w:p w14:paraId="17B708D5" w14:textId="77777777" w:rsidR="00077E48" w:rsidRDefault="00077E48" w:rsidP="00736F12">
            <w:pPr>
              <w:spacing w:after="0" w:line="360" w:lineRule="auto"/>
              <w:rPr>
                <w:rFonts w:ascii="Arial" w:hAnsi="Arial" w:cs="Arial"/>
                <w:sz w:val="20"/>
                <w:szCs w:val="20"/>
                <w:lang w:val="el-GR"/>
              </w:rPr>
            </w:pPr>
          </w:p>
          <w:p w14:paraId="552EA64B" w14:textId="77777777" w:rsidR="00077E48" w:rsidRDefault="00077E48" w:rsidP="00736F12">
            <w:pPr>
              <w:spacing w:after="0" w:line="360" w:lineRule="auto"/>
              <w:rPr>
                <w:rFonts w:ascii="Arial" w:hAnsi="Arial" w:cs="Arial"/>
                <w:sz w:val="20"/>
                <w:szCs w:val="20"/>
                <w:lang w:val="el-GR"/>
              </w:rPr>
            </w:pPr>
          </w:p>
          <w:p w14:paraId="3445F932" w14:textId="77777777" w:rsidR="00077E48" w:rsidRDefault="00077E48" w:rsidP="00736F12">
            <w:pPr>
              <w:spacing w:after="0" w:line="360" w:lineRule="auto"/>
              <w:rPr>
                <w:rFonts w:ascii="Arial" w:hAnsi="Arial" w:cs="Arial"/>
                <w:sz w:val="20"/>
                <w:szCs w:val="20"/>
                <w:lang w:val="el-GR"/>
              </w:rPr>
            </w:pPr>
          </w:p>
          <w:p w14:paraId="722C66B0" w14:textId="77777777" w:rsidR="00077E48" w:rsidRDefault="00077E48" w:rsidP="00736F12">
            <w:pPr>
              <w:spacing w:after="0" w:line="360" w:lineRule="auto"/>
              <w:rPr>
                <w:rFonts w:ascii="Arial" w:hAnsi="Arial" w:cs="Arial"/>
                <w:sz w:val="20"/>
                <w:szCs w:val="20"/>
                <w:lang w:val="el-GR"/>
              </w:rPr>
            </w:pPr>
          </w:p>
          <w:p w14:paraId="5354D4A8" w14:textId="77777777" w:rsidR="00077E48" w:rsidRDefault="00077E48" w:rsidP="00736F12">
            <w:pPr>
              <w:spacing w:after="0" w:line="360" w:lineRule="auto"/>
              <w:rPr>
                <w:rFonts w:ascii="Arial" w:hAnsi="Arial" w:cs="Arial"/>
                <w:sz w:val="20"/>
                <w:szCs w:val="20"/>
                <w:lang w:val="el-GR"/>
              </w:rPr>
            </w:pPr>
          </w:p>
          <w:p w14:paraId="58796DBE" w14:textId="77777777" w:rsidR="00077E48" w:rsidRDefault="00077E48" w:rsidP="00736F12">
            <w:pPr>
              <w:spacing w:after="0" w:line="360" w:lineRule="auto"/>
              <w:rPr>
                <w:rFonts w:ascii="Arial" w:hAnsi="Arial" w:cs="Arial"/>
                <w:sz w:val="20"/>
                <w:szCs w:val="20"/>
                <w:lang w:val="el-GR"/>
              </w:rPr>
            </w:pPr>
          </w:p>
          <w:p w14:paraId="0AB39464" w14:textId="77777777" w:rsidR="00077E48" w:rsidRDefault="00077E48" w:rsidP="00736F12">
            <w:pPr>
              <w:spacing w:after="0" w:line="360" w:lineRule="auto"/>
              <w:rPr>
                <w:rFonts w:ascii="Arial" w:hAnsi="Arial" w:cs="Arial"/>
                <w:sz w:val="20"/>
                <w:szCs w:val="20"/>
                <w:lang w:val="el-GR"/>
              </w:rPr>
            </w:pPr>
          </w:p>
          <w:p w14:paraId="7A575666" w14:textId="77777777" w:rsidR="00077E48" w:rsidRDefault="00077E48" w:rsidP="00736F12">
            <w:pPr>
              <w:spacing w:after="0" w:line="360" w:lineRule="auto"/>
              <w:rPr>
                <w:rFonts w:ascii="Arial" w:hAnsi="Arial" w:cs="Arial"/>
                <w:sz w:val="20"/>
                <w:szCs w:val="20"/>
                <w:lang w:val="el-GR"/>
              </w:rPr>
            </w:pPr>
          </w:p>
          <w:p w14:paraId="5752A29B" w14:textId="77777777" w:rsidR="00077E48" w:rsidRDefault="00077E48" w:rsidP="00736F12">
            <w:pPr>
              <w:spacing w:after="0" w:line="360" w:lineRule="auto"/>
              <w:rPr>
                <w:rFonts w:ascii="Arial" w:hAnsi="Arial" w:cs="Arial"/>
                <w:sz w:val="20"/>
                <w:szCs w:val="20"/>
                <w:lang w:val="el-GR"/>
              </w:rPr>
            </w:pPr>
          </w:p>
          <w:p w14:paraId="436FC4A8" w14:textId="77777777" w:rsidR="00077E48" w:rsidRDefault="00077E48" w:rsidP="00736F12">
            <w:pPr>
              <w:spacing w:after="0" w:line="360" w:lineRule="auto"/>
              <w:rPr>
                <w:rFonts w:ascii="Arial" w:hAnsi="Arial" w:cs="Arial"/>
                <w:sz w:val="20"/>
                <w:szCs w:val="20"/>
                <w:lang w:val="el-GR"/>
              </w:rPr>
            </w:pPr>
          </w:p>
          <w:p w14:paraId="4D9402FD" w14:textId="77777777" w:rsidR="00077E48" w:rsidRDefault="00077E48" w:rsidP="00736F12">
            <w:pPr>
              <w:spacing w:after="0" w:line="360" w:lineRule="auto"/>
              <w:rPr>
                <w:rFonts w:ascii="Arial" w:hAnsi="Arial" w:cs="Arial"/>
                <w:sz w:val="20"/>
                <w:szCs w:val="20"/>
                <w:lang w:val="el-GR"/>
              </w:rPr>
            </w:pPr>
          </w:p>
          <w:p w14:paraId="31646A1F" w14:textId="77777777" w:rsidR="00077E48" w:rsidRDefault="00077E48" w:rsidP="00736F12">
            <w:pPr>
              <w:spacing w:after="0" w:line="360" w:lineRule="auto"/>
              <w:rPr>
                <w:rFonts w:ascii="Arial" w:hAnsi="Arial" w:cs="Arial"/>
                <w:sz w:val="20"/>
                <w:szCs w:val="20"/>
                <w:lang w:val="el-GR"/>
              </w:rPr>
            </w:pPr>
          </w:p>
          <w:p w14:paraId="09A13125" w14:textId="77777777" w:rsidR="00077E48" w:rsidRDefault="00077E48" w:rsidP="00736F12">
            <w:pPr>
              <w:spacing w:after="0" w:line="360" w:lineRule="auto"/>
              <w:rPr>
                <w:rFonts w:ascii="Arial" w:hAnsi="Arial" w:cs="Arial"/>
                <w:sz w:val="20"/>
                <w:szCs w:val="20"/>
                <w:lang w:val="el-GR"/>
              </w:rPr>
            </w:pPr>
          </w:p>
          <w:p w14:paraId="48BDA5A4" w14:textId="77777777" w:rsidR="00077E48" w:rsidRDefault="00077E48" w:rsidP="00736F12">
            <w:pPr>
              <w:spacing w:after="0" w:line="360" w:lineRule="auto"/>
              <w:rPr>
                <w:rFonts w:ascii="Arial" w:hAnsi="Arial" w:cs="Arial"/>
                <w:sz w:val="20"/>
                <w:szCs w:val="20"/>
                <w:lang w:val="el-GR"/>
              </w:rPr>
            </w:pPr>
          </w:p>
          <w:p w14:paraId="42FC6520" w14:textId="77777777" w:rsidR="00077E48" w:rsidRDefault="00077E48" w:rsidP="00736F12">
            <w:pPr>
              <w:spacing w:after="0" w:line="360" w:lineRule="auto"/>
              <w:rPr>
                <w:rFonts w:ascii="Arial" w:hAnsi="Arial" w:cs="Arial"/>
                <w:sz w:val="20"/>
                <w:szCs w:val="20"/>
                <w:lang w:val="el-GR"/>
              </w:rPr>
            </w:pPr>
          </w:p>
          <w:p w14:paraId="59FE16AD" w14:textId="77777777" w:rsidR="00077E48" w:rsidRDefault="00077E48" w:rsidP="00736F12">
            <w:pPr>
              <w:spacing w:after="0" w:line="360" w:lineRule="auto"/>
              <w:rPr>
                <w:rFonts w:ascii="Arial" w:hAnsi="Arial" w:cs="Arial"/>
                <w:sz w:val="20"/>
                <w:szCs w:val="20"/>
                <w:lang w:val="el-GR"/>
              </w:rPr>
            </w:pPr>
          </w:p>
          <w:p w14:paraId="4AD20649" w14:textId="77777777" w:rsidR="00077E48" w:rsidRDefault="00077E48" w:rsidP="00736F12">
            <w:pPr>
              <w:spacing w:after="0" w:line="360" w:lineRule="auto"/>
              <w:rPr>
                <w:rFonts w:ascii="Arial" w:hAnsi="Arial" w:cs="Arial"/>
                <w:sz w:val="20"/>
                <w:szCs w:val="20"/>
                <w:lang w:val="el-GR"/>
              </w:rPr>
            </w:pPr>
          </w:p>
          <w:p w14:paraId="4196F887" w14:textId="77777777" w:rsidR="00077E48" w:rsidRDefault="00077E48" w:rsidP="00736F12">
            <w:pPr>
              <w:spacing w:after="0" w:line="360" w:lineRule="auto"/>
              <w:rPr>
                <w:rFonts w:ascii="Arial" w:hAnsi="Arial" w:cs="Arial"/>
                <w:sz w:val="20"/>
                <w:szCs w:val="20"/>
                <w:lang w:val="el-GR"/>
              </w:rPr>
            </w:pPr>
          </w:p>
          <w:p w14:paraId="58EBCCE1" w14:textId="77777777" w:rsidR="00077E48" w:rsidRDefault="00077E48" w:rsidP="00736F12">
            <w:pPr>
              <w:spacing w:after="0" w:line="360" w:lineRule="auto"/>
              <w:rPr>
                <w:rFonts w:ascii="Arial" w:hAnsi="Arial" w:cs="Arial"/>
                <w:sz w:val="20"/>
                <w:szCs w:val="20"/>
                <w:lang w:val="el-GR"/>
              </w:rPr>
            </w:pPr>
          </w:p>
          <w:p w14:paraId="0221781C" w14:textId="77777777" w:rsidR="00077E48" w:rsidRDefault="00077E48" w:rsidP="00736F12">
            <w:pPr>
              <w:spacing w:after="0" w:line="360" w:lineRule="auto"/>
              <w:rPr>
                <w:rFonts w:ascii="Arial" w:hAnsi="Arial" w:cs="Arial"/>
                <w:sz w:val="20"/>
                <w:szCs w:val="20"/>
                <w:lang w:val="el-GR"/>
              </w:rPr>
            </w:pPr>
          </w:p>
          <w:p w14:paraId="5CE9922F" w14:textId="77777777" w:rsidR="00077E48" w:rsidRDefault="00077E48" w:rsidP="00736F12">
            <w:pPr>
              <w:spacing w:after="0" w:line="360" w:lineRule="auto"/>
              <w:rPr>
                <w:rFonts w:ascii="Arial" w:hAnsi="Arial" w:cs="Arial"/>
                <w:sz w:val="20"/>
                <w:szCs w:val="20"/>
                <w:lang w:val="el-GR"/>
              </w:rPr>
            </w:pPr>
          </w:p>
          <w:p w14:paraId="391025EE" w14:textId="77777777" w:rsidR="00077E48" w:rsidRDefault="00077E48" w:rsidP="00736F12">
            <w:pPr>
              <w:spacing w:after="0" w:line="360" w:lineRule="auto"/>
              <w:rPr>
                <w:rFonts w:ascii="Arial" w:hAnsi="Arial" w:cs="Arial"/>
                <w:sz w:val="20"/>
                <w:szCs w:val="20"/>
                <w:lang w:val="el-GR"/>
              </w:rPr>
            </w:pPr>
          </w:p>
          <w:p w14:paraId="7FED2391" w14:textId="77777777" w:rsidR="00077E48" w:rsidRDefault="00077E48" w:rsidP="00736F12">
            <w:pPr>
              <w:spacing w:after="0" w:line="360" w:lineRule="auto"/>
              <w:rPr>
                <w:rFonts w:ascii="Arial" w:hAnsi="Arial" w:cs="Arial"/>
                <w:sz w:val="20"/>
                <w:szCs w:val="20"/>
                <w:lang w:val="el-GR"/>
              </w:rPr>
            </w:pPr>
          </w:p>
          <w:p w14:paraId="4149E112" w14:textId="77777777" w:rsidR="00077E48" w:rsidRDefault="00077E48" w:rsidP="00736F12">
            <w:pPr>
              <w:spacing w:after="0" w:line="360" w:lineRule="auto"/>
              <w:rPr>
                <w:rFonts w:ascii="Arial" w:hAnsi="Arial" w:cs="Arial"/>
                <w:sz w:val="20"/>
                <w:szCs w:val="20"/>
                <w:lang w:val="el-GR"/>
              </w:rPr>
            </w:pPr>
          </w:p>
          <w:p w14:paraId="6D2BEE73" w14:textId="77777777" w:rsidR="00077E48" w:rsidRDefault="00077E48" w:rsidP="00736F12">
            <w:pPr>
              <w:spacing w:after="0" w:line="360" w:lineRule="auto"/>
              <w:rPr>
                <w:rFonts w:ascii="Arial" w:hAnsi="Arial" w:cs="Arial"/>
                <w:sz w:val="20"/>
                <w:szCs w:val="20"/>
                <w:lang w:val="el-GR"/>
              </w:rPr>
            </w:pPr>
          </w:p>
          <w:p w14:paraId="272FBDDF" w14:textId="77777777" w:rsidR="00077E48" w:rsidRDefault="00077E48" w:rsidP="00736F12">
            <w:pPr>
              <w:spacing w:after="0" w:line="360" w:lineRule="auto"/>
              <w:rPr>
                <w:rFonts w:ascii="Arial" w:hAnsi="Arial" w:cs="Arial"/>
                <w:sz w:val="20"/>
                <w:szCs w:val="20"/>
                <w:lang w:val="el-GR"/>
              </w:rPr>
            </w:pPr>
          </w:p>
          <w:p w14:paraId="5ABA682C" w14:textId="77777777" w:rsidR="00077E48" w:rsidRDefault="00077E48" w:rsidP="00736F12">
            <w:pPr>
              <w:spacing w:after="0" w:line="360" w:lineRule="auto"/>
              <w:rPr>
                <w:rFonts w:ascii="Arial" w:hAnsi="Arial" w:cs="Arial"/>
                <w:sz w:val="20"/>
                <w:szCs w:val="20"/>
                <w:lang w:val="el-GR"/>
              </w:rPr>
            </w:pPr>
          </w:p>
          <w:p w14:paraId="4B9E31DA" w14:textId="77777777" w:rsidR="00077E48" w:rsidRDefault="00077E48" w:rsidP="00736F12">
            <w:pPr>
              <w:spacing w:after="0" w:line="360" w:lineRule="auto"/>
              <w:rPr>
                <w:rFonts w:ascii="Arial" w:hAnsi="Arial" w:cs="Arial"/>
                <w:sz w:val="20"/>
                <w:szCs w:val="20"/>
                <w:lang w:val="el-GR"/>
              </w:rPr>
            </w:pPr>
          </w:p>
          <w:p w14:paraId="760FE56B" w14:textId="77777777" w:rsidR="00077E48" w:rsidRDefault="00077E48" w:rsidP="00736F12">
            <w:pPr>
              <w:spacing w:after="0" w:line="360" w:lineRule="auto"/>
              <w:rPr>
                <w:rFonts w:ascii="Arial" w:hAnsi="Arial" w:cs="Arial"/>
                <w:sz w:val="20"/>
                <w:szCs w:val="20"/>
                <w:lang w:val="el-GR"/>
              </w:rPr>
            </w:pPr>
          </w:p>
          <w:p w14:paraId="0E0D7630" w14:textId="77777777" w:rsidR="00077E48" w:rsidRDefault="00077E48" w:rsidP="00736F12">
            <w:pPr>
              <w:spacing w:after="0" w:line="360" w:lineRule="auto"/>
              <w:rPr>
                <w:rFonts w:ascii="Arial" w:hAnsi="Arial" w:cs="Arial"/>
                <w:sz w:val="20"/>
                <w:szCs w:val="20"/>
                <w:lang w:val="el-GR"/>
              </w:rPr>
            </w:pPr>
          </w:p>
          <w:p w14:paraId="66C94A00" w14:textId="77777777" w:rsidR="00077E48" w:rsidRDefault="00077E48" w:rsidP="00736F12">
            <w:pPr>
              <w:spacing w:after="0" w:line="360" w:lineRule="auto"/>
              <w:rPr>
                <w:rFonts w:ascii="Arial" w:hAnsi="Arial" w:cs="Arial"/>
                <w:sz w:val="20"/>
                <w:szCs w:val="20"/>
                <w:lang w:val="el-GR"/>
              </w:rPr>
            </w:pPr>
          </w:p>
          <w:p w14:paraId="5D089549" w14:textId="77777777" w:rsidR="00077E48" w:rsidRDefault="00077E48" w:rsidP="00736F12">
            <w:pPr>
              <w:spacing w:after="0" w:line="360" w:lineRule="auto"/>
              <w:rPr>
                <w:rFonts w:ascii="Arial" w:hAnsi="Arial" w:cs="Arial"/>
                <w:sz w:val="20"/>
                <w:szCs w:val="20"/>
                <w:lang w:val="el-GR"/>
              </w:rPr>
            </w:pPr>
          </w:p>
          <w:p w14:paraId="07FA5447" w14:textId="77777777" w:rsidR="00077E48" w:rsidRDefault="00077E48" w:rsidP="00736F12">
            <w:pPr>
              <w:spacing w:after="0" w:line="360" w:lineRule="auto"/>
              <w:rPr>
                <w:rFonts w:ascii="Arial" w:hAnsi="Arial" w:cs="Arial"/>
                <w:sz w:val="20"/>
                <w:szCs w:val="20"/>
                <w:lang w:val="el-GR"/>
              </w:rPr>
            </w:pPr>
          </w:p>
          <w:p w14:paraId="29EECD86" w14:textId="77777777" w:rsidR="00077E48" w:rsidRDefault="00077E48" w:rsidP="00736F12">
            <w:pPr>
              <w:spacing w:after="0" w:line="360" w:lineRule="auto"/>
              <w:rPr>
                <w:rFonts w:ascii="Arial" w:hAnsi="Arial" w:cs="Arial"/>
                <w:sz w:val="20"/>
                <w:szCs w:val="20"/>
                <w:lang w:val="el-GR"/>
              </w:rPr>
            </w:pPr>
          </w:p>
          <w:p w14:paraId="03662BF8" w14:textId="77777777" w:rsidR="00077E48" w:rsidRDefault="00077E48" w:rsidP="00736F12">
            <w:pPr>
              <w:spacing w:after="0" w:line="360" w:lineRule="auto"/>
              <w:rPr>
                <w:rFonts w:ascii="Arial" w:hAnsi="Arial" w:cs="Arial"/>
                <w:sz w:val="20"/>
                <w:szCs w:val="20"/>
                <w:lang w:val="el-GR"/>
              </w:rPr>
            </w:pPr>
          </w:p>
          <w:p w14:paraId="1335457F" w14:textId="77777777" w:rsidR="00077E48" w:rsidRDefault="00077E48" w:rsidP="00736F12">
            <w:pPr>
              <w:spacing w:after="0" w:line="360" w:lineRule="auto"/>
              <w:rPr>
                <w:rFonts w:ascii="Arial" w:hAnsi="Arial" w:cs="Arial"/>
                <w:sz w:val="20"/>
                <w:szCs w:val="20"/>
                <w:lang w:val="el-GR"/>
              </w:rPr>
            </w:pPr>
          </w:p>
          <w:p w14:paraId="0F6DE8FF" w14:textId="77777777" w:rsidR="00077E48" w:rsidRDefault="00077E48" w:rsidP="00736F12">
            <w:pPr>
              <w:spacing w:after="0" w:line="360" w:lineRule="auto"/>
              <w:rPr>
                <w:rFonts w:ascii="Arial" w:hAnsi="Arial" w:cs="Arial"/>
                <w:sz w:val="20"/>
                <w:szCs w:val="20"/>
                <w:lang w:val="el-GR"/>
              </w:rPr>
            </w:pPr>
          </w:p>
          <w:p w14:paraId="67BF3319" w14:textId="77777777" w:rsidR="00077E48" w:rsidRDefault="00077E48" w:rsidP="00736F12">
            <w:pPr>
              <w:spacing w:after="0" w:line="360" w:lineRule="auto"/>
              <w:rPr>
                <w:rFonts w:ascii="Arial" w:hAnsi="Arial" w:cs="Arial"/>
                <w:sz w:val="20"/>
                <w:szCs w:val="20"/>
                <w:lang w:val="el-GR"/>
              </w:rPr>
            </w:pPr>
          </w:p>
          <w:p w14:paraId="145C1214" w14:textId="77777777" w:rsidR="00077E48" w:rsidRDefault="00077E48" w:rsidP="00736F12">
            <w:pPr>
              <w:spacing w:after="0" w:line="360" w:lineRule="auto"/>
              <w:rPr>
                <w:rFonts w:ascii="Arial" w:hAnsi="Arial" w:cs="Arial"/>
                <w:sz w:val="20"/>
                <w:szCs w:val="20"/>
                <w:lang w:val="el-GR"/>
              </w:rPr>
            </w:pPr>
          </w:p>
          <w:p w14:paraId="28A08DE7" w14:textId="77777777" w:rsidR="00077E48" w:rsidRDefault="00077E48" w:rsidP="00736F12">
            <w:pPr>
              <w:spacing w:after="0" w:line="360" w:lineRule="auto"/>
              <w:rPr>
                <w:rFonts w:ascii="Arial" w:hAnsi="Arial" w:cs="Arial"/>
                <w:sz w:val="20"/>
                <w:szCs w:val="20"/>
                <w:lang w:val="el-GR"/>
              </w:rPr>
            </w:pPr>
          </w:p>
          <w:p w14:paraId="2668291A" w14:textId="77777777" w:rsidR="00077E48" w:rsidRDefault="00077E48" w:rsidP="00736F12">
            <w:pPr>
              <w:spacing w:after="0" w:line="360" w:lineRule="auto"/>
              <w:rPr>
                <w:rFonts w:ascii="Arial" w:hAnsi="Arial" w:cs="Arial"/>
                <w:sz w:val="20"/>
                <w:szCs w:val="20"/>
                <w:lang w:val="el-GR"/>
              </w:rPr>
            </w:pPr>
          </w:p>
          <w:p w14:paraId="0E137E8B" w14:textId="77777777" w:rsidR="00077E48" w:rsidRDefault="00077E48" w:rsidP="00736F12">
            <w:pPr>
              <w:spacing w:after="0" w:line="360" w:lineRule="auto"/>
              <w:rPr>
                <w:rFonts w:ascii="Arial" w:hAnsi="Arial" w:cs="Arial"/>
                <w:sz w:val="20"/>
                <w:szCs w:val="20"/>
                <w:lang w:val="el-GR"/>
              </w:rPr>
            </w:pPr>
          </w:p>
          <w:p w14:paraId="66A3B9C3" w14:textId="77777777" w:rsidR="00077E48" w:rsidRDefault="00077E48" w:rsidP="00736F12">
            <w:pPr>
              <w:spacing w:after="0" w:line="360" w:lineRule="auto"/>
              <w:rPr>
                <w:rFonts w:ascii="Arial" w:hAnsi="Arial" w:cs="Arial"/>
                <w:sz w:val="20"/>
                <w:szCs w:val="20"/>
                <w:lang w:val="el-GR"/>
              </w:rPr>
            </w:pPr>
          </w:p>
          <w:p w14:paraId="36CF1DC7" w14:textId="77777777" w:rsidR="00077E48" w:rsidRDefault="00077E48" w:rsidP="00736F12">
            <w:pPr>
              <w:spacing w:after="0" w:line="360" w:lineRule="auto"/>
              <w:rPr>
                <w:rFonts w:ascii="Arial" w:hAnsi="Arial" w:cs="Arial"/>
                <w:sz w:val="20"/>
                <w:szCs w:val="20"/>
                <w:lang w:val="el-GR"/>
              </w:rPr>
            </w:pPr>
          </w:p>
          <w:p w14:paraId="62D66E62" w14:textId="77777777" w:rsidR="00077E48" w:rsidRDefault="00077E48" w:rsidP="00736F12">
            <w:pPr>
              <w:spacing w:after="0" w:line="360" w:lineRule="auto"/>
              <w:rPr>
                <w:rFonts w:ascii="Arial" w:hAnsi="Arial" w:cs="Arial"/>
                <w:sz w:val="20"/>
                <w:szCs w:val="20"/>
                <w:lang w:val="el-GR"/>
              </w:rPr>
            </w:pPr>
          </w:p>
          <w:p w14:paraId="0A84AFFF" w14:textId="77777777" w:rsidR="00077E48" w:rsidRDefault="00077E48" w:rsidP="00736F12">
            <w:pPr>
              <w:spacing w:after="0" w:line="360" w:lineRule="auto"/>
              <w:rPr>
                <w:rFonts w:ascii="Arial" w:hAnsi="Arial" w:cs="Arial"/>
                <w:sz w:val="20"/>
                <w:szCs w:val="20"/>
                <w:lang w:val="el-GR"/>
              </w:rPr>
            </w:pPr>
          </w:p>
          <w:p w14:paraId="53C951EA" w14:textId="77777777" w:rsidR="00077E48" w:rsidRDefault="00077E48" w:rsidP="00736F12">
            <w:pPr>
              <w:spacing w:after="0" w:line="360" w:lineRule="auto"/>
              <w:rPr>
                <w:rFonts w:ascii="Arial" w:hAnsi="Arial" w:cs="Arial"/>
                <w:sz w:val="20"/>
                <w:szCs w:val="20"/>
                <w:lang w:val="el-GR"/>
              </w:rPr>
            </w:pPr>
          </w:p>
          <w:p w14:paraId="70B07731" w14:textId="77777777" w:rsidR="00077E48" w:rsidRDefault="00077E48" w:rsidP="00736F12">
            <w:pPr>
              <w:spacing w:after="0" w:line="360" w:lineRule="auto"/>
              <w:rPr>
                <w:rFonts w:ascii="Arial" w:hAnsi="Arial" w:cs="Arial"/>
                <w:sz w:val="20"/>
                <w:szCs w:val="20"/>
                <w:lang w:val="el-GR"/>
              </w:rPr>
            </w:pPr>
          </w:p>
          <w:p w14:paraId="004B71BD" w14:textId="77777777" w:rsidR="00077E48" w:rsidRDefault="00077E48" w:rsidP="00736F12">
            <w:pPr>
              <w:spacing w:after="0" w:line="360" w:lineRule="auto"/>
              <w:rPr>
                <w:rFonts w:ascii="Arial" w:hAnsi="Arial" w:cs="Arial"/>
                <w:sz w:val="20"/>
                <w:szCs w:val="20"/>
                <w:lang w:val="el-GR"/>
              </w:rPr>
            </w:pPr>
          </w:p>
          <w:p w14:paraId="4A722F50" w14:textId="77777777" w:rsidR="00077E48" w:rsidRDefault="00077E48" w:rsidP="00736F12">
            <w:pPr>
              <w:spacing w:after="0" w:line="360" w:lineRule="auto"/>
              <w:rPr>
                <w:rFonts w:ascii="Arial" w:hAnsi="Arial" w:cs="Arial"/>
                <w:sz w:val="20"/>
                <w:szCs w:val="20"/>
                <w:lang w:val="el-GR"/>
              </w:rPr>
            </w:pPr>
          </w:p>
          <w:p w14:paraId="75AEE4F0" w14:textId="77777777" w:rsidR="00077E48" w:rsidRDefault="00077E48" w:rsidP="00736F12">
            <w:pPr>
              <w:spacing w:after="0" w:line="360" w:lineRule="auto"/>
              <w:rPr>
                <w:rFonts w:ascii="Arial" w:hAnsi="Arial" w:cs="Arial"/>
                <w:sz w:val="20"/>
                <w:szCs w:val="20"/>
                <w:lang w:val="el-GR"/>
              </w:rPr>
            </w:pPr>
          </w:p>
          <w:p w14:paraId="61262DCB" w14:textId="77777777" w:rsidR="00077E48" w:rsidRDefault="00077E48" w:rsidP="00736F12">
            <w:pPr>
              <w:spacing w:after="0" w:line="360" w:lineRule="auto"/>
              <w:rPr>
                <w:rFonts w:ascii="Arial" w:hAnsi="Arial" w:cs="Arial"/>
                <w:sz w:val="20"/>
                <w:szCs w:val="20"/>
                <w:lang w:val="el-GR"/>
              </w:rPr>
            </w:pPr>
          </w:p>
          <w:p w14:paraId="74679751" w14:textId="77777777" w:rsidR="00077E48" w:rsidRDefault="00077E48" w:rsidP="00736F12">
            <w:pPr>
              <w:spacing w:after="0" w:line="360" w:lineRule="auto"/>
              <w:rPr>
                <w:rFonts w:ascii="Arial" w:hAnsi="Arial" w:cs="Arial"/>
                <w:sz w:val="20"/>
                <w:szCs w:val="20"/>
                <w:lang w:val="el-GR"/>
              </w:rPr>
            </w:pPr>
          </w:p>
          <w:p w14:paraId="37ED10CA" w14:textId="77777777" w:rsidR="00077E48" w:rsidRDefault="00077E48" w:rsidP="00736F12">
            <w:pPr>
              <w:spacing w:after="0" w:line="360" w:lineRule="auto"/>
              <w:rPr>
                <w:rFonts w:ascii="Arial" w:hAnsi="Arial" w:cs="Arial"/>
                <w:sz w:val="20"/>
                <w:szCs w:val="20"/>
                <w:lang w:val="el-GR"/>
              </w:rPr>
            </w:pPr>
          </w:p>
          <w:p w14:paraId="3D84D84E" w14:textId="77777777" w:rsidR="00077E48" w:rsidRDefault="00077E48" w:rsidP="00736F12">
            <w:pPr>
              <w:spacing w:after="0" w:line="360" w:lineRule="auto"/>
              <w:rPr>
                <w:rFonts w:ascii="Arial" w:hAnsi="Arial" w:cs="Arial"/>
                <w:sz w:val="20"/>
                <w:szCs w:val="20"/>
                <w:lang w:val="el-GR"/>
              </w:rPr>
            </w:pPr>
          </w:p>
          <w:p w14:paraId="1CCCD1BA" w14:textId="77777777" w:rsidR="00077E48" w:rsidRDefault="00077E48" w:rsidP="00736F12">
            <w:pPr>
              <w:spacing w:after="0" w:line="360" w:lineRule="auto"/>
              <w:rPr>
                <w:rFonts w:ascii="Arial" w:hAnsi="Arial" w:cs="Arial"/>
                <w:sz w:val="20"/>
                <w:szCs w:val="20"/>
                <w:lang w:val="el-GR"/>
              </w:rPr>
            </w:pPr>
          </w:p>
          <w:p w14:paraId="408A403B" w14:textId="77777777" w:rsidR="00077E48" w:rsidRDefault="00077E48" w:rsidP="00736F12">
            <w:pPr>
              <w:spacing w:after="0" w:line="360" w:lineRule="auto"/>
              <w:rPr>
                <w:rFonts w:ascii="Arial" w:hAnsi="Arial" w:cs="Arial"/>
                <w:sz w:val="20"/>
                <w:szCs w:val="20"/>
                <w:lang w:val="el-GR"/>
              </w:rPr>
            </w:pPr>
          </w:p>
          <w:p w14:paraId="26FCA843" w14:textId="77777777" w:rsidR="00077E48" w:rsidRDefault="00077E48" w:rsidP="00736F12">
            <w:pPr>
              <w:spacing w:after="0" w:line="360" w:lineRule="auto"/>
              <w:rPr>
                <w:rFonts w:ascii="Arial" w:hAnsi="Arial" w:cs="Arial"/>
                <w:sz w:val="20"/>
                <w:szCs w:val="20"/>
                <w:lang w:val="el-GR"/>
              </w:rPr>
            </w:pPr>
          </w:p>
          <w:p w14:paraId="4F632EE8" w14:textId="77777777" w:rsidR="00077E48" w:rsidRDefault="00077E48" w:rsidP="00736F12">
            <w:pPr>
              <w:spacing w:after="0" w:line="360" w:lineRule="auto"/>
              <w:rPr>
                <w:rFonts w:ascii="Arial" w:hAnsi="Arial" w:cs="Arial"/>
                <w:sz w:val="20"/>
                <w:szCs w:val="20"/>
                <w:lang w:val="el-GR"/>
              </w:rPr>
            </w:pPr>
          </w:p>
          <w:p w14:paraId="6E28299A" w14:textId="77777777" w:rsidR="00077E48" w:rsidRDefault="00077E48" w:rsidP="00736F12">
            <w:pPr>
              <w:spacing w:after="0" w:line="360" w:lineRule="auto"/>
              <w:rPr>
                <w:rFonts w:ascii="Arial" w:hAnsi="Arial" w:cs="Arial"/>
                <w:sz w:val="20"/>
                <w:szCs w:val="20"/>
                <w:lang w:val="el-GR"/>
              </w:rPr>
            </w:pPr>
          </w:p>
          <w:p w14:paraId="0A9D1374" w14:textId="77777777" w:rsidR="00077E48" w:rsidRDefault="00077E48" w:rsidP="00736F12">
            <w:pPr>
              <w:spacing w:after="0" w:line="360" w:lineRule="auto"/>
              <w:rPr>
                <w:rFonts w:ascii="Arial" w:hAnsi="Arial" w:cs="Arial"/>
                <w:sz w:val="20"/>
                <w:szCs w:val="20"/>
                <w:lang w:val="el-GR"/>
              </w:rPr>
            </w:pPr>
          </w:p>
          <w:p w14:paraId="687F090E" w14:textId="77777777" w:rsidR="00077E48" w:rsidRDefault="00077E48" w:rsidP="00736F12">
            <w:pPr>
              <w:spacing w:after="0" w:line="360" w:lineRule="auto"/>
              <w:rPr>
                <w:rFonts w:ascii="Arial" w:hAnsi="Arial" w:cs="Arial"/>
                <w:sz w:val="20"/>
                <w:szCs w:val="20"/>
                <w:lang w:val="el-GR"/>
              </w:rPr>
            </w:pPr>
          </w:p>
          <w:p w14:paraId="38290004" w14:textId="77777777" w:rsidR="00077E48" w:rsidRDefault="00077E48" w:rsidP="00736F12">
            <w:pPr>
              <w:spacing w:after="0" w:line="360" w:lineRule="auto"/>
              <w:rPr>
                <w:rFonts w:ascii="Arial" w:hAnsi="Arial" w:cs="Arial"/>
                <w:sz w:val="20"/>
                <w:szCs w:val="20"/>
                <w:lang w:val="el-GR"/>
              </w:rPr>
            </w:pPr>
          </w:p>
          <w:p w14:paraId="4852778B" w14:textId="77777777" w:rsidR="00077E48" w:rsidRDefault="00077E48" w:rsidP="00736F12">
            <w:pPr>
              <w:spacing w:after="0" w:line="360" w:lineRule="auto"/>
              <w:rPr>
                <w:rFonts w:ascii="Arial" w:hAnsi="Arial" w:cs="Arial"/>
                <w:sz w:val="20"/>
                <w:szCs w:val="20"/>
                <w:lang w:val="el-GR"/>
              </w:rPr>
            </w:pPr>
          </w:p>
          <w:p w14:paraId="694B9F58" w14:textId="77777777" w:rsidR="00077E48" w:rsidRDefault="00077E48" w:rsidP="00736F12">
            <w:pPr>
              <w:spacing w:after="0" w:line="360" w:lineRule="auto"/>
              <w:rPr>
                <w:rFonts w:ascii="Arial" w:hAnsi="Arial" w:cs="Arial"/>
                <w:sz w:val="20"/>
                <w:szCs w:val="20"/>
                <w:lang w:val="el-GR"/>
              </w:rPr>
            </w:pPr>
          </w:p>
          <w:p w14:paraId="7599D1C3" w14:textId="77777777" w:rsidR="00077E48" w:rsidRDefault="00077E48" w:rsidP="00736F12">
            <w:pPr>
              <w:spacing w:after="0" w:line="360" w:lineRule="auto"/>
              <w:rPr>
                <w:rFonts w:ascii="Arial" w:hAnsi="Arial" w:cs="Arial"/>
                <w:sz w:val="20"/>
                <w:szCs w:val="20"/>
                <w:lang w:val="el-GR"/>
              </w:rPr>
            </w:pPr>
          </w:p>
          <w:p w14:paraId="0EFC27A1" w14:textId="77777777" w:rsidR="00077E48" w:rsidRDefault="00077E48" w:rsidP="00736F12">
            <w:pPr>
              <w:spacing w:after="0" w:line="360" w:lineRule="auto"/>
              <w:rPr>
                <w:rFonts w:ascii="Arial" w:hAnsi="Arial" w:cs="Arial"/>
                <w:sz w:val="20"/>
                <w:szCs w:val="20"/>
                <w:lang w:val="el-GR"/>
              </w:rPr>
            </w:pPr>
          </w:p>
          <w:p w14:paraId="7678E694" w14:textId="77777777" w:rsidR="00077E48" w:rsidRDefault="00077E48" w:rsidP="00736F12">
            <w:pPr>
              <w:spacing w:after="0" w:line="360" w:lineRule="auto"/>
              <w:rPr>
                <w:rFonts w:ascii="Arial" w:hAnsi="Arial" w:cs="Arial"/>
                <w:sz w:val="20"/>
                <w:szCs w:val="20"/>
                <w:lang w:val="el-GR"/>
              </w:rPr>
            </w:pPr>
          </w:p>
          <w:p w14:paraId="0EA17F05" w14:textId="77777777" w:rsidR="00077E48" w:rsidRDefault="00077E48" w:rsidP="00736F12">
            <w:pPr>
              <w:spacing w:after="0" w:line="360" w:lineRule="auto"/>
              <w:rPr>
                <w:rFonts w:ascii="Arial" w:hAnsi="Arial" w:cs="Arial"/>
                <w:sz w:val="20"/>
                <w:szCs w:val="20"/>
                <w:lang w:val="el-GR"/>
              </w:rPr>
            </w:pPr>
          </w:p>
          <w:p w14:paraId="663231B3" w14:textId="77777777" w:rsidR="00077E48" w:rsidRDefault="00077E48" w:rsidP="00736F12">
            <w:pPr>
              <w:spacing w:after="0" w:line="360" w:lineRule="auto"/>
              <w:rPr>
                <w:rFonts w:ascii="Arial" w:hAnsi="Arial" w:cs="Arial"/>
                <w:sz w:val="20"/>
                <w:szCs w:val="20"/>
                <w:lang w:val="el-GR"/>
              </w:rPr>
            </w:pPr>
          </w:p>
          <w:p w14:paraId="3C3E2B90" w14:textId="77777777" w:rsidR="00077E48" w:rsidRDefault="00077E48" w:rsidP="00736F12">
            <w:pPr>
              <w:spacing w:after="0" w:line="360" w:lineRule="auto"/>
              <w:rPr>
                <w:rFonts w:ascii="Arial" w:hAnsi="Arial" w:cs="Arial"/>
                <w:sz w:val="20"/>
                <w:szCs w:val="20"/>
                <w:lang w:val="el-GR"/>
              </w:rPr>
            </w:pPr>
          </w:p>
          <w:p w14:paraId="5AA280E6" w14:textId="77777777" w:rsidR="00077E48" w:rsidRDefault="00077E48" w:rsidP="00736F12">
            <w:pPr>
              <w:spacing w:after="0" w:line="360" w:lineRule="auto"/>
              <w:rPr>
                <w:rFonts w:ascii="Arial" w:hAnsi="Arial" w:cs="Arial"/>
                <w:sz w:val="20"/>
                <w:szCs w:val="20"/>
                <w:lang w:val="el-GR"/>
              </w:rPr>
            </w:pPr>
          </w:p>
          <w:p w14:paraId="2593A868" w14:textId="77777777" w:rsidR="00077E48" w:rsidRDefault="00077E48" w:rsidP="00736F12">
            <w:pPr>
              <w:spacing w:after="0" w:line="360" w:lineRule="auto"/>
              <w:rPr>
                <w:rFonts w:ascii="Arial" w:hAnsi="Arial" w:cs="Arial"/>
                <w:sz w:val="20"/>
                <w:szCs w:val="20"/>
                <w:lang w:val="el-GR"/>
              </w:rPr>
            </w:pPr>
          </w:p>
          <w:p w14:paraId="04A2B1B6" w14:textId="77777777" w:rsidR="00077E48" w:rsidRDefault="00077E48" w:rsidP="00736F12">
            <w:pPr>
              <w:spacing w:after="0" w:line="360" w:lineRule="auto"/>
              <w:rPr>
                <w:rFonts w:ascii="Arial" w:hAnsi="Arial" w:cs="Arial"/>
                <w:sz w:val="20"/>
                <w:szCs w:val="20"/>
                <w:lang w:val="el-GR"/>
              </w:rPr>
            </w:pPr>
          </w:p>
          <w:p w14:paraId="368D6C74" w14:textId="77777777" w:rsidR="00077E48" w:rsidRDefault="00077E48" w:rsidP="00736F12">
            <w:pPr>
              <w:spacing w:after="0" w:line="360" w:lineRule="auto"/>
              <w:rPr>
                <w:rFonts w:ascii="Arial" w:hAnsi="Arial" w:cs="Arial"/>
                <w:sz w:val="20"/>
                <w:szCs w:val="20"/>
                <w:lang w:val="el-GR"/>
              </w:rPr>
            </w:pPr>
          </w:p>
          <w:p w14:paraId="4176C3B9" w14:textId="77777777" w:rsidR="00077E48" w:rsidRDefault="00077E48" w:rsidP="00736F12">
            <w:pPr>
              <w:spacing w:after="0" w:line="360" w:lineRule="auto"/>
              <w:rPr>
                <w:rFonts w:ascii="Arial" w:hAnsi="Arial" w:cs="Arial"/>
                <w:sz w:val="20"/>
                <w:szCs w:val="20"/>
                <w:lang w:val="el-GR"/>
              </w:rPr>
            </w:pPr>
          </w:p>
          <w:p w14:paraId="0CCC02F4" w14:textId="77777777" w:rsidR="00077E48" w:rsidRDefault="00077E48" w:rsidP="00736F12">
            <w:pPr>
              <w:spacing w:after="0" w:line="360" w:lineRule="auto"/>
              <w:rPr>
                <w:rFonts w:ascii="Arial" w:hAnsi="Arial" w:cs="Arial"/>
                <w:sz w:val="20"/>
                <w:szCs w:val="20"/>
                <w:lang w:val="el-GR"/>
              </w:rPr>
            </w:pPr>
          </w:p>
          <w:p w14:paraId="73AB1716" w14:textId="77777777" w:rsidR="00077E48" w:rsidRDefault="00077E48" w:rsidP="00736F12">
            <w:pPr>
              <w:spacing w:after="0" w:line="360" w:lineRule="auto"/>
              <w:rPr>
                <w:rFonts w:ascii="Arial" w:hAnsi="Arial" w:cs="Arial"/>
                <w:sz w:val="20"/>
                <w:szCs w:val="20"/>
                <w:lang w:val="el-GR"/>
              </w:rPr>
            </w:pPr>
          </w:p>
          <w:p w14:paraId="223F6174" w14:textId="77777777" w:rsidR="00077E48" w:rsidRDefault="00077E48" w:rsidP="00736F12">
            <w:pPr>
              <w:spacing w:after="0" w:line="360" w:lineRule="auto"/>
              <w:rPr>
                <w:rFonts w:ascii="Arial" w:hAnsi="Arial" w:cs="Arial"/>
                <w:sz w:val="20"/>
                <w:szCs w:val="20"/>
                <w:lang w:val="el-GR"/>
              </w:rPr>
            </w:pPr>
          </w:p>
          <w:p w14:paraId="7A9B9D0A" w14:textId="77777777" w:rsidR="00077E48" w:rsidRDefault="00077E48" w:rsidP="00736F12">
            <w:pPr>
              <w:spacing w:after="0" w:line="360" w:lineRule="auto"/>
              <w:rPr>
                <w:rFonts w:ascii="Arial" w:hAnsi="Arial" w:cs="Arial"/>
                <w:sz w:val="20"/>
                <w:szCs w:val="20"/>
                <w:lang w:val="el-GR"/>
              </w:rPr>
            </w:pPr>
          </w:p>
          <w:p w14:paraId="60624B7D" w14:textId="77777777" w:rsidR="00077E48" w:rsidRDefault="00077E48" w:rsidP="00736F12">
            <w:pPr>
              <w:spacing w:after="0" w:line="360" w:lineRule="auto"/>
              <w:rPr>
                <w:rFonts w:ascii="Arial" w:hAnsi="Arial" w:cs="Arial"/>
                <w:sz w:val="20"/>
                <w:szCs w:val="20"/>
                <w:lang w:val="el-GR"/>
              </w:rPr>
            </w:pPr>
          </w:p>
          <w:p w14:paraId="5A3381AB" w14:textId="77777777" w:rsidR="00077E48" w:rsidRDefault="00077E48" w:rsidP="00736F12">
            <w:pPr>
              <w:spacing w:after="0" w:line="360" w:lineRule="auto"/>
              <w:rPr>
                <w:rFonts w:ascii="Arial" w:hAnsi="Arial" w:cs="Arial"/>
                <w:sz w:val="20"/>
                <w:szCs w:val="20"/>
                <w:lang w:val="el-GR"/>
              </w:rPr>
            </w:pPr>
          </w:p>
          <w:p w14:paraId="4980A27E" w14:textId="77777777" w:rsidR="00077E48" w:rsidRDefault="00077E48" w:rsidP="00736F12">
            <w:pPr>
              <w:spacing w:after="0" w:line="360" w:lineRule="auto"/>
              <w:rPr>
                <w:rFonts w:ascii="Arial" w:hAnsi="Arial" w:cs="Arial"/>
                <w:sz w:val="20"/>
                <w:szCs w:val="20"/>
                <w:lang w:val="el-GR"/>
              </w:rPr>
            </w:pPr>
          </w:p>
          <w:p w14:paraId="34FE311E" w14:textId="77777777" w:rsidR="00077E48" w:rsidRDefault="00077E48" w:rsidP="00736F12">
            <w:pPr>
              <w:spacing w:after="0" w:line="360" w:lineRule="auto"/>
              <w:rPr>
                <w:rFonts w:ascii="Arial" w:hAnsi="Arial" w:cs="Arial"/>
                <w:sz w:val="20"/>
                <w:szCs w:val="20"/>
                <w:lang w:val="el-GR"/>
              </w:rPr>
            </w:pPr>
          </w:p>
          <w:p w14:paraId="55031AF7" w14:textId="77777777" w:rsidR="00077E48" w:rsidRDefault="00077E48" w:rsidP="00736F12">
            <w:pPr>
              <w:spacing w:after="0" w:line="360" w:lineRule="auto"/>
              <w:rPr>
                <w:rFonts w:ascii="Arial" w:hAnsi="Arial" w:cs="Arial"/>
                <w:sz w:val="20"/>
                <w:szCs w:val="20"/>
                <w:lang w:val="el-GR"/>
              </w:rPr>
            </w:pPr>
          </w:p>
          <w:p w14:paraId="541C7549" w14:textId="77777777" w:rsidR="00077E48" w:rsidRDefault="00077E48" w:rsidP="00736F12">
            <w:pPr>
              <w:spacing w:after="0" w:line="360" w:lineRule="auto"/>
              <w:rPr>
                <w:rFonts w:ascii="Arial" w:hAnsi="Arial" w:cs="Arial"/>
                <w:sz w:val="20"/>
                <w:szCs w:val="20"/>
                <w:lang w:val="el-GR"/>
              </w:rPr>
            </w:pPr>
          </w:p>
          <w:p w14:paraId="54738313" w14:textId="77777777" w:rsidR="00077E48" w:rsidRDefault="00077E48" w:rsidP="00736F12">
            <w:pPr>
              <w:spacing w:after="0" w:line="360" w:lineRule="auto"/>
              <w:rPr>
                <w:rFonts w:ascii="Arial" w:hAnsi="Arial" w:cs="Arial"/>
                <w:sz w:val="20"/>
                <w:szCs w:val="20"/>
                <w:lang w:val="el-GR"/>
              </w:rPr>
            </w:pPr>
          </w:p>
          <w:p w14:paraId="16EE587E" w14:textId="77777777" w:rsidR="00077E48" w:rsidRDefault="00077E48" w:rsidP="00736F12">
            <w:pPr>
              <w:spacing w:after="0" w:line="360" w:lineRule="auto"/>
              <w:rPr>
                <w:rFonts w:ascii="Arial" w:hAnsi="Arial" w:cs="Arial"/>
                <w:sz w:val="20"/>
                <w:szCs w:val="20"/>
                <w:lang w:val="el-GR"/>
              </w:rPr>
            </w:pPr>
          </w:p>
          <w:p w14:paraId="477D8E44" w14:textId="77777777" w:rsidR="00077E48" w:rsidRDefault="00077E48" w:rsidP="00736F12">
            <w:pPr>
              <w:spacing w:after="0" w:line="360" w:lineRule="auto"/>
              <w:rPr>
                <w:rFonts w:ascii="Arial" w:hAnsi="Arial" w:cs="Arial"/>
                <w:sz w:val="20"/>
                <w:szCs w:val="20"/>
                <w:lang w:val="el-GR"/>
              </w:rPr>
            </w:pPr>
          </w:p>
          <w:p w14:paraId="76327308" w14:textId="77777777" w:rsidR="00077E48" w:rsidRDefault="00077E48" w:rsidP="00736F12">
            <w:pPr>
              <w:spacing w:after="0" w:line="360" w:lineRule="auto"/>
              <w:rPr>
                <w:rFonts w:ascii="Arial" w:hAnsi="Arial" w:cs="Arial"/>
                <w:sz w:val="20"/>
                <w:szCs w:val="20"/>
                <w:lang w:val="el-GR"/>
              </w:rPr>
            </w:pPr>
          </w:p>
          <w:p w14:paraId="3D552CE4" w14:textId="77777777" w:rsidR="00077E48" w:rsidRPr="00C2641D" w:rsidRDefault="00077E48" w:rsidP="00C2641D">
            <w:pPr>
              <w:spacing w:after="0" w:line="360" w:lineRule="auto"/>
              <w:rPr>
                <w:rFonts w:ascii="Arial" w:hAnsi="Arial" w:cs="Arial"/>
                <w:sz w:val="20"/>
                <w:szCs w:val="20"/>
                <w:lang w:val="el-GR"/>
              </w:rPr>
            </w:pPr>
            <w:r w:rsidRPr="00C2641D">
              <w:rPr>
                <w:rFonts w:ascii="Arial" w:hAnsi="Arial" w:cs="Arial"/>
                <w:sz w:val="20"/>
                <w:szCs w:val="20"/>
                <w:lang w:val="el-GR"/>
              </w:rPr>
              <w:t>242(I) του 2004</w:t>
            </w:r>
          </w:p>
          <w:p w14:paraId="07A7FDC0" w14:textId="77777777" w:rsidR="00077E48" w:rsidRPr="00C2641D" w:rsidRDefault="00077E48" w:rsidP="00C2641D">
            <w:pPr>
              <w:spacing w:after="0" w:line="360" w:lineRule="auto"/>
              <w:rPr>
                <w:rFonts w:ascii="Arial" w:hAnsi="Arial" w:cs="Arial"/>
                <w:sz w:val="20"/>
                <w:szCs w:val="20"/>
                <w:lang w:val="el-GR"/>
              </w:rPr>
            </w:pPr>
            <w:r w:rsidRPr="00C2641D">
              <w:rPr>
                <w:rFonts w:ascii="Arial" w:hAnsi="Arial" w:cs="Arial"/>
                <w:sz w:val="20"/>
                <w:szCs w:val="20"/>
                <w:lang w:val="el-GR"/>
              </w:rPr>
              <w:t>94(I) του 2007</w:t>
            </w:r>
          </w:p>
          <w:p w14:paraId="52BE56D6" w14:textId="77777777" w:rsidR="00077E48" w:rsidRPr="00C2641D" w:rsidRDefault="00077E48" w:rsidP="00C2641D">
            <w:pPr>
              <w:spacing w:after="0" w:line="360" w:lineRule="auto"/>
              <w:rPr>
                <w:rFonts w:ascii="Arial" w:hAnsi="Arial" w:cs="Arial"/>
                <w:sz w:val="20"/>
                <w:szCs w:val="20"/>
                <w:lang w:val="el-GR"/>
              </w:rPr>
            </w:pPr>
            <w:r w:rsidRPr="00C2641D">
              <w:rPr>
                <w:rFonts w:ascii="Arial" w:hAnsi="Arial" w:cs="Arial"/>
                <w:sz w:val="20"/>
                <w:szCs w:val="20"/>
                <w:lang w:val="el-GR"/>
              </w:rPr>
              <w:t>127(I) του 2009</w:t>
            </w:r>
          </w:p>
          <w:p w14:paraId="620A300A" w14:textId="6B163066" w:rsidR="00077E48" w:rsidRDefault="00077E48" w:rsidP="00C2641D">
            <w:pPr>
              <w:spacing w:after="0" w:line="360" w:lineRule="auto"/>
              <w:rPr>
                <w:rFonts w:ascii="Arial" w:hAnsi="Arial" w:cs="Arial"/>
                <w:sz w:val="20"/>
                <w:szCs w:val="20"/>
                <w:lang w:val="el-GR"/>
              </w:rPr>
            </w:pPr>
            <w:r w:rsidRPr="00C2641D">
              <w:rPr>
                <w:rFonts w:ascii="Arial" w:hAnsi="Arial" w:cs="Arial"/>
                <w:sz w:val="20"/>
                <w:szCs w:val="20"/>
                <w:lang w:val="el-GR"/>
              </w:rPr>
              <w:t>29(I) του 2018</w:t>
            </w:r>
          </w:p>
          <w:p w14:paraId="635B5A3A" w14:textId="77777777" w:rsidR="00077E48" w:rsidRDefault="00077E48" w:rsidP="00736F12">
            <w:pPr>
              <w:spacing w:after="0" w:line="360" w:lineRule="auto"/>
              <w:rPr>
                <w:rFonts w:ascii="Arial" w:hAnsi="Arial" w:cs="Arial"/>
                <w:sz w:val="20"/>
                <w:szCs w:val="20"/>
                <w:lang w:val="el-GR"/>
              </w:rPr>
            </w:pPr>
          </w:p>
          <w:p w14:paraId="41BE24E2" w14:textId="77777777" w:rsidR="00077E48" w:rsidRDefault="00077E48" w:rsidP="00736F12">
            <w:pPr>
              <w:spacing w:after="0" w:line="360" w:lineRule="auto"/>
              <w:rPr>
                <w:rFonts w:ascii="Arial" w:hAnsi="Arial" w:cs="Arial"/>
                <w:sz w:val="20"/>
                <w:szCs w:val="20"/>
                <w:lang w:val="el-GR"/>
              </w:rPr>
            </w:pPr>
          </w:p>
          <w:p w14:paraId="42A24BB6" w14:textId="77777777" w:rsidR="00077E48" w:rsidRDefault="00077E48" w:rsidP="00736F12">
            <w:pPr>
              <w:spacing w:after="0" w:line="360" w:lineRule="auto"/>
              <w:rPr>
                <w:rFonts w:ascii="Arial" w:hAnsi="Arial" w:cs="Arial"/>
                <w:sz w:val="20"/>
                <w:szCs w:val="20"/>
                <w:lang w:val="el-GR"/>
              </w:rPr>
            </w:pPr>
          </w:p>
          <w:p w14:paraId="0579BD02" w14:textId="77777777" w:rsidR="00077E48" w:rsidRDefault="00077E48" w:rsidP="00736F12">
            <w:pPr>
              <w:spacing w:after="0" w:line="360" w:lineRule="auto"/>
              <w:rPr>
                <w:rFonts w:ascii="Arial" w:hAnsi="Arial" w:cs="Arial"/>
                <w:sz w:val="20"/>
                <w:szCs w:val="20"/>
                <w:lang w:val="el-GR"/>
              </w:rPr>
            </w:pPr>
          </w:p>
          <w:p w14:paraId="0E2B1336" w14:textId="77777777" w:rsidR="00077E48" w:rsidRDefault="00077E48" w:rsidP="00736F12">
            <w:pPr>
              <w:spacing w:after="0" w:line="360" w:lineRule="auto"/>
              <w:rPr>
                <w:rFonts w:ascii="Arial" w:hAnsi="Arial" w:cs="Arial"/>
                <w:sz w:val="20"/>
                <w:szCs w:val="20"/>
                <w:lang w:val="el-GR"/>
              </w:rPr>
            </w:pPr>
          </w:p>
          <w:p w14:paraId="400535C8" w14:textId="7CEFEDAE" w:rsidR="00077E48" w:rsidRPr="00304CD1" w:rsidRDefault="00077E48" w:rsidP="00736F12">
            <w:pPr>
              <w:spacing w:after="0" w:line="360" w:lineRule="auto"/>
              <w:rPr>
                <w:rFonts w:ascii="Arial" w:hAnsi="Arial" w:cs="Arial"/>
                <w:sz w:val="20"/>
                <w:szCs w:val="20"/>
                <w:lang w:val="el-GR"/>
              </w:rPr>
            </w:pPr>
          </w:p>
        </w:tc>
        <w:tc>
          <w:tcPr>
            <w:tcW w:w="7595" w:type="dxa"/>
          </w:tcPr>
          <w:p w14:paraId="1C423E0B" w14:textId="1155E89E"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rPr>
              <w:t>25.</w:t>
            </w:r>
            <w:r w:rsidRPr="00304CD1">
              <w:rPr>
                <w:rFonts w:ascii="Arial" w:hAnsi="Arial" w:cs="Arial"/>
                <w:b/>
                <w:sz w:val="24"/>
                <w:szCs w:val="24"/>
                <w:lang w:val="el-GR" w:eastAsia="el-GR"/>
              </w:rPr>
              <w:t xml:space="preserve"> </w:t>
            </w:r>
            <w:r w:rsidRPr="00304CD1">
              <w:rPr>
                <w:rFonts w:ascii="Arial" w:hAnsi="Arial" w:cs="Arial"/>
                <w:sz w:val="24"/>
                <w:szCs w:val="24"/>
                <w:lang w:val="el-GR" w:eastAsia="el-GR"/>
              </w:rPr>
              <w:t>(1)  Ο καταναλωτής δύναται να υπαναχωρήσει από τη σύμβαση πίστωσης χωρίς υποχρέωση να παρέχει αιτιολογία εντός προθεσμίας 14 ημερολογιακών ημερών.</w:t>
            </w:r>
          </w:p>
          <w:p w14:paraId="46B13A92" w14:textId="77777777" w:rsidR="00077E48" w:rsidRPr="00304CD1" w:rsidRDefault="00077E48" w:rsidP="00736F12">
            <w:pPr>
              <w:spacing w:after="0" w:line="360" w:lineRule="auto"/>
              <w:jc w:val="both"/>
              <w:rPr>
                <w:rFonts w:ascii="Arial" w:hAnsi="Arial" w:cs="Arial"/>
                <w:sz w:val="24"/>
                <w:szCs w:val="24"/>
                <w:lang w:val="el-GR" w:eastAsia="el-GR"/>
              </w:rPr>
            </w:pPr>
          </w:p>
          <w:p w14:paraId="0F907750" w14:textId="11F17721"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(2) Η προθεσμία υπαναχώρησης που αναφέρεται στο πρώτο εδάφιο αρχίζει:</w:t>
            </w:r>
          </w:p>
          <w:p w14:paraId="772A0913" w14:textId="77777777" w:rsidR="00077E48" w:rsidRPr="00304CD1" w:rsidRDefault="00077E48" w:rsidP="00736F12">
            <w:pPr>
              <w:spacing w:after="0" w:line="360" w:lineRule="auto"/>
              <w:jc w:val="both"/>
              <w:rPr>
                <w:rFonts w:ascii="Arial" w:hAnsi="Arial" w:cs="Arial"/>
                <w:sz w:val="24"/>
                <w:szCs w:val="24"/>
                <w:lang w:val="el-GR" w:eastAsia="el-GR"/>
              </w:rPr>
            </w:pPr>
          </w:p>
          <w:p w14:paraId="6DFFEC56" w14:textId="53128BE0"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α) από την ημέρα σύναψης της σύμβασης πίστωσης· ή</w:t>
            </w:r>
          </w:p>
          <w:p w14:paraId="7C78435E" w14:textId="77777777" w:rsidR="00077E48" w:rsidRPr="00304CD1" w:rsidRDefault="00077E48" w:rsidP="00736F12">
            <w:pPr>
              <w:spacing w:after="0" w:line="360" w:lineRule="auto"/>
              <w:jc w:val="both"/>
              <w:rPr>
                <w:rFonts w:ascii="Arial" w:hAnsi="Arial" w:cs="Arial"/>
                <w:sz w:val="24"/>
                <w:szCs w:val="24"/>
                <w:lang w:val="el-GR" w:eastAsia="el-GR"/>
              </w:rPr>
            </w:pPr>
          </w:p>
          <w:p w14:paraId="2AF98925" w14:textId="27C9B4CA"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β) από την ημέρα κατά την οποία ο καταναλωτής παραλαμβάνει τους όρους και τις προϋποθέσεις της σύμβασης και τις πληροφορίες κατά τα άρθρα 19 και 20, σε περίπτωση που η ημέρα αυτή είναι μεταγενέστερη από την ημερομηνία στην οποία αναφέρεται </w:t>
            </w:r>
            <w:r>
              <w:rPr>
                <w:rFonts w:ascii="Arial" w:hAnsi="Arial" w:cs="Arial"/>
                <w:sz w:val="24"/>
                <w:szCs w:val="24"/>
                <w:lang w:val="el-GR" w:eastAsia="el-GR"/>
              </w:rPr>
              <w:t>η παράγραφος</w:t>
            </w:r>
            <w:r w:rsidRPr="00304CD1">
              <w:rPr>
                <w:rFonts w:ascii="Arial" w:hAnsi="Arial" w:cs="Arial"/>
                <w:sz w:val="24"/>
                <w:szCs w:val="24"/>
                <w:lang w:val="el-GR" w:eastAsia="el-GR"/>
              </w:rPr>
              <w:t xml:space="preserve"> </w:t>
            </w:r>
            <w:r>
              <w:rPr>
                <w:rFonts w:ascii="Arial" w:hAnsi="Arial" w:cs="Arial"/>
                <w:sz w:val="24"/>
                <w:szCs w:val="24"/>
                <w:lang w:val="el-GR" w:eastAsia="el-GR"/>
              </w:rPr>
              <w:t>(</w:t>
            </w:r>
            <w:r w:rsidRPr="00304CD1">
              <w:rPr>
                <w:rFonts w:ascii="Arial" w:hAnsi="Arial" w:cs="Arial"/>
                <w:sz w:val="24"/>
                <w:szCs w:val="24"/>
                <w:lang w:val="el-GR" w:eastAsia="el-GR"/>
              </w:rPr>
              <w:t>α) του παρόντος εδαφίου</w:t>
            </w:r>
            <w:r>
              <w:rPr>
                <w:rFonts w:ascii="Arial" w:hAnsi="Arial" w:cs="Arial"/>
                <w:sz w:val="24"/>
                <w:szCs w:val="24"/>
                <w:lang w:val="el-GR" w:eastAsia="el-GR"/>
              </w:rPr>
              <w:t>:</w:t>
            </w:r>
          </w:p>
          <w:p w14:paraId="7D8120E6" w14:textId="77777777" w:rsidR="00077E48" w:rsidRPr="00304CD1" w:rsidRDefault="00077E48" w:rsidP="00736F12">
            <w:pPr>
              <w:spacing w:after="0" w:line="360" w:lineRule="auto"/>
              <w:rPr>
                <w:rFonts w:ascii="Arial" w:hAnsi="Arial" w:cs="Arial"/>
                <w:sz w:val="24"/>
                <w:szCs w:val="24"/>
                <w:lang w:val="el-GR" w:eastAsia="el-GR"/>
              </w:rPr>
            </w:pPr>
          </w:p>
          <w:p w14:paraId="5ADB9D91" w14:textId="0029767D"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Νοείται ότι η προθεσμία θεωρείται ότι έχει τηρηθεί εάν η κοινοποίηση της παραγράφου (α) του εδαφίου (6) αποσταλεί από τον καταναλωτή στον πιστωτή πριν από τη λήξη της εν λόγω προθεσμίας.</w:t>
            </w:r>
          </w:p>
          <w:p w14:paraId="7D6E33C5" w14:textId="77777777" w:rsidR="00077E48" w:rsidRPr="00304CD1" w:rsidRDefault="00077E48" w:rsidP="00736F12">
            <w:pPr>
              <w:spacing w:after="0" w:line="360" w:lineRule="auto"/>
              <w:rPr>
                <w:rFonts w:ascii="Arial" w:hAnsi="Arial" w:cs="Arial"/>
                <w:sz w:val="24"/>
                <w:szCs w:val="24"/>
                <w:lang w:val="el-GR" w:eastAsia="el-GR"/>
              </w:rPr>
            </w:pPr>
          </w:p>
          <w:p w14:paraId="5CFA1646" w14:textId="6612583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(3) Σε περίπτωση που ο καταναλωτής δεν έχει παραλάβει τους όρους και τις προϋποθέσεις της σύμβασης και τις πληροφορίες σύμφωνα με τα άρθρα 19 και 20, η προθεσμία υπαναχώρησης λήγει, σε κάθε περίπτωση, </w:t>
            </w:r>
            <w:r>
              <w:rPr>
                <w:rFonts w:ascii="Arial" w:hAnsi="Arial" w:cs="Arial"/>
                <w:sz w:val="24"/>
                <w:szCs w:val="24"/>
                <w:lang w:val="el-GR" w:eastAsia="el-GR"/>
              </w:rPr>
              <w:t>12</w:t>
            </w:r>
            <w:r w:rsidRPr="00304CD1">
              <w:rPr>
                <w:rFonts w:ascii="Arial" w:hAnsi="Arial" w:cs="Arial"/>
                <w:sz w:val="24"/>
                <w:szCs w:val="24"/>
                <w:lang w:val="el-GR" w:eastAsia="el-GR"/>
              </w:rPr>
              <w:t xml:space="preserve"> μήνες και </w:t>
            </w:r>
            <w:r>
              <w:rPr>
                <w:rFonts w:ascii="Arial" w:hAnsi="Arial" w:cs="Arial"/>
                <w:sz w:val="24"/>
                <w:szCs w:val="24"/>
                <w:lang w:val="el-GR" w:eastAsia="el-GR"/>
              </w:rPr>
              <w:t>14</w:t>
            </w:r>
            <w:r w:rsidRPr="00304CD1">
              <w:rPr>
                <w:rFonts w:ascii="Arial" w:hAnsi="Arial" w:cs="Arial"/>
                <w:sz w:val="24"/>
                <w:szCs w:val="24"/>
                <w:lang w:val="el-GR" w:eastAsia="el-GR"/>
              </w:rPr>
              <w:t xml:space="preserve"> ημέρες μετά τη σύναψη της σύμβασης πίστωσης. </w:t>
            </w:r>
          </w:p>
          <w:p w14:paraId="24C0E9DC" w14:textId="77777777" w:rsidR="00077E48" w:rsidRPr="00304CD1" w:rsidRDefault="00077E48" w:rsidP="00736F12">
            <w:pPr>
              <w:spacing w:after="0" w:line="360" w:lineRule="auto"/>
              <w:jc w:val="both"/>
              <w:rPr>
                <w:rFonts w:ascii="Arial" w:hAnsi="Arial" w:cs="Arial"/>
                <w:sz w:val="24"/>
                <w:szCs w:val="24"/>
                <w:lang w:val="el-GR" w:eastAsia="el-GR"/>
              </w:rPr>
            </w:pPr>
          </w:p>
          <w:p w14:paraId="3E2F7F79" w14:textId="68CF1FA1"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Νοείται ότι οι διατάξεις του εδαφίου (3) δεν εφαρμόζονται σε περίπτωση που ο καταναλωτής δεν έχει λάβει ενημέρωση σχετικά με το δικαίωμα υπαναχώρησής του σύμφωνα με </w:t>
            </w:r>
            <w:r>
              <w:rPr>
                <w:rFonts w:ascii="Arial" w:hAnsi="Arial" w:cs="Arial"/>
                <w:sz w:val="24"/>
                <w:szCs w:val="24"/>
                <w:lang w:val="el-GR" w:eastAsia="el-GR"/>
              </w:rPr>
              <w:t>την παράγραφο</w:t>
            </w:r>
            <w:r w:rsidRPr="00304CD1">
              <w:rPr>
                <w:rFonts w:ascii="Arial" w:hAnsi="Arial" w:cs="Arial"/>
                <w:sz w:val="24"/>
                <w:szCs w:val="24"/>
                <w:lang w:val="el-GR" w:eastAsia="el-GR"/>
              </w:rPr>
              <w:t xml:space="preserve"> </w:t>
            </w:r>
            <w:r>
              <w:rPr>
                <w:rFonts w:ascii="Arial" w:hAnsi="Arial" w:cs="Arial"/>
                <w:sz w:val="24"/>
                <w:szCs w:val="24"/>
                <w:lang w:val="el-GR" w:eastAsia="el-GR"/>
              </w:rPr>
              <w:t>(</w:t>
            </w:r>
            <w:proofErr w:type="spellStart"/>
            <w:r w:rsidRPr="00304CD1">
              <w:rPr>
                <w:rFonts w:ascii="Arial" w:hAnsi="Arial" w:cs="Arial"/>
                <w:sz w:val="24"/>
                <w:szCs w:val="24"/>
                <w:lang w:val="el-GR" w:eastAsia="el-GR"/>
              </w:rPr>
              <w:t>ιστ</w:t>
            </w:r>
            <w:proofErr w:type="spellEnd"/>
            <w:r w:rsidRPr="00304CD1">
              <w:rPr>
                <w:rFonts w:ascii="Arial" w:hAnsi="Arial" w:cs="Arial"/>
                <w:sz w:val="24"/>
                <w:szCs w:val="24"/>
                <w:lang w:val="el-GR" w:eastAsia="el-GR"/>
              </w:rPr>
              <w:t>) του εδαφίου (1) του άρθρου 20.</w:t>
            </w:r>
          </w:p>
          <w:p w14:paraId="7A875686" w14:textId="77777777" w:rsidR="00077E48" w:rsidRPr="00304CD1" w:rsidRDefault="00077E48" w:rsidP="00736F12">
            <w:pPr>
              <w:spacing w:after="0" w:line="360" w:lineRule="auto"/>
              <w:rPr>
                <w:rFonts w:ascii="Arial" w:hAnsi="Arial" w:cs="Arial"/>
                <w:sz w:val="24"/>
                <w:szCs w:val="24"/>
                <w:lang w:val="el-GR" w:eastAsia="el-GR"/>
              </w:rPr>
            </w:pPr>
          </w:p>
          <w:p w14:paraId="6102E74D" w14:textId="6CFD41AC"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(4) Στην περίπτωση συνδεδεμένης σύμβασης πίστωσης για την αγορά αγαθού με πολιτική επιστροφής που εξασφαλίζει πλήρη επιστροφή χρημάτων για ορισμένο χρονικό διάστημα που υπερβαίνει τις </w:t>
            </w:r>
            <w:r>
              <w:rPr>
                <w:rFonts w:ascii="Arial" w:hAnsi="Arial" w:cs="Arial"/>
                <w:sz w:val="24"/>
                <w:szCs w:val="24"/>
                <w:lang w:val="el-GR" w:eastAsia="el-GR"/>
              </w:rPr>
              <w:t>14</w:t>
            </w:r>
            <w:r w:rsidRPr="00304CD1">
              <w:rPr>
                <w:rFonts w:ascii="Arial" w:hAnsi="Arial" w:cs="Arial"/>
                <w:sz w:val="24"/>
                <w:szCs w:val="24"/>
                <w:lang w:val="el-GR" w:eastAsia="el-GR"/>
              </w:rPr>
              <w:t xml:space="preserve"> ημερολογιακές ημέρες, το δικαίωμα υπαναχώρησης παρατείνεται ώστε να αντιστοιχεί στη διάρκεια που προβλέπει η εν λόγω πολιτική επιστροφής.</w:t>
            </w:r>
          </w:p>
          <w:p w14:paraId="1BE1F109" w14:textId="77777777" w:rsidR="00077E48" w:rsidRPr="00304CD1" w:rsidRDefault="00077E48" w:rsidP="00736F12">
            <w:pPr>
              <w:spacing w:after="0" w:line="360" w:lineRule="auto"/>
              <w:jc w:val="both"/>
              <w:rPr>
                <w:rFonts w:ascii="Arial" w:hAnsi="Arial" w:cs="Arial"/>
                <w:sz w:val="24"/>
                <w:szCs w:val="24"/>
                <w:lang w:val="el-GR" w:eastAsia="el-GR"/>
              </w:rPr>
            </w:pPr>
          </w:p>
          <w:p w14:paraId="5D2DE068" w14:textId="3B5822E5"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(5) Στην περίπτωση συνδεδεμένης σύμβασης πίστωσης και εφόσον προβλέπεται στο εθνικό δίκαιο που ισχύει κατά την ημερομηνία έναρξης ισχύος του παρόντος Νόμου, ότι δεν μπορούν να διατεθούν στον καταναλωτή κεφάλαια πριν από την παρέλευση συγκεκριμένου χρονικού διαστήματος, η προθεσμία που αναφέρεται στα εδάφια (1) και (2) μπορεί να μειωθεί στο συγκεκριμένο αυτό χρονικό διάστημα με ρητή αίτηση του καταναλωτή, κατά παρέκκλιση από τα εν λόγω εδάφια.</w:t>
            </w:r>
          </w:p>
          <w:p w14:paraId="686B744A" w14:textId="77777777" w:rsidR="00077E48" w:rsidRPr="00304CD1" w:rsidRDefault="00077E48" w:rsidP="00736F12">
            <w:pPr>
              <w:spacing w:after="0" w:line="360" w:lineRule="auto"/>
              <w:rPr>
                <w:rFonts w:ascii="Arial" w:hAnsi="Arial" w:cs="Arial"/>
                <w:sz w:val="24"/>
                <w:szCs w:val="24"/>
                <w:lang w:val="el-GR" w:eastAsia="el-GR"/>
              </w:rPr>
            </w:pPr>
          </w:p>
          <w:p w14:paraId="4406ED11" w14:textId="0E83AEC2"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(6) Σε περίπτωση που ο καταναλωτής ασκήσει το δικαίωμα υπαναχώρησης, προβαίνει στις ακόλουθες ενέργειες:</w:t>
            </w:r>
          </w:p>
          <w:p w14:paraId="51E3BFB6" w14:textId="77777777" w:rsidR="00077E48" w:rsidRPr="00304CD1" w:rsidRDefault="00077E48" w:rsidP="00736F12">
            <w:pPr>
              <w:spacing w:after="0" w:line="360" w:lineRule="auto"/>
              <w:jc w:val="both"/>
              <w:rPr>
                <w:rFonts w:ascii="Arial" w:hAnsi="Arial" w:cs="Arial"/>
                <w:sz w:val="24"/>
                <w:szCs w:val="24"/>
                <w:lang w:val="el-GR" w:eastAsia="el-GR"/>
              </w:rPr>
            </w:pPr>
          </w:p>
          <w:p w14:paraId="20B7A165" w14:textId="7DF94DEE"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α) ενημερώνει τον πιστωτή, σύμφωνα με τις πληροφορίες που παρέσχε ο πιστωτής βάσει </w:t>
            </w:r>
            <w:r>
              <w:rPr>
                <w:rFonts w:ascii="Arial" w:hAnsi="Arial" w:cs="Arial"/>
                <w:sz w:val="24"/>
                <w:szCs w:val="24"/>
                <w:lang w:val="el-GR" w:eastAsia="el-GR"/>
              </w:rPr>
              <w:t>της παραγράφου (</w:t>
            </w:r>
            <w:proofErr w:type="spellStart"/>
            <w:r>
              <w:rPr>
                <w:rFonts w:ascii="Arial" w:hAnsi="Arial" w:cs="Arial"/>
                <w:sz w:val="24"/>
                <w:szCs w:val="24"/>
                <w:lang w:val="el-GR" w:eastAsia="el-GR"/>
              </w:rPr>
              <w:t>ιστ</w:t>
            </w:r>
            <w:proofErr w:type="spellEnd"/>
            <w:r>
              <w:rPr>
                <w:rFonts w:ascii="Arial" w:hAnsi="Arial" w:cs="Arial"/>
                <w:sz w:val="24"/>
                <w:szCs w:val="24"/>
                <w:lang w:val="el-GR" w:eastAsia="el-GR"/>
              </w:rPr>
              <w:t xml:space="preserve">) </w:t>
            </w:r>
            <w:r w:rsidRPr="00304CD1">
              <w:rPr>
                <w:rFonts w:ascii="Arial" w:hAnsi="Arial" w:cs="Arial"/>
                <w:sz w:val="24"/>
                <w:szCs w:val="24"/>
                <w:lang w:val="el-GR" w:eastAsia="el-GR"/>
              </w:rPr>
              <w:t xml:space="preserve"> του εδαφίου (1) του άρθρου 20, εγγράφως ή επί άλλου σταθερού μέσου, επιλογής του καταναλωτή, που προσδιορίζεται στη σύμβαση πίστωσης, εντός της προθεσμίας που ορίζεται στα εδάφια (1) και (2) του παρόντος άρθρου·</w:t>
            </w:r>
          </w:p>
          <w:p w14:paraId="3F2D9FAD" w14:textId="77777777" w:rsidR="00043393" w:rsidRDefault="00043393" w:rsidP="00043393">
            <w:pPr>
              <w:tabs>
                <w:tab w:val="left" w:pos="1064"/>
              </w:tabs>
              <w:spacing w:after="0" w:line="360" w:lineRule="auto"/>
              <w:jc w:val="both"/>
              <w:rPr>
                <w:rFonts w:ascii="Arial" w:hAnsi="Arial" w:cs="Arial"/>
                <w:sz w:val="24"/>
                <w:szCs w:val="24"/>
                <w:lang w:val="el-GR" w:eastAsia="el-GR"/>
              </w:rPr>
            </w:pPr>
          </w:p>
          <w:p w14:paraId="24C636AC" w14:textId="71EADB3B" w:rsidR="00077E48" w:rsidRDefault="00043393" w:rsidP="00043393">
            <w:pPr>
              <w:tabs>
                <w:tab w:val="left" w:pos="1064"/>
              </w:tabs>
              <w:spacing w:after="0" w:line="360" w:lineRule="auto"/>
              <w:jc w:val="both"/>
              <w:rPr>
                <w:rFonts w:ascii="Arial" w:hAnsi="Arial" w:cs="Arial"/>
                <w:sz w:val="24"/>
                <w:szCs w:val="24"/>
                <w:lang w:val="el-GR" w:eastAsia="el-GR"/>
              </w:rPr>
            </w:pPr>
            <w:r w:rsidRPr="00043393">
              <w:rPr>
                <w:rFonts w:ascii="Arial" w:hAnsi="Arial" w:cs="Arial"/>
                <w:sz w:val="24"/>
                <w:szCs w:val="24"/>
                <w:lang w:val="el-GR" w:eastAsia="el-GR"/>
              </w:rPr>
              <w:t xml:space="preserve">Νοείται ότι οι καταναλωτές δεν μπορούν να ενημερώνουν τον πιστωτή για το δικαίωμα υπαναχώρησης σε είδη σταθερών μέσων που δεν χρησιμοποιούνται </w:t>
            </w:r>
            <w:r>
              <w:rPr>
                <w:rFonts w:ascii="Arial" w:hAnsi="Arial" w:cs="Arial"/>
                <w:sz w:val="24"/>
                <w:szCs w:val="24"/>
                <w:lang w:val="el-GR" w:eastAsia="el-GR"/>
              </w:rPr>
              <w:t>ευρέως</w:t>
            </w:r>
            <w:r w:rsidRPr="00043393">
              <w:rPr>
                <w:rFonts w:ascii="Arial" w:hAnsi="Arial" w:cs="Arial"/>
                <w:sz w:val="24"/>
                <w:szCs w:val="24"/>
                <w:lang w:val="el-GR" w:eastAsia="el-GR"/>
              </w:rPr>
              <w:t>.</w:t>
            </w:r>
          </w:p>
          <w:p w14:paraId="00214FB2" w14:textId="77777777" w:rsidR="00043393" w:rsidRPr="00304CD1" w:rsidRDefault="00043393" w:rsidP="00043393">
            <w:pPr>
              <w:tabs>
                <w:tab w:val="left" w:pos="1064"/>
              </w:tabs>
              <w:spacing w:after="0" w:line="360" w:lineRule="auto"/>
              <w:jc w:val="both"/>
              <w:rPr>
                <w:rFonts w:ascii="Arial" w:hAnsi="Arial" w:cs="Arial"/>
                <w:sz w:val="24"/>
                <w:szCs w:val="24"/>
                <w:lang w:val="el-GR" w:eastAsia="el-GR"/>
              </w:rPr>
            </w:pPr>
          </w:p>
          <w:p w14:paraId="5DA47B79" w14:textId="1B67C7F5"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β) καταβάλλει στον πιστωτή το κεφάλαιο και τους δεδουλευμένους τόκους επί του κεφαλαίου αυτού από την ημερομηνία ανάληψης της πίστωσης έως την ημερομηνία εξόφλησης του κεφαλαίου, χωρίς αδικαιολόγητη καθυστέρηση και σε κάθε περίπτωση το αργότερο εντός 30 ημερολογιακών ημερών από την αποστολή της κοινοποίησης της παραγράφου </w:t>
            </w:r>
            <w:r>
              <w:rPr>
                <w:rFonts w:ascii="Arial" w:hAnsi="Arial" w:cs="Arial"/>
                <w:sz w:val="24"/>
                <w:szCs w:val="24"/>
                <w:lang w:val="el-GR" w:eastAsia="el-GR"/>
              </w:rPr>
              <w:t>(</w:t>
            </w:r>
            <w:r w:rsidRPr="00304CD1">
              <w:rPr>
                <w:rFonts w:ascii="Arial" w:hAnsi="Arial" w:cs="Arial"/>
                <w:sz w:val="24"/>
                <w:szCs w:val="24"/>
                <w:lang w:val="el-GR" w:eastAsia="el-GR"/>
              </w:rPr>
              <w:t>α).</w:t>
            </w:r>
          </w:p>
          <w:p w14:paraId="10E1A72F" w14:textId="77777777" w:rsidR="00077E48" w:rsidRPr="00304CD1" w:rsidRDefault="00077E48" w:rsidP="00736F12">
            <w:pPr>
              <w:spacing w:after="0" w:line="360" w:lineRule="auto"/>
              <w:rPr>
                <w:rFonts w:ascii="Arial" w:hAnsi="Arial" w:cs="Arial"/>
                <w:sz w:val="24"/>
                <w:szCs w:val="24"/>
                <w:lang w:val="el-GR" w:eastAsia="el-GR"/>
              </w:rPr>
            </w:pPr>
          </w:p>
          <w:p w14:paraId="035257F3" w14:textId="6B17E8A6"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(7) Οι τόκοι που αναφέρονται στην παράγραφο </w:t>
            </w:r>
            <w:r>
              <w:rPr>
                <w:rFonts w:ascii="Arial" w:hAnsi="Arial" w:cs="Arial"/>
                <w:sz w:val="24"/>
                <w:szCs w:val="24"/>
                <w:lang w:val="el-GR" w:eastAsia="el-GR"/>
              </w:rPr>
              <w:t>(</w:t>
            </w:r>
            <w:r w:rsidRPr="00304CD1">
              <w:rPr>
                <w:rFonts w:ascii="Arial" w:hAnsi="Arial" w:cs="Arial"/>
                <w:sz w:val="24"/>
                <w:szCs w:val="24"/>
                <w:lang w:val="el-GR" w:eastAsia="el-GR"/>
              </w:rPr>
              <w:t xml:space="preserve">β) του εδαφίου (6) υπολογίζονται με βάση το συμφωνηθέν χρεωστικό επιτόκιο. </w:t>
            </w:r>
          </w:p>
          <w:p w14:paraId="137BA973" w14:textId="77777777" w:rsidR="00077E48" w:rsidRPr="00304CD1" w:rsidRDefault="00077E48" w:rsidP="00736F12">
            <w:pPr>
              <w:spacing w:after="0" w:line="360" w:lineRule="auto"/>
              <w:jc w:val="both"/>
              <w:rPr>
                <w:rFonts w:ascii="Arial" w:hAnsi="Arial" w:cs="Arial"/>
                <w:sz w:val="24"/>
                <w:szCs w:val="24"/>
                <w:lang w:val="el-GR" w:eastAsia="el-GR"/>
              </w:rPr>
            </w:pPr>
          </w:p>
          <w:p w14:paraId="63C6D7EE" w14:textId="67D9F673"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 xml:space="preserve">(8) Στην περίπτωση υπαναχώρησης, </w:t>
            </w:r>
            <w:r w:rsidR="00043393" w:rsidRPr="00043393">
              <w:rPr>
                <w:rFonts w:ascii="Arial" w:hAnsi="Arial" w:cs="Arial"/>
                <w:sz w:val="24"/>
                <w:szCs w:val="24"/>
                <w:lang w:val="el-GR" w:eastAsia="el-GR"/>
              </w:rPr>
              <w:t>σύμφωνα με τα διαλαμβανόμενα στο εδάφιο (6)</w:t>
            </w:r>
            <w:r w:rsidR="00043393">
              <w:rPr>
                <w:rFonts w:ascii="Arial" w:hAnsi="Arial" w:cs="Arial"/>
                <w:sz w:val="24"/>
                <w:szCs w:val="24"/>
                <w:lang w:val="el-GR" w:eastAsia="el-GR"/>
              </w:rPr>
              <w:t xml:space="preserve"> </w:t>
            </w:r>
            <w:r w:rsidRPr="00304CD1">
              <w:rPr>
                <w:rFonts w:ascii="Arial" w:hAnsi="Arial" w:cs="Arial"/>
                <w:sz w:val="24"/>
                <w:szCs w:val="24"/>
                <w:lang w:val="el-GR" w:eastAsia="el-GR"/>
              </w:rPr>
              <w:t>ο πιστωτής δεν δικαιούται άλλη αποζημίωση από τον καταναλωτή, εκτός από αποζημίωση για τα μη επιστρεφόμενα τέλη που ενδεχομένως κατέβαλε ο πιστωτής σε οποιαδήποτε δημόσια διοικητική υπηρεσία.</w:t>
            </w:r>
          </w:p>
          <w:p w14:paraId="530D0B7A" w14:textId="77777777" w:rsidR="00077E48" w:rsidRPr="00304CD1" w:rsidRDefault="00077E48" w:rsidP="00736F12">
            <w:pPr>
              <w:spacing w:after="0" w:line="360" w:lineRule="auto"/>
              <w:rPr>
                <w:rFonts w:ascii="Arial" w:hAnsi="Arial" w:cs="Arial"/>
                <w:sz w:val="24"/>
                <w:szCs w:val="24"/>
                <w:lang w:val="el-GR" w:eastAsia="el-GR"/>
              </w:rPr>
            </w:pPr>
          </w:p>
          <w:p w14:paraId="7DADB4A8" w14:textId="239F6777"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(9) Όταν ο πιστωτής ή τρίτος βάσει συμφωνίας μεταξύ του εν λόγω τρίτου και του πιστωτή παρέχει συμπληρωματική υπηρεσία σχετική με τη σύμβαση πίστωσης, ο καταναλωτής δεν δεσμεύεται πλέον ως προς τη σύμβαση συμπληρωματικής υπηρεσίας αν ασκήσει το δικαίωμα υπαναχώρησης από τη σύμβαση πίστωσης σύμφωνα με τις διατάξεις του παρόντος άρθρου.</w:t>
            </w:r>
          </w:p>
          <w:p w14:paraId="21DF61E9" w14:textId="77777777" w:rsidR="00077E48" w:rsidRPr="00304CD1" w:rsidRDefault="00077E48" w:rsidP="00736F12">
            <w:pPr>
              <w:spacing w:after="0" w:line="360" w:lineRule="auto"/>
              <w:jc w:val="both"/>
              <w:rPr>
                <w:rFonts w:ascii="Arial" w:hAnsi="Arial" w:cs="Arial"/>
                <w:sz w:val="24"/>
                <w:szCs w:val="24"/>
                <w:lang w:val="el-GR" w:eastAsia="el-GR"/>
              </w:rPr>
            </w:pPr>
          </w:p>
          <w:p w14:paraId="5B97A925" w14:textId="336CE44C" w:rsidR="00077E48" w:rsidRPr="00304CD1" w:rsidRDefault="00077E48" w:rsidP="00736F12">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(10) Αν ο καταναλωτής έχει δικαίωμα υπαναχώρησης βάσει των εδαφίων (1), (2) και (6) έως (9) του παρόντος άρθρου, τα άρθρα 10 έως 15 του  περί της εξ Αποστάσεως Εμπορίας Χρηματοοικονομικών Υπηρεσιών προς τους Καταναλωτές Νόμου δεν εφαρμόζονται.</w:t>
            </w:r>
          </w:p>
          <w:p w14:paraId="1F915D2F" w14:textId="77777777" w:rsidR="00077E48" w:rsidRPr="00304CD1" w:rsidRDefault="00077E48" w:rsidP="00736F12">
            <w:pPr>
              <w:spacing w:after="0" w:line="360" w:lineRule="auto"/>
              <w:rPr>
                <w:rFonts w:ascii="Arial" w:hAnsi="Arial" w:cs="Arial"/>
                <w:sz w:val="24"/>
                <w:szCs w:val="24"/>
                <w:lang w:val="el-GR" w:eastAsia="el-GR"/>
              </w:rPr>
            </w:pPr>
          </w:p>
          <w:p w14:paraId="22ED1BF7" w14:textId="4D4B9F08" w:rsidR="00077E48" w:rsidRPr="00304CD1" w:rsidRDefault="00077E48" w:rsidP="00C2641D">
            <w:pPr>
              <w:spacing w:after="0" w:line="360" w:lineRule="auto"/>
              <w:jc w:val="both"/>
              <w:rPr>
                <w:rFonts w:ascii="Arial" w:hAnsi="Arial" w:cs="Arial"/>
                <w:sz w:val="24"/>
                <w:szCs w:val="24"/>
                <w:lang w:val="el-GR" w:eastAsia="el-GR"/>
              </w:rPr>
            </w:pPr>
            <w:r w:rsidRPr="00304CD1">
              <w:rPr>
                <w:rFonts w:ascii="Arial" w:hAnsi="Arial" w:cs="Arial"/>
                <w:sz w:val="24"/>
                <w:szCs w:val="24"/>
                <w:lang w:val="el-GR" w:eastAsia="el-GR"/>
              </w:rPr>
              <w:t>(11) Το παρόν άρθρο εφαρμόζεται χωρίς επηρεασμό των διατάξεων οποιουδήποτε άλλου σε ισχύ νόμου που ορίζει προθεσμία κατά τη διάρκεια της οποίας δεν μπορεί να αρχίσει η εκτέλεση της σύμβασης.</w:t>
            </w:r>
          </w:p>
        </w:tc>
        <w:tc>
          <w:tcPr>
            <w:tcW w:w="7595" w:type="dxa"/>
          </w:tcPr>
          <w:p w14:paraId="3A477FCD" w14:textId="77777777" w:rsidR="00077E48" w:rsidRPr="00304CD1" w:rsidRDefault="00077E48" w:rsidP="00736F12">
            <w:pPr>
              <w:spacing w:after="0" w:line="360" w:lineRule="auto"/>
              <w:jc w:val="both"/>
              <w:rPr>
                <w:rFonts w:ascii="Arial" w:hAnsi="Arial" w:cs="Arial"/>
                <w:sz w:val="24"/>
                <w:szCs w:val="24"/>
                <w:lang w:val="el-GR"/>
              </w:rPr>
            </w:pPr>
          </w:p>
        </w:tc>
      </w:tr>
      <w:tr w:rsidR="00077E48" w:rsidRPr="006C1DAB" w14:paraId="57410818" w14:textId="63FEA4AD" w:rsidTr="00077E48">
        <w:trPr>
          <w:trHeight w:val="227"/>
        </w:trPr>
        <w:tc>
          <w:tcPr>
            <w:tcW w:w="2302" w:type="dxa"/>
          </w:tcPr>
          <w:p w14:paraId="700004CB" w14:textId="25137FCE"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Συνδεδεμένες συμβάσεις πίστωσης</w:t>
            </w:r>
            <w:r>
              <w:rPr>
                <w:rFonts w:ascii="Arial" w:hAnsi="Arial" w:cs="Arial"/>
                <w:sz w:val="20"/>
                <w:szCs w:val="20"/>
                <w:lang w:val="el-GR"/>
              </w:rPr>
              <w:t>.</w:t>
            </w:r>
          </w:p>
        </w:tc>
        <w:tc>
          <w:tcPr>
            <w:tcW w:w="7595" w:type="dxa"/>
          </w:tcPr>
          <w:p w14:paraId="295E71BD" w14:textId="25E1D7EC"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 xml:space="preserve">26. (1) Καταναλωτής ο οποίος έχει ασκήσει το δικαίωμα υπαναχώρησης από σύμβαση προμήθειας αγαθών ή παροχής υπηρεσιών, βάσει </w:t>
            </w:r>
            <w:r w:rsidR="00043393">
              <w:rPr>
                <w:rFonts w:ascii="Arial" w:hAnsi="Arial" w:cs="Arial"/>
                <w:sz w:val="24"/>
                <w:szCs w:val="24"/>
                <w:lang w:val="el-GR"/>
              </w:rPr>
              <w:t xml:space="preserve">Ευρωπαϊκού Κανονισμού ή </w:t>
            </w:r>
            <w:r w:rsidRPr="00304CD1">
              <w:rPr>
                <w:rFonts w:ascii="Arial" w:hAnsi="Arial" w:cs="Arial"/>
                <w:sz w:val="24"/>
                <w:szCs w:val="24"/>
                <w:lang w:val="el-GR"/>
              </w:rPr>
              <w:t>νομοθεσίας που ενσωματώνει κοινοτικές νομικές πράξεις, δεν δεσμεύεται πλέον από συνδεδεμένη σύμβαση πίστωσης.</w:t>
            </w:r>
          </w:p>
          <w:p w14:paraId="0ECF0188" w14:textId="77777777" w:rsidR="00077E48" w:rsidRPr="00304CD1" w:rsidRDefault="00077E48" w:rsidP="00736F12">
            <w:pPr>
              <w:spacing w:after="0" w:line="360" w:lineRule="auto"/>
              <w:rPr>
                <w:rFonts w:ascii="Arial" w:hAnsi="Arial" w:cs="Arial"/>
                <w:sz w:val="24"/>
                <w:szCs w:val="24"/>
                <w:lang w:val="el-GR"/>
              </w:rPr>
            </w:pPr>
          </w:p>
          <w:p w14:paraId="2E049F8C" w14:textId="577FB6FA"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 xml:space="preserve">(2) Σε περίπτωση που τα αγαθά ή οι υπηρεσίες που καλύπτονται από συνδεδεμένη σύμβαση πίστωσης δεν παρασχεθούν ή παρασχεθούν μόνο εν μέρει, ή δεν πληρούν τους όρους της σύμβασης παροχής τους, ο καταναλωτής δύναται να στραφεί κατά του πιστωτή, εφόσον έχει ήδη στραφεί κατά του προμηθευτή ή του </w:t>
            </w:r>
            <w:proofErr w:type="spellStart"/>
            <w:r w:rsidRPr="00304CD1">
              <w:rPr>
                <w:rFonts w:ascii="Arial" w:hAnsi="Arial" w:cs="Arial"/>
                <w:sz w:val="24"/>
                <w:szCs w:val="24"/>
                <w:lang w:val="el-GR"/>
              </w:rPr>
              <w:t>παρόχου</w:t>
            </w:r>
            <w:proofErr w:type="spellEnd"/>
            <w:r w:rsidRPr="00304CD1">
              <w:rPr>
                <w:rFonts w:ascii="Arial" w:hAnsi="Arial" w:cs="Arial"/>
                <w:sz w:val="24"/>
                <w:szCs w:val="24"/>
                <w:lang w:val="el-GR"/>
              </w:rPr>
              <w:t xml:space="preserve">, αλλά έχει αποτύχει να λάβει την ικανοποίηση την οποία δικαιούται δυνάμει του νόμου ή της σύμβασης για την προμήθεια των συγκεκριμένων αγαθών ή την παροχή των συγκεκριμένων υπηρεσιών. </w:t>
            </w:r>
          </w:p>
          <w:p w14:paraId="17E5832F" w14:textId="77777777" w:rsidR="00077E48" w:rsidRPr="00304CD1" w:rsidRDefault="00077E48" w:rsidP="00736F12">
            <w:pPr>
              <w:spacing w:after="0" w:line="360" w:lineRule="auto"/>
              <w:jc w:val="both"/>
              <w:rPr>
                <w:rFonts w:ascii="Arial" w:hAnsi="Arial" w:cs="Arial"/>
                <w:sz w:val="24"/>
                <w:szCs w:val="24"/>
                <w:lang w:val="el-GR"/>
              </w:rPr>
            </w:pPr>
          </w:p>
          <w:p w14:paraId="7FDFF0A5" w14:textId="661E3526"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(3) Το δικαίωμα του καταναλωτή εναντίον του πιστωτή μπορεί να ασκηθεί αφού προηγουμένως επιδιώξει δικαστικώς ή άλλω</w:t>
            </w:r>
            <w:r>
              <w:rPr>
                <w:rFonts w:ascii="Arial" w:hAnsi="Arial" w:cs="Arial"/>
                <w:sz w:val="24"/>
                <w:szCs w:val="24"/>
                <w:lang w:val="el-GR"/>
              </w:rPr>
              <w:t xml:space="preserve">ς </w:t>
            </w:r>
            <w:r w:rsidRPr="00304CD1">
              <w:rPr>
                <w:rFonts w:ascii="Arial" w:hAnsi="Arial" w:cs="Arial"/>
                <w:sz w:val="24"/>
                <w:szCs w:val="24"/>
                <w:lang w:val="el-GR"/>
              </w:rPr>
              <w:t>πως ικανοποίηση της αξίωσής του από τον προμηθευτή και αποτύχει είτε ολικώς είτε μερικώς να ικανοποιηθεί από αυτόν.</w:t>
            </w:r>
          </w:p>
          <w:p w14:paraId="4D1FDB4F" w14:textId="77777777" w:rsidR="00077E48" w:rsidRPr="00304CD1" w:rsidRDefault="00077E48" w:rsidP="00736F12">
            <w:pPr>
              <w:spacing w:after="0" w:line="360" w:lineRule="auto"/>
              <w:jc w:val="both"/>
              <w:rPr>
                <w:rFonts w:ascii="Arial" w:hAnsi="Arial" w:cs="Arial"/>
                <w:sz w:val="24"/>
                <w:szCs w:val="24"/>
                <w:lang w:val="el-GR"/>
              </w:rPr>
            </w:pPr>
          </w:p>
          <w:p w14:paraId="314CD821" w14:textId="003B51D6"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(4) Οι διατάξεις του παρόντος άρθρου δεν επηρεάζουν τις διατάξεις νόμου σύμφωνα με τις οποίες ο πιστωτής είναι από κοινού και εξολοκλήρου υπεύθυνος για οποιαδήποτε αξίωση του καταναλωτή κατά του προμηθευτή, εάν η αγορά των αγαθών ή των υπηρεσιών από τον προμηθευτή έχει χρηματοδοτηθεί με σύμβαση πίστωσης.</w:t>
            </w:r>
          </w:p>
          <w:p w14:paraId="4BC4C832" w14:textId="5B74CEB0" w:rsidR="00077E48" w:rsidRPr="00304CD1" w:rsidRDefault="00077E48" w:rsidP="00736F12">
            <w:pPr>
              <w:spacing w:after="0" w:line="360" w:lineRule="auto"/>
              <w:jc w:val="both"/>
              <w:rPr>
                <w:rFonts w:ascii="Arial" w:hAnsi="Arial" w:cs="Arial"/>
                <w:sz w:val="24"/>
                <w:szCs w:val="24"/>
                <w:lang w:val="el-GR"/>
              </w:rPr>
            </w:pPr>
          </w:p>
        </w:tc>
        <w:tc>
          <w:tcPr>
            <w:tcW w:w="7595" w:type="dxa"/>
          </w:tcPr>
          <w:p w14:paraId="3B006C72" w14:textId="77777777" w:rsidR="00077E48" w:rsidRPr="00304CD1" w:rsidRDefault="00077E48" w:rsidP="00736F12">
            <w:pPr>
              <w:spacing w:after="0" w:line="360" w:lineRule="auto"/>
              <w:jc w:val="both"/>
              <w:rPr>
                <w:rFonts w:ascii="Arial" w:hAnsi="Arial" w:cs="Arial"/>
                <w:sz w:val="24"/>
                <w:szCs w:val="24"/>
                <w:lang w:val="el-GR"/>
              </w:rPr>
            </w:pPr>
          </w:p>
        </w:tc>
      </w:tr>
      <w:tr w:rsidR="00077E48" w:rsidRPr="006C1DAB" w14:paraId="6DE8445B" w14:textId="1A4D24F6" w:rsidTr="00077E48">
        <w:trPr>
          <w:trHeight w:val="227"/>
        </w:trPr>
        <w:tc>
          <w:tcPr>
            <w:tcW w:w="2302" w:type="dxa"/>
          </w:tcPr>
          <w:p w14:paraId="4D0F9C1E" w14:textId="7BB11CC8"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Συμβάσεις πίστωσης αόριστης διάρκειας</w:t>
            </w:r>
          </w:p>
        </w:tc>
        <w:tc>
          <w:tcPr>
            <w:tcW w:w="7595" w:type="dxa"/>
          </w:tcPr>
          <w:p w14:paraId="29914F58" w14:textId="0220A6D5"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 xml:space="preserve">27. (1) </w:t>
            </w:r>
            <w:r w:rsidRPr="00304CD1">
              <w:rPr>
                <w:rFonts w:ascii="Arial" w:hAnsi="Arial" w:cs="Arial"/>
                <w:sz w:val="24"/>
                <w:szCs w:val="24"/>
              </w:rPr>
              <w:t>O</w:t>
            </w:r>
            <w:r w:rsidRPr="00304CD1">
              <w:rPr>
                <w:rFonts w:ascii="Arial" w:hAnsi="Arial" w:cs="Arial"/>
                <w:sz w:val="24"/>
                <w:szCs w:val="24"/>
                <w:lang w:val="el-GR"/>
              </w:rPr>
              <w:t xml:space="preserve"> καταναλωτής δύναται να </w:t>
            </w:r>
            <w:r w:rsidR="00043393">
              <w:rPr>
                <w:rFonts w:ascii="Arial" w:hAnsi="Arial" w:cs="Arial"/>
                <w:sz w:val="24"/>
                <w:szCs w:val="24"/>
                <w:lang w:val="el-GR"/>
              </w:rPr>
              <w:t>τερματίσει</w:t>
            </w:r>
            <w:r w:rsidRPr="00304CD1">
              <w:rPr>
                <w:rFonts w:ascii="Arial" w:hAnsi="Arial" w:cs="Arial"/>
                <w:sz w:val="24"/>
                <w:szCs w:val="24"/>
                <w:lang w:val="el-GR"/>
              </w:rPr>
              <w:t xml:space="preserve"> σύμβαση πίστωσης αόριστης διάρκειας οποτεδήποτε και χωρίς επιβάρυνση, εκτός εάν τα μέρη έχουν συμφωνήσει προθεσμία προειδοποίησης, η οποία δεν υπερβαίνει τον </w:t>
            </w:r>
            <w:r>
              <w:rPr>
                <w:rFonts w:ascii="Arial" w:hAnsi="Arial" w:cs="Arial"/>
                <w:sz w:val="24"/>
                <w:szCs w:val="24"/>
                <w:lang w:val="el-GR"/>
              </w:rPr>
              <w:t>1</w:t>
            </w:r>
            <w:r w:rsidRPr="00304CD1">
              <w:rPr>
                <w:rFonts w:ascii="Arial" w:hAnsi="Arial" w:cs="Arial"/>
                <w:sz w:val="24"/>
                <w:szCs w:val="24"/>
                <w:lang w:val="el-GR"/>
              </w:rPr>
              <w:t xml:space="preserve"> μήνα.</w:t>
            </w:r>
          </w:p>
          <w:p w14:paraId="65C73660" w14:textId="77777777" w:rsidR="00077E48" w:rsidRPr="00304CD1" w:rsidRDefault="00077E48" w:rsidP="00736F12">
            <w:pPr>
              <w:spacing w:after="0" w:line="360" w:lineRule="auto"/>
              <w:rPr>
                <w:rFonts w:ascii="Arial" w:hAnsi="Arial" w:cs="Arial"/>
                <w:sz w:val="24"/>
                <w:szCs w:val="24"/>
                <w:lang w:val="el-GR"/>
              </w:rPr>
            </w:pPr>
          </w:p>
          <w:p w14:paraId="64CE6695" w14:textId="7253454C"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 xml:space="preserve">(2) Εφόσον έχει συμφωνηθεί στη σύμβαση πίστωσης, ο πιστωτής δύναται, να </w:t>
            </w:r>
            <w:r w:rsidR="00043393">
              <w:rPr>
                <w:rFonts w:ascii="Arial" w:hAnsi="Arial" w:cs="Arial"/>
                <w:sz w:val="24"/>
                <w:szCs w:val="24"/>
                <w:lang w:val="el-GR"/>
              </w:rPr>
              <w:t>τερματίσει</w:t>
            </w:r>
            <w:r w:rsidRPr="00304CD1">
              <w:rPr>
                <w:rFonts w:ascii="Arial" w:hAnsi="Arial" w:cs="Arial"/>
                <w:sz w:val="24"/>
                <w:szCs w:val="24"/>
                <w:lang w:val="el-GR"/>
              </w:rPr>
              <w:t xml:space="preserve"> σύμβαση πίστωσης αόριστης διάρκειας απευθύνοντας στον καταναλωτή προειδοποίηση τουλάχιστον 2 μηνών εγγράφως ή επί άλλου σταθερού μέσου που προσδιορίζεται στη σύμβαση πίστωσης.</w:t>
            </w:r>
          </w:p>
          <w:p w14:paraId="77C9A3B3" w14:textId="77777777" w:rsidR="00077E48" w:rsidRPr="00304CD1" w:rsidRDefault="00077E48" w:rsidP="00736F12">
            <w:pPr>
              <w:spacing w:after="0" w:line="360" w:lineRule="auto"/>
              <w:rPr>
                <w:rFonts w:ascii="Arial" w:hAnsi="Arial" w:cs="Arial"/>
                <w:sz w:val="24"/>
                <w:szCs w:val="24"/>
                <w:lang w:val="el-GR"/>
              </w:rPr>
            </w:pPr>
          </w:p>
          <w:p w14:paraId="29EE68F9" w14:textId="0EB8B25A"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 xml:space="preserve">(3) (α) Εφόσον έχει συμφωνηθεί στη σύμβαση πίστωσης, ο πιστωτής δύναται, για αντικειμενικά δικαιολογημένους λόγους, να θέτει τέρμα στο δικαίωμα του καταναλωτή να προβαίνει σε αναλήψεις πιστώσεων από σύμβαση πίστωσης αόριστης διάρκειας. </w:t>
            </w:r>
          </w:p>
          <w:p w14:paraId="72DEBDCD" w14:textId="77777777" w:rsidR="00077E48" w:rsidRPr="00304CD1" w:rsidRDefault="00077E48" w:rsidP="00736F12">
            <w:pPr>
              <w:spacing w:after="0" w:line="360" w:lineRule="auto"/>
              <w:rPr>
                <w:rFonts w:ascii="Arial" w:hAnsi="Arial" w:cs="Arial"/>
                <w:sz w:val="24"/>
                <w:szCs w:val="24"/>
                <w:lang w:val="el-GR"/>
              </w:rPr>
            </w:pPr>
          </w:p>
          <w:p w14:paraId="461E5494" w14:textId="7E31E4E2"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 xml:space="preserve">(β) Σε περίπτωση εφαρμογής των διατάξεων της παραγράφου (α), ο πιστωτής, πριν από τον τερματισμό ή το αργότερο αμέσως μετά από αυτόν, ενημερώνει τον καταναλωτή για τον τερματισμό και τους σχετικούς λόγους, εγγράφως ή επί άλλου σταθερού μέσου που προσδιορίζεται στη σύμβαση πίστωσης, εκτός εάν η παροχή των πληροφοριών αυτών απαγορεύεται από </w:t>
            </w:r>
            <w:r w:rsidR="00043393">
              <w:rPr>
                <w:rFonts w:ascii="Arial" w:hAnsi="Arial" w:cs="Arial"/>
                <w:sz w:val="24"/>
                <w:szCs w:val="24"/>
                <w:lang w:val="el-GR"/>
              </w:rPr>
              <w:t xml:space="preserve">ευρωπαϊκό κανονισμό </w:t>
            </w:r>
            <w:r w:rsidRPr="00304CD1">
              <w:rPr>
                <w:rFonts w:ascii="Arial" w:hAnsi="Arial" w:cs="Arial"/>
                <w:sz w:val="24"/>
                <w:szCs w:val="24"/>
                <w:lang w:val="el-GR"/>
              </w:rPr>
              <w:t xml:space="preserve">νομοθεσία που ενσωματώνει κοινοτικές νομικές πράξεις ή ημεδαπή νομοθεσία ή αντιβαίνει στη δημόσια τάξη ή στη δημόσια ασφάλεια. </w:t>
            </w:r>
          </w:p>
          <w:p w14:paraId="6AE4FDC4" w14:textId="201C3A49" w:rsidR="00077E48" w:rsidRPr="00304CD1" w:rsidRDefault="00077E48" w:rsidP="00736F12">
            <w:pPr>
              <w:spacing w:after="0" w:line="360" w:lineRule="auto"/>
              <w:jc w:val="both"/>
              <w:rPr>
                <w:rFonts w:ascii="Arial" w:hAnsi="Arial" w:cs="Arial"/>
                <w:sz w:val="24"/>
                <w:szCs w:val="24"/>
                <w:lang w:val="el-GR"/>
              </w:rPr>
            </w:pPr>
          </w:p>
        </w:tc>
        <w:tc>
          <w:tcPr>
            <w:tcW w:w="7595" w:type="dxa"/>
          </w:tcPr>
          <w:p w14:paraId="1C8FB927" w14:textId="77777777" w:rsidR="00077E48" w:rsidRPr="00304CD1" w:rsidRDefault="00077E48" w:rsidP="00736F12">
            <w:pPr>
              <w:spacing w:after="0" w:line="360" w:lineRule="auto"/>
              <w:jc w:val="both"/>
              <w:rPr>
                <w:rFonts w:ascii="Arial" w:hAnsi="Arial" w:cs="Arial"/>
                <w:sz w:val="24"/>
                <w:szCs w:val="24"/>
                <w:lang w:val="el-GR"/>
              </w:rPr>
            </w:pPr>
          </w:p>
        </w:tc>
      </w:tr>
      <w:tr w:rsidR="00077E48" w:rsidRPr="006C1DAB" w14:paraId="2696B289" w14:textId="50BEC118" w:rsidTr="00077E48">
        <w:trPr>
          <w:trHeight w:val="227"/>
        </w:trPr>
        <w:tc>
          <w:tcPr>
            <w:tcW w:w="2302" w:type="dxa"/>
          </w:tcPr>
          <w:p w14:paraId="3B336EEC" w14:textId="1316E514"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Πρόωρη εξόφληση</w:t>
            </w:r>
          </w:p>
        </w:tc>
        <w:tc>
          <w:tcPr>
            <w:tcW w:w="7595" w:type="dxa"/>
          </w:tcPr>
          <w:p w14:paraId="587DC451" w14:textId="5F3CD69F"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 xml:space="preserve">28. (1) Ο καταναλωτής δύναται οποτεδήποτε να προβεί σε πρόωρη εξόφληση. </w:t>
            </w:r>
          </w:p>
          <w:p w14:paraId="39318F1E" w14:textId="77777777" w:rsidR="00077E48" w:rsidRPr="00304CD1" w:rsidRDefault="00077E48" w:rsidP="00736F12">
            <w:pPr>
              <w:spacing w:after="0" w:line="360" w:lineRule="auto"/>
              <w:jc w:val="both"/>
              <w:rPr>
                <w:rFonts w:ascii="Arial" w:hAnsi="Arial" w:cs="Arial"/>
                <w:sz w:val="24"/>
                <w:szCs w:val="24"/>
                <w:lang w:val="el-GR"/>
              </w:rPr>
            </w:pPr>
          </w:p>
          <w:p w14:paraId="4CA02B23" w14:textId="370D046C"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(2) Σε περίπτωση που ασκηθεί το προβλεπόμενο στο εδάφιο (1) δικαίωμα, ο καταναλωτής δικαιούται μείωση του συνολικού κόστους της πίστωσης για το εναπομένον διάστημα της σύμβασης. Κατά τον υπολογισμό της μείωσης αυτής, λαμβάνονται υπόψη όλα τα έξοδα που επιβάλλονται στον καταναλωτή από τον πιστωτή</w:t>
            </w:r>
            <w:r>
              <w:rPr>
                <w:rFonts w:ascii="Arial" w:hAnsi="Arial" w:cs="Arial"/>
                <w:sz w:val="24"/>
                <w:szCs w:val="24"/>
                <w:lang w:val="el-GR"/>
              </w:rPr>
              <w:t>:</w:t>
            </w:r>
          </w:p>
          <w:p w14:paraId="6E4BC0D2" w14:textId="77777777" w:rsidR="00077E48" w:rsidRPr="00304CD1" w:rsidRDefault="00077E48" w:rsidP="00736F12">
            <w:pPr>
              <w:spacing w:after="0" w:line="360" w:lineRule="auto"/>
              <w:jc w:val="both"/>
              <w:rPr>
                <w:rFonts w:ascii="Arial" w:hAnsi="Arial" w:cs="Arial"/>
                <w:sz w:val="24"/>
                <w:szCs w:val="24"/>
                <w:lang w:val="el-GR"/>
              </w:rPr>
            </w:pPr>
          </w:p>
          <w:p w14:paraId="1D94E1F8" w14:textId="1609C8F9"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 xml:space="preserve">Νοείται ότι τα έξοδα περιλαμβάνουν και τα έξοδα που δεν εξαρτώνται από τη διάρκεια της σύμβασης πίστωσης, συμπεριλαμβανομένων αυτών που έχουν </w:t>
            </w:r>
            <w:proofErr w:type="spellStart"/>
            <w:r w:rsidRPr="00304CD1">
              <w:rPr>
                <w:rFonts w:ascii="Arial" w:hAnsi="Arial" w:cs="Arial"/>
                <w:sz w:val="24"/>
                <w:szCs w:val="24"/>
                <w:lang w:val="el-GR"/>
              </w:rPr>
              <w:t>απαντληθεί</w:t>
            </w:r>
            <w:proofErr w:type="spellEnd"/>
            <w:r w:rsidRPr="00304CD1">
              <w:rPr>
                <w:rFonts w:ascii="Arial" w:hAnsi="Arial" w:cs="Arial"/>
                <w:sz w:val="24"/>
                <w:szCs w:val="24"/>
                <w:lang w:val="el-GR"/>
              </w:rPr>
              <w:t xml:space="preserve"> πλήρως κατά το χρόνο σύναψης της σύμβασης</w:t>
            </w:r>
            <w:r>
              <w:rPr>
                <w:rFonts w:ascii="Arial" w:hAnsi="Arial" w:cs="Arial"/>
                <w:sz w:val="24"/>
                <w:szCs w:val="24"/>
                <w:lang w:val="el-GR"/>
              </w:rPr>
              <w:t>:</w:t>
            </w:r>
          </w:p>
          <w:p w14:paraId="224CAD7B" w14:textId="77777777" w:rsidR="00077E48" w:rsidRPr="00304CD1" w:rsidRDefault="00077E48" w:rsidP="00736F12">
            <w:pPr>
              <w:spacing w:after="0" w:line="360" w:lineRule="auto"/>
              <w:jc w:val="both"/>
              <w:rPr>
                <w:rFonts w:ascii="Arial" w:hAnsi="Arial" w:cs="Arial"/>
                <w:sz w:val="24"/>
                <w:szCs w:val="24"/>
                <w:lang w:val="el-GR"/>
              </w:rPr>
            </w:pPr>
          </w:p>
          <w:p w14:paraId="314CC637" w14:textId="64D36B0B"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Νοείται περαιτέρω ότι, λαμβάνονται υπόψη τα τέλη που χρεώνει ο πιστωτής προς όφελος τρίτου, όχι όμως οι φόροι και τα τέλη που επιβάλλονται από τρίτους και καταβάλλονται απευθείας σε αυτούς.</w:t>
            </w:r>
          </w:p>
          <w:p w14:paraId="29F12E3E" w14:textId="77777777" w:rsidR="00077E48" w:rsidRPr="00304CD1" w:rsidRDefault="00077E48" w:rsidP="00736F12">
            <w:pPr>
              <w:spacing w:after="0" w:line="360" w:lineRule="auto"/>
              <w:rPr>
                <w:rFonts w:ascii="Arial" w:hAnsi="Arial" w:cs="Arial"/>
                <w:sz w:val="24"/>
                <w:szCs w:val="24"/>
                <w:lang w:val="el-GR"/>
              </w:rPr>
            </w:pPr>
          </w:p>
          <w:p w14:paraId="7211D0FD" w14:textId="1E92AF66"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(3) (α) Χωρίς επηρεασμό των διατάξεων του εδαφίου (4), σε περίπτωση πρόωρης εξόφλησης, ο πιστωτής δικαιούται εύλογη και αντικειμενικά δικαιολογημένη αποζημίωση για ενδεχόμενα έξοδα που συνδέονται άμεσα με την πρόωρη εξόφληση της πίστωσης, νοουμένου ότι η πρόωρη εξόφληση επέρχεται εντός χρονικού διαστήματος για το οποίο το χρεωστικό επιτόκιο είναι σταθερό.</w:t>
            </w:r>
          </w:p>
          <w:p w14:paraId="6FB8F372" w14:textId="77777777" w:rsidR="00077E48" w:rsidRPr="00304CD1" w:rsidRDefault="00077E48" w:rsidP="00736F12">
            <w:pPr>
              <w:spacing w:after="0" w:line="360" w:lineRule="auto"/>
              <w:jc w:val="both"/>
              <w:rPr>
                <w:rFonts w:ascii="Arial" w:hAnsi="Arial" w:cs="Arial"/>
                <w:sz w:val="24"/>
                <w:szCs w:val="24"/>
                <w:lang w:val="el-GR"/>
              </w:rPr>
            </w:pPr>
          </w:p>
          <w:p w14:paraId="62EA6CE5" w14:textId="43110C78"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 xml:space="preserve">(β) Σε περίπτωση που το χρονικό διάστημα μεταξύ της πρόωρης εξόφλησης και της συμφωνημένης ημερομηνίας κατά την οποία λήγει η σύμβαση πίστωσης υπερβαίνει το </w:t>
            </w:r>
            <w:r>
              <w:rPr>
                <w:rFonts w:ascii="Arial" w:hAnsi="Arial" w:cs="Arial"/>
                <w:sz w:val="24"/>
                <w:szCs w:val="24"/>
                <w:lang w:val="el-GR"/>
              </w:rPr>
              <w:t>1</w:t>
            </w:r>
            <w:r w:rsidRPr="00304CD1">
              <w:rPr>
                <w:rFonts w:ascii="Arial" w:hAnsi="Arial" w:cs="Arial"/>
                <w:sz w:val="24"/>
                <w:szCs w:val="24"/>
                <w:lang w:val="el-GR"/>
              </w:rPr>
              <w:t xml:space="preserve"> έτος, η αποζημίωση που αναφέρεται στην παράγραφο (α) δεν υπερβαίνει το 1% του ποσού της πίστωσης που υπόκειται σε πρόωρη εξόφληση. </w:t>
            </w:r>
          </w:p>
          <w:p w14:paraId="4EA7A9AF" w14:textId="77777777" w:rsidR="00077E48" w:rsidRPr="00304CD1" w:rsidRDefault="00077E48" w:rsidP="00736F12">
            <w:pPr>
              <w:spacing w:after="0" w:line="360" w:lineRule="auto"/>
              <w:jc w:val="both"/>
              <w:rPr>
                <w:rFonts w:ascii="Arial" w:hAnsi="Arial" w:cs="Arial"/>
                <w:sz w:val="24"/>
                <w:szCs w:val="24"/>
                <w:lang w:val="el-GR"/>
              </w:rPr>
            </w:pPr>
          </w:p>
          <w:p w14:paraId="0A4201BA" w14:textId="7C5F9153"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(γ) Σε περίπτωση που το χρονικό διάστημα μεταξύ της πρόωρης εξόφλησης και της συμφωνημένης ημερομηνίας κατά την οποία λήγει η σύμβαση πίστωσης δεν υπερβαίνει το ένα έτος, η αποζημίωση του πιστωτή δεν υπερβαίνει το 0,5% του ποσού της πίστωσης που υπόκειται σε πρόωρη εξόφληση.</w:t>
            </w:r>
          </w:p>
          <w:p w14:paraId="2B950D47" w14:textId="77777777" w:rsidR="00077E48" w:rsidRPr="00304CD1" w:rsidRDefault="00077E48" w:rsidP="00736F12">
            <w:pPr>
              <w:spacing w:after="0" w:line="360" w:lineRule="auto"/>
              <w:rPr>
                <w:rFonts w:ascii="Arial" w:hAnsi="Arial" w:cs="Arial"/>
                <w:sz w:val="24"/>
                <w:szCs w:val="24"/>
                <w:lang w:val="el-GR"/>
              </w:rPr>
            </w:pPr>
          </w:p>
          <w:p w14:paraId="06618BB5" w14:textId="6A817008"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(4) Ο πιστωτής δεν δικαιούται την αποζημίωση του εδαφίου (3), όταν πληρείται μία από τις ακόλουθες προϋποθέσεις:</w:t>
            </w:r>
          </w:p>
          <w:p w14:paraId="71065E78" w14:textId="77777777" w:rsidR="00077E48" w:rsidRPr="00304CD1" w:rsidRDefault="00077E48" w:rsidP="00736F12">
            <w:pPr>
              <w:spacing w:after="0" w:line="360" w:lineRule="auto"/>
              <w:jc w:val="both"/>
              <w:rPr>
                <w:rFonts w:ascii="Arial" w:hAnsi="Arial" w:cs="Arial"/>
                <w:sz w:val="24"/>
                <w:szCs w:val="24"/>
                <w:lang w:val="el-GR"/>
              </w:rPr>
            </w:pPr>
          </w:p>
          <w:p w14:paraId="67395453" w14:textId="77777777"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α) η εξόφληση έχει πραγματοποιηθεί βάσει ασφαλιστικής σύμβασης προοριζόμενου να παρέχει εγγύηση εξόφλησης της πίστωσης·</w:t>
            </w:r>
          </w:p>
          <w:p w14:paraId="725F6366" w14:textId="77777777" w:rsidR="00077E48" w:rsidRPr="00304CD1" w:rsidRDefault="00077E48" w:rsidP="00736F12">
            <w:pPr>
              <w:spacing w:after="0" w:line="360" w:lineRule="auto"/>
              <w:jc w:val="both"/>
              <w:rPr>
                <w:rFonts w:ascii="Arial" w:hAnsi="Arial" w:cs="Arial"/>
                <w:sz w:val="24"/>
                <w:szCs w:val="24"/>
                <w:lang w:val="el-GR"/>
              </w:rPr>
            </w:pPr>
          </w:p>
          <w:p w14:paraId="1D64EF7D" w14:textId="7B23754E"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 xml:space="preserve">β) η πίστωση χορηγείται με τη μορφή ορίου </w:t>
            </w:r>
            <w:proofErr w:type="spellStart"/>
            <w:r w:rsidRPr="00304CD1">
              <w:rPr>
                <w:rFonts w:ascii="Arial" w:hAnsi="Arial" w:cs="Arial"/>
                <w:sz w:val="24"/>
                <w:szCs w:val="24"/>
                <w:lang w:val="el-GR"/>
              </w:rPr>
              <w:t>υπερανάληψης</w:t>
            </w:r>
            <w:proofErr w:type="spellEnd"/>
            <w:r w:rsidRPr="00304CD1">
              <w:rPr>
                <w:rFonts w:ascii="Arial" w:hAnsi="Arial" w:cs="Arial"/>
                <w:sz w:val="24"/>
                <w:szCs w:val="24"/>
                <w:lang w:val="el-GR"/>
              </w:rPr>
              <w:t>·</w:t>
            </w:r>
          </w:p>
          <w:p w14:paraId="3DCFEE7B" w14:textId="77777777" w:rsidR="00077E48" w:rsidRPr="00304CD1" w:rsidRDefault="00077E48" w:rsidP="00736F12">
            <w:pPr>
              <w:spacing w:after="0" w:line="360" w:lineRule="auto"/>
              <w:jc w:val="both"/>
              <w:rPr>
                <w:rFonts w:ascii="Arial" w:hAnsi="Arial" w:cs="Arial"/>
                <w:sz w:val="24"/>
                <w:szCs w:val="24"/>
                <w:lang w:val="el-GR"/>
              </w:rPr>
            </w:pPr>
          </w:p>
          <w:p w14:paraId="44444123" w14:textId="77777777"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γ) η εξόφληση επέρχεται εντός χρονικού διαστήματος για το οποίο το χρεωστικό επιτόκιο δεν είναι σταθερό.</w:t>
            </w:r>
          </w:p>
          <w:p w14:paraId="7DD91F59" w14:textId="77777777" w:rsidR="00077E48" w:rsidRPr="00304CD1" w:rsidRDefault="00077E48" w:rsidP="00736F12">
            <w:pPr>
              <w:spacing w:after="0" w:line="360" w:lineRule="auto"/>
              <w:jc w:val="both"/>
              <w:rPr>
                <w:rFonts w:ascii="Arial" w:hAnsi="Arial" w:cs="Arial"/>
                <w:sz w:val="24"/>
                <w:szCs w:val="24"/>
                <w:lang w:val="el-GR"/>
              </w:rPr>
            </w:pPr>
          </w:p>
          <w:p w14:paraId="7F4207C4" w14:textId="001821ED" w:rsidR="00077E48" w:rsidRPr="00304CD1" w:rsidRDefault="00077E48" w:rsidP="00736F12">
            <w:pPr>
              <w:spacing w:after="0" w:line="360" w:lineRule="auto"/>
              <w:jc w:val="both"/>
              <w:rPr>
                <w:rFonts w:ascii="Arial" w:hAnsi="Arial" w:cs="Arial"/>
                <w:sz w:val="24"/>
                <w:szCs w:val="24"/>
                <w:lang w:val="el-GR"/>
              </w:rPr>
            </w:pPr>
            <w:r w:rsidRPr="00350260">
              <w:rPr>
                <w:rFonts w:ascii="Arial" w:hAnsi="Arial" w:cs="Arial"/>
                <w:sz w:val="24"/>
                <w:szCs w:val="24"/>
                <w:lang w:val="el-GR"/>
              </w:rPr>
              <w:t>(5)</w:t>
            </w:r>
            <w:r w:rsidRPr="00304CD1">
              <w:rPr>
                <w:rFonts w:ascii="Arial" w:hAnsi="Arial" w:cs="Arial"/>
                <w:sz w:val="24"/>
                <w:szCs w:val="24"/>
                <w:lang w:val="el-GR"/>
              </w:rPr>
              <w:t xml:space="preserve"> </w:t>
            </w:r>
            <w:r w:rsidRPr="00350260">
              <w:rPr>
                <w:rFonts w:ascii="Arial" w:hAnsi="Arial" w:cs="Arial"/>
                <w:sz w:val="24"/>
                <w:szCs w:val="24"/>
                <w:lang w:val="el-GR"/>
              </w:rPr>
              <w:t xml:space="preserve">(α) </w:t>
            </w:r>
            <w:r>
              <w:rPr>
                <w:rFonts w:ascii="Arial" w:hAnsi="Arial" w:cs="Arial"/>
                <w:sz w:val="24"/>
                <w:szCs w:val="24"/>
                <w:lang w:val="el-GR"/>
              </w:rPr>
              <w:t>Ανεξαρτήτως των διατάξεων του εδαφίου</w:t>
            </w:r>
            <w:r w:rsidRPr="00304CD1">
              <w:rPr>
                <w:rFonts w:ascii="Arial" w:hAnsi="Arial" w:cs="Arial"/>
                <w:sz w:val="24"/>
                <w:szCs w:val="24"/>
                <w:lang w:val="el-GR"/>
              </w:rPr>
              <w:t xml:space="preserve"> (3), ο</w:t>
            </w:r>
            <w:r w:rsidRPr="00350260">
              <w:rPr>
                <w:rFonts w:ascii="Arial" w:hAnsi="Arial" w:cs="Arial"/>
                <w:sz w:val="24"/>
                <w:szCs w:val="24"/>
                <w:lang w:val="el-GR"/>
              </w:rPr>
              <w:t xml:space="preserve"> </w:t>
            </w:r>
            <w:r w:rsidRPr="00304CD1">
              <w:rPr>
                <w:rFonts w:ascii="Arial" w:hAnsi="Arial" w:cs="Arial"/>
                <w:sz w:val="24"/>
                <w:szCs w:val="24"/>
                <w:lang w:val="el-GR"/>
              </w:rPr>
              <w:t>πιστωτής</w:t>
            </w:r>
            <w:r w:rsidRPr="00350260">
              <w:rPr>
                <w:rFonts w:ascii="Arial" w:hAnsi="Arial" w:cs="Arial"/>
                <w:sz w:val="24"/>
                <w:szCs w:val="24"/>
                <w:lang w:val="el-GR"/>
              </w:rPr>
              <w:t xml:space="preserve"> δύναται:</w:t>
            </w:r>
          </w:p>
          <w:p w14:paraId="7C58FDF5" w14:textId="77777777" w:rsidR="00077E48" w:rsidRPr="00304CD1" w:rsidRDefault="00077E48" w:rsidP="00736F12">
            <w:pPr>
              <w:spacing w:after="0" w:line="360" w:lineRule="auto"/>
              <w:jc w:val="both"/>
              <w:rPr>
                <w:rFonts w:ascii="Arial" w:hAnsi="Arial" w:cs="Arial"/>
                <w:sz w:val="24"/>
                <w:szCs w:val="24"/>
                <w:lang w:val="el-GR"/>
              </w:rPr>
            </w:pPr>
          </w:p>
          <w:p w14:paraId="2330DCEC" w14:textId="42192E56" w:rsidR="00077E48" w:rsidRDefault="00077E48" w:rsidP="00D76CC1">
            <w:pPr>
              <w:pStyle w:val="ListParagraph"/>
              <w:numPr>
                <w:ilvl w:val="0"/>
                <w:numId w:val="6"/>
              </w:numPr>
              <w:spacing w:after="0" w:line="360" w:lineRule="auto"/>
              <w:jc w:val="both"/>
              <w:rPr>
                <w:rFonts w:ascii="Arial" w:hAnsi="Arial" w:cs="Arial"/>
                <w:sz w:val="24"/>
                <w:szCs w:val="24"/>
                <w:lang w:val="el-GR"/>
              </w:rPr>
            </w:pPr>
            <w:r w:rsidRPr="00350260">
              <w:rPr>
                <w:rFonts w:ascii="Arial" w:hAnsi="Arial" w:cs="Arial"/>
                <w:sz w:val="24"/>
                <w:szCs w:val="24"/>
                <w:lang w:val="el-GR"/>
              </w:rPr>
              <w:t>να αξιώνει αποζημίωση</w:t>
            </w:r>
            <w:r w:rsidRPr="00304CD1">
              <w:rPr>
                <w:rFonts w:ascii="Arial" w:hAnsi="Arial" w:cs="Arial"/>
                <w:sz w:val="24"/>
                <w:szCs w:val="24"/>
                <w:lang w:val="el-GR"/>
              </w:rPr>
              <w:t xml:space="preserve"> </w:t>
            </w:r>
            <w:r w:rsidRPr="00350260">
              <w:rPr>
                <w:rFonts w:ascii="Arial" w:hAnsi="Arial" w:cs="Arial"/>
                <w:sz w:val="24"/>
                <w:szCs w:val="24"/>
                <w:lang w:val="el-GR"/>
              </w:rPr>
              <w:t xml:space="preserve">μόνο όταν το ποσό της πρόωρης εξόφλησης υπερβαίνει τις €10.000 εντός οποιασδήποτε περιόδου </w:t>
            </w:r>
            <w:r>
              <w:rPr>
                <w:rFonts w:ascii="Arial" w:hAnsi="Arial" w:cs="Arial"/>
                <w:sz w:val="24"/>
                <w:szCs w:val="24"/>
                <w:lang w:val="el-GR"/>
              </w:rPr>
              <w:t>12</w:t>
            </w:r>
            <w:r w:rsidRPr="00350260">
              <w:rPr>
                <w:rFonts w:ascii="Arial" w:hAnsi="Arial" w:cs="Arial"/>
                <w:sz w:val="24"/>
                <w:szCs w:val="24"/>
                <w:lang w:val="el-GR"/>
              </w:rPr>
              <w:t xml:space="preserve"> μηνών·</w:t>
            </w:r>
          </w:p>
          <w:p w14:paraId="5B136585" w14:textId="675F09B3" w:rsidR="002801CA" w:rsidRDefault="002801CA" w:rsidP="00154732">
            <w:pPr>
              <w:spacing w:after="0" w:line="360" w:lineRule="auto"/>
              <w:jc w:val="both"/>
              <w:rPr>
                <w:rFonts w:ascii="Arial" w:hAnsi="Arial" w:cs="Arial"/>
                <w:sz w:val="24"/>
                <w:szCs w:val="24"/>
                <w:lang w:val="el-GR"/>
              </w:rPr>
            </w:pPr>
          </w:p>
          <w:p w14:paraId="5423B228" w14:textId="7643A355" w:rsidR="00077E48" w:rsidRPr="00154732" w:rsidRDefault="00154732" w:rsidP="00154732">
            <w:pPr>
              <w:spacing w:after="0" w:line="360" w:lineRule="auto"/>
              <w:jc w:val="both"/>
              <w:rPr>
                <w:rFonts w:ascii="Arial" w:hAnsi="Arial" w:cs="Arial"/>
                <w:sz w:val="24"/>
                <w:szCs w:val="24"/>
                <w:lang w:val="el-GR"/>
              </w:rPr>
            </w:pPr>
            <w:r>
              <w:rPr>
                <w:rFonts w:ascii="Arial" w:hAnsi="Arial" w:cs="Arial"/>
                <w:sz w:val="24"/>
                <w:szCs w:val="24"/>
                <w:lang w:val="el-GR"/>
              </w:rPr>
              <w:t xml:space="preserve">Νοείται ότι </w:t>
            </w:r>
            <w:r w:rsidRPr="00154732">
              <w:rPr>
                <w:rFonts w:ascii="Arial" w:hAnsi="Arial" w:cs="Arial"/>
                <w:sz w:val="24"/>
                <w:szCs w:val="24"/>
                <w:lang w:val="el-GR"/>
              </w:rPr>
              <w:t xml:space="preserve">το όριο </w:t>
            </w:r>
            <w:r>
              <w:rPr>
                <w:rFonts w:ascii="Arial" w:hAnsi="Arial" w:cs="Arial"/>
                <w:sz w:val="24"/>
                <w:szCs w:val="24"/>
                <w:lang w:val="el-GR"/>
              </w:rPr>
              <w:t xml:space="preserve">των </w:t>
            </w:r>
            <w:r w:rsidRPr="00350260">
              <w:rPr>
                <w:rFonts w:ascii="Arial" w:hAnsi="Arial" w:cs="Arial"/>
                <w:sz w:val="24"/>
                <w:szCs w:val="24"/>
                <w:lang w:val="el-GR"/>
              </w:rPr>
              <w:t xml:space="preserve">€10.000 </w:t>
            </w:r>
            <w:r w:rsidRPr="00154732">
              <w:rPr>
                <w:rFonts w:ascii="Arial" w:hAnsi="Arial" w:cs="Arial"/>
                <w:sz w:val="24"/>
                <w:szCs w:val="24"/>
                <w:lang w:val="el-GR"/>
              </w:rPr>
              <w:t xml:space="preserve">δύναται να αναθεωρείται, αφού πρώτα η Κεντρική Τράπεζα </w:t>
            </w:r>
            <w:r>
              <w:rPr>
                <w:rFonts w:ascii="Arial" w:hAnsi="Arial" w:cs="Arial"/>
                <w:sz w:val="24"/>
                <w:szCs w:val="24"/>
                <w:lang w:val="el-GR"/>
              </w:rPr>
              <w:t>λάβει</w:t>
            </w:r>
            <w:r w:rsidRPr="00154732">
              <w:rPr>
                <w:rFonts w:ascii="Arial" w:hAnsi="Arial" w:cs="Arial"/>
                <w:sz w:val="24"/>
                <w:szCs w:val="24"/>
                <w:lang w:val="el-GR"/>
              </w:rPr>
              <w:t xml:space="preserve"> υπόψη το μέσο ποσό των καταναλωτικών πιστώσεων στην αγορά της Δημοκρατίας.</w:t>
            </w:r>
          </w:p>
          <w:p w14:paraId="39BDD5F3" w14:textId="77777777" w:rsidR="00154732" w:rsidRPr="00304CD1" w:rsidRDefault="00154732" w:rsidP="00736F12">
            <w:pPr>
              <w:pStyle w:val="ListParagraph"/>
              <w:spacing w:after="0" w:line="360" w:lineRule="auto"/>
              <w:ind w:left="1080"/>
              <w:jc w:val="both"/>
              <w:rPr>
                <w:rFonts w:ascii="Arial" w:hAnsi="Arial" w:cs="Arial"/>
                <w:sz w:val="24"/>
                <w:szCs w:val="24"/>
                <w:lang w:val="el-GR"/>
              </w:rPr>
            </w:pPr>
          </w:p>
          <w:p w14:paraId="249800CF" w14:textId="748C12DD" w:rsidR="00077E48" w:rsidRPr="00304CD1" w:rsidRDefault="00077E48" w:rsidP="00D76CC1">
            <w:pPr>
              <w:pStyle w:val="ListParagraph"/>
              <w:numPr>
                <w:ilvl w:val="0"/>
                <w:numId w:val="6"/>
              </w:numPr>
              <w:spacing w:after="0" w:line="360" w:lineRule="auto"/>
              <w:jc w:val="both"/>
              <w:rPr>
                <w:rFonts w:ascii="Arial" w:hAnsi="Arial" w:cs="Arial"/>
                <w:sz w:val="24"/>
                <w:szCs w:val="24"/>
                <w:lang w:val="el-GR"/>
              </w:rPr>
            </w:pPr>
            <w:r w:rsidRPr="00350260">
              <w:rPr>
                <w:rFonts w:ascii="Arial" w:hAnsi="Arial" w:cs="Arial"/>
                <w:sz w:val="24"/>
                <w:szCs w:val="24"/>
                <w:lang w:val="el-GR"/>
              </w:rPr>
              <w:t xml:space="preserve">να </w:t>
            </w:r>
            <w:r w:rsidRPr="00304CD1">
              <w:rPr>
                <w:rFonts w:ascii="Arial" w:hAnsi="Arial" w:cs="Arial"/>
                <w:sz w:val="24"/>
                <w:szCs w:val="24"/>
                <w:lang w:val="el-GR"/>
              </w:rPr>
              <w:t>αξιώνει</w:t>
            </w:r>
            <w:r w:rsidRPr="00350260">
              <w:rPr>
                <w:rFonts w:ascii="Arial" w:hAnsi="Arial" w:cs="Arial"/>
                <w:sz w:val="24"/>
                <w:szCs w:val="24"/>
                <w:lang w:val="el-GR"/>
              </w:rPr>
              <w:t xml:space="preserve">, κατ’ εξαίρεση, </w:t>
            </w:r>
            <w:r w:rsidRPr="00304CD1">
              <w:rPr>
                <w:rFonts w:ascii="Arial" w:hAnsi="Arial" w:cs="Arial"/>
                <w:sz w:val="24"/>
                <w:szCs w:val="24"/>
                <w:lang w:val="el-GR"/>
              </w:rPr>
              <w:t>μεγαλύτερη</w:t>
            </w:r>
            <w:r w:rsidRPr="00350260">
              <w:rPr>
                <w:rFonts w:ascii="Arial" w:hAnsi="Arial" w:cs="Arial"/>
                <w:sz w:val="24"/>
                <w:szCs w:val="24"/>
                <w:lang w:val="el-GR"/>
              </w:rPr>
              <w:t xml:space="preserve"> αποζημίωση, εάν μπορεί να αποδείξει ότι η ζημιά που υπέστη από την πρόωρη εξόφληση υπερβαίνει το ποσό που καθορίζεται στο εδάφιο (3).</w:t>
            </w:r>
          </w:p>
          <w:p w14:paraId="2B200606" w14:textId="77777777" w:rsidR="00077E48" w:rsidRPr="00304CD1" w:rsidRDefault="00077E48" w:rsidP="00736F12">
            <w:pPr>
              <w:spacing w:after="0" w:line="360" w:lineRule="auto"/>
              <w:jc w:val="both"/>
              <w:rPr>
                <w:rFonts w:ascii="Arial" w:hAnsi="Arial" w:cs="Arial"/>
                <w:sz w:val="24"/>
                <w:szCs w:val="24"/>
                <w:lang w:val="el-GR"/>
              </w:rPr>
            </w:pPr>
          </w:p>
          <w:p w14:paraId="7663CC14" w14:textId="37468F06" w:rsidR="00077E48" w:rsidRPr="00304CD1" w:rsidRDefault="00077E48" w:rsidP="00736F12">
            <w:pPr>
              <w:spacing w:after="0" w:line="360" w:lineRule="auto"/>
              <w:jc w:val="both"/>
              <w:rPr>
                <w:rFonts w:ascii="Arial" w:hAnsi="Arial" w:cs="Arial"/>
                <w:sz w:val="24"/>
                <w:szCs w:val="24"/>
                <w:lang w:val="el-GR"/>
              </w:rPr>
            </w:pPr>
            <w:r w:rsidRPr="00350260">
              <w:rPr>
                <w:rFonts w:ascii="Arial" w:hAnsi="Arial" w:cs="Arial"/>
                <w:sz w:val="24"/>
                <w:szCs w:val="24"/>
                <w:lang w:val="el-GR"/>
              </w:rPr>
              <w:t>(β) Σε περίπτωση που η αποζημίωση που αξιώνει ο πιστωτής υπερβαίνει τη ζημία που πράγματι υπέστη λόγω της πρόωρης εξόφλησης,</w:t>
            </w:r>
            <w:r w:rsidRPr="00304CD1">
              <w:rPr>
                <w:rFonts w:ascii="Arial" w:hAnsi="Arial" w:cs="Arial"/>
                <w:sz w:val="24"/>
                <w:szCs w:val="24"/>
                <w:lang w:val="el-GR"/>
              </w:rPr>
              <w:t xml:space="preserve"> </w:t>
            </w:r>
            <w:r w:rsidRPr="00350260">
              <w:rPr>
                <w:rFonts w:ascii="Arial" w:hAnsi="Arial" w:cs="Arial"/>
                <w:sz w:val="24"/>
                <w:szCs w:val="24"/>
                <w:lang w:val="el-GR"/>
              </w:rPr>
              <w:t>ο καταναλωτής δικαιούται αντίστοιχη μείωση.</w:t>
            </w:r>
          </w:p>
          <w:p w14:paraId="28579A8F" w14:textId="77777777" w:rsidR="00077E48" w:rsidRPr="00304CD1" w:rsidRDefault="00077E48" w:rsidP="00736F12">
            <w:pPr>
              <w:spacing w:after="0" w:line="360" w:lineRule="auto"/>
              <w:jc w:val="both"/>
              <w:rPr>
                <w:rFonts w:ascii="Arial" w:hAnsi="Arial" w:cs="Arial"/>
                <w:sz w:val="24"/>
                <w:szCs w:val="24"/>
                <w:lang w:val="el-GR"/>
              </w:rPr>
            </w:pPr>
          </w:p>
          <w:p w14:paraId="41A3C9BF" w14:textId="77777777" w:rsidR="00077E48" w:rsidRPr="00304CD1" w:rsidRDefault="00077E48" w:rsidP="00736F12">
            <w:pPr>
              <w:spacing w:after="0" w:line="360" w:lineRule="auto"/>
              <w:jc w:val="both"/>
              <w:rPr>
                <w:rFonts w:ascii="Arial" w:hAnsi="Arial" w:cs="Arial"/>
                <w:sz w:val="24"/>
                <w:szCs w:val="24"/>
                <w:lang w:val="el-GR"/>
              </w:rPr>
            </w:pPr>
            <w:r w:rsidRPr="00350260">
              <w:rPr>
                <w:rFonts w:ascii="Arial" w:hAnsi="Arial" w:cs="Arial"/>
                <w:sz w:val="24"/>
                <w:szCs w:val="24"/>
                <w:lang w:val="el-GR"/>
              </w:rPr>
              <w:t>(γ) Για σκοπούς της παραγράφου (β), η ζημιά συνίσταται στη διαφορά μεταξύ του αρχικά συμφωνηθέντος χρεωστικού επιτοκίου και του</w:t>
            </w:r>
            <w:r w:rsidRPr="00304CD1">
              <w:rPr>
                <w:rFonts w:ascii="Arial" w:hAnsi="Arial" w:cs="Arial"/>
                <w:sz w:val="24"/>
                <w:szCs w:val="24"/>
                <w:lang w:val="el-GR"/>
              </w:rPr>
              <w:t xml:space="preserve"> </w:t>
            </w:r>
            <w:r w:rsidRPr="00350260">
              <w:rPr>
                <w:rFonts w:ascii="Arial" w:hAnsi="Arial" w:cs="Arial"/>
                <w:sz w:val="24"/>
                <w:szCs w:val="24"/>
                <w:lang w:val="el-GR"/>
              </w:rPr>
              <w:t>επιτοκίου με το οποίο ο πιστωτής μπορεί να δανείσει στην αγορά το ποσό που υπόκειται σε πρόωρη εξόφληση κατά</w:t>
            </w:r>
            <w:r w:rsidRPr="00304CD1">
              <w:rPr>
                <w:rFonts w:ascii="Arial" w:hAnsi="Arial" w:cs="Arial"/>
                <w:sz w:val="24"/>
                <w:szCs w:val="24"/>
                <w:lang w:val="el-GR"/>
              </w:rPr>
              <w:t xml:space="preserve"> </w:t>
            </w:r>
            <w:r w:rsidRPr="00350260">
              <w:rPr>
                <w:rFonts w:ascii="Arial" w:hAnsi="Arial" w:cs="Arial"/>
                <w:sz w:val="24"/>
                <w:szCs w:val="24"/>
                <w:lang w:val="el-GR"/>
              </w:rPr>
              <w:t>τον χρόνο της εν λόγω εξόφλησης, λαμβάνεται δε συναφώς υπόψη ο αντίκτυπος της πρόωρης εξόφλησης στα διοικητικά έξοδα.</w:t>
            </w:r>
          </w:p>
          <w:p w14:paraId="0C794FFD" w14:textId="77777777" w:rsidR="00077E48" w:rsidRPr="00304CD1" w:rsidRDefault="00077E48" w:rsidP="00736F12">
            <w:pPr>
              <w:spacing w:after="0" w:line="360" w:lineRule="auto"/>
              <w:jc w:val="both"/>
              <w:rPr>
                <w:rFonts w:ascii="Arial" w:hAnsi="Arial" w:cs="Arial"/>
                <w:sz w:val="24"/>
                <w:szCs w:val="24"/>
                <w:lang w:val="el-GR"/>
              </w:rPr>
            </w:pPr>
          </w:p>
          <w:p w14:paraId="2555964E" w14:textId="63555666" w:rsidR="00077E48" w:rsidRPr="00350260"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 xml:space="preserve">(6) Η αποζημίωση που αναφέρεται στο εδάφιο (3) και </w:t>
            </w:r>
            <w:r>
              <w:rPr>
                <w:rFonts w:ascii="Arial" w:hAnsi="Arial" w:cs="Arial"/>
                <w:sz w:val="24"/>
                <w:szCs w:val="24"/>
                <w:lang w:val="el-GR"/>
              </w:rPr>
              <w:t xml:space="preserve">στην </w:t>
            </w:r>
            <w:proofErr w:type="spellStart"/>
            <w:r>
              <w:rPr>
                <w:rFonts w:ascii="Arial" w:hAnsi="Arial" w:cs="Arial"/>
                <w:sz w:val="24"/>
                <w:szCs w:val="24"/>
                <w:lang w:val="el-GR"/>
              </w:rPr>
              <w:t>υποπαράγραφο</w:t>
            </w:r>
            <w:proofErr w:type="spellEnd"/>
            <w:r w:rsidRPr="00304CD1">
              <w:rPr>
                <w:rFonts w:ascii="Arial" w:hAnsi="Arial" w:cs="Arial"/>
                <w:sz w:val="24"/>
                <w:szCs w:val="24"/>
                <w:lang w:val="el-GR"/>
              </w:rPr>
              <w:t xml:space="preserve"> </w:t>
            </w:r>
            <w:r>
              <w:rPr>
                <w:rFonts w:ascii="Arial" w:hAnsi="Arial" w:cs="Arial"/>
                <w:sz w:val="24"/>
                <w:szCs w:val="24"/>
                <w:lang w:val="el-GR"/>
              </w:rPr>
              <w:t>(</w:t>
            </w:r>
            <w:r w:rsidRPr="00304CD1">
              <w:rPr>
                <w:rFonts w:ascii="Arial" w:hAnsi="Arial" w:cs="Arial"/>
                <w:sz w:val="24"/>
                <w:szCs w:val="24"/>
              </w:rPr>
              <w:t>ii</w:t>
            </w:r>
            <w:r w:rsidRPr="00304CD1">
              <w:rPr>
                <w:rFonts w:ascii="Arial" w:hAnsi="Arial" w:cs="Arial"/>
                <w:sz w:val="24"/>
                <w:szCs w:val="24"/>
                <w:lang w:val="el-GR"/>
              </w:rPr>
              <w:t>) της παραγράφου (α) του εδαφίου (5) δεν υπερβαίνει σε καμία περίπτωση το ποσό των τόκων που θα είχε καταβάλει ο καταναλωτής κατά το χρονικό διάστημα μεταξύ της πρόωρης εξόφλησης και της συμφωνημένης ημερομηνίας λήξης της πιστωτικής σύμβασης.</w:t>
            </w:r>
          </w:p>
          <w:p w14:paraId="3F331AC4" w14:textId="480A04AF" w:rsidR="00077E48" w:rsidRPr="00304CD1" w:rsidRDefault="00077E48" w:rsidP="00736F12">
            <w:pPr>
              <w:spacing w:after="0" w:line="360" w:lineRule="auto"/>
              <w:jc w:val="both"/>
              <w:rPr>
                <w:rFonts w:ascii="Arial" w:hAnsi="Arial" w:cs="Arial"/>
                <w:sz w:val="24"/>
                <w:szCs w:val="24"/>
                <w:lang w:val="el-GR"/>
              </w:rPr>
            </w:pPr>
          </w:p>
        </w:tc>
        <w:tc>
          <w:tcPr>
            <w:tcW w:w="7595" w:type="dxa"/>
          </w:tcPr>
          <w:p w14:paraId="41028AD6" w14:textId="77777777" w:rsidR="00077E48" w:rsidRPr="00304CD1" w:rsidRDefault="00077E48" w:rsidP="00736F12">
            <w:pPr>
              <w:spacing w:after="0" w:line="360" w:lineRule="auto"/>
              <w:jc w:val="both"/>
              <w:rPr>
                <w:rFonts w:ascii="Arial" w:hAnsi="Arial" w:cs="Arial"/>
                <w:sz w:val="24"/>
                <w:szCs w:val="24"/>
                <w:lang w:val="el-GR"/>
              </w:rPr>
            </w:pPr>
          </w:p>
        </w:tc>
      </w:tr>
      <w:tr w:rsidR="00077E48" w:rsidRPr="006C1DAB" w14:paraId="49D04212" w14:textId="19951AC5" w:rsidTr="00077E48">
        <w:trPr>
          <w:trHeight w:val="227"/>
        </w:trPr>
        <w:tc>
          <w:tcPr>
            <w:tcW w:w="9897" w:type="dxa"/>
            <w:gridSpan w:val="2"/>
          </w:tcPr>
          <w:p w14:paraId="0F2E136F" w14:textId="75DDA22C" w:rsidR="00077E48" w:rsidRPr="00A36C45" w:rsidRDefault="00077E48" w:rsidP="00736F12">
            <w:pPr>
              <w:tabs>
                <w:tab w:val="left" w:pos="1494"/>
              </w:tabs>
              <w:spacing w:after="0" w:line="360" w:lineRule="auto"/>
              <w:jc w:val="center"/>
              <w:rPr>
                <w:rFonts w:ascii="Arial" w:hAnsi="Arial" w:cs="Arial"/>
                <w:b/>
                <w:bCs/>
                <w:sz w:val="24"/>
                <w:szCs w:val="24"/>
                <w:lang w:val="el-GR"/>
              </w:rPr>
            </w:pPr>
            <w:r w:rsidRPr="00A36C45">
              <w:rPr>
                <w:rFonts w:ascii="Arial" w:hAnsi="Arial" w:cs="Arial"/>
                <w:b/>
                <w:bCs/>
                <w:sz w:val="24"/>
                <w:szCs w:val="24"/>
                <w:lang w:val="el-GR"/>
              </w:rPr>
              <w:t>ΜΕΡΟΣ IX:</w:t>
            </w:r>
          </w:p>
          <w:p w14:paraId="74AA93D5" w14:textId="77777777" w:rsidR="00077E48" w:rsidRPr="00A36C45" w:rsidRDefault="00077E48" w:rsidP="00736F12">
            <w:pPr>
              <w:tabs>
                <w:tab w:val="left" w:pos="1494"/>
              </w:tabs>
              <w:spacing w:after="0" w:line="360" w:lineRule="auto"/>
              <w:jc w:val="center"/>
              <w:rPr>
                <w:rFonts w:ascii="Arial" w:hAnsi="Arial" w:cs="Arial"/>
                <w:b/>
                <w:bCs/>
                <w:sz w:val="24"/>
                <w:szCs w:val="24"/>
                <w:lang w:val="el-GR"/>
              </w:rPr>
            </w:pPr>
            <w:r w:rsidRPr="00A36C45">
              <w:rPr>
                <w:rFonts w:ascii="Arial" w:hAnsi="Arial" w:cs="Arial"/>
                <w:b/>
                <w:bCs/>
                <w:sz w:val="24"/>
                <w:szCs w:val="24"/>
                <w:lang w:val="el-GR"/>
              </w:rPr>
              <w:t>ΣΥΝΟΛΙΚΟ ΕΤΗΣΙΟ ΠΡΑΓΜΑΤΙΚΟ ΕΠΙΤΟΚΙΟ ΚΑΙ ΜΕΤΡΑ ΠΕΡΙΟΡΙΣΜΟΥ ΕΠΙΤΟΚΙΩΝ ΚΑΙ ΕΞΟΔΩΝ</w:t>
            </w:r>
          </w:p>
          <w:p w14:paraId="6DC215EE" w14:textId="75AC5466" w:rsidR="00077E48" w:rsidRPr="00304CD1" w:rsidRDefault="00077E48" w:rsidP="00736F12">
            <w:pPr>
              <w:tabs>
                <w:tab w:val="left" w:pos="1494"/>
              </w:tabs>
              <w:spacing w:after="0" w:line="360" w:lineRule="auto"/>
              <w:jc w:val="center"/>
              <w:rPr>
                <w:rFonts w:ascii="Arial" w:hAnsi="Arial" w:cs="Arial"/>
                <w:sz w:val="24"/>
                <w:szCs w:val="24"/>
                <w:lang w:val="el-GR"/>
              </w:rPr>
            </w:pPr>
          </w:p>
        </w:tc>
        <w:tc>
          <w:tcPr>
            <w:tcW w:w="7595" w:type="dxa"/>
          </w:tcPr>
          <w:p w14:paraId="0830C80B" w14:textId="77777777" w:rsidR="00077E48" w:rsidRPr="00A36C45" w:rsidRDefault="00077E48" w:rsidP="00736F12">
            <w:pPr>
              <w:tabs>
                <w:tab w:val="left" w:pos="1494"/>
              </w:tabs>
              <w:spacing w:after="0" w:line="360" w:lineRule="auto"/>
              <w:jc w:val="center"/>
              <w:rPr>
                <w:rFonts w:ascii="Arial" w:hAnsi="Arial" w:cs="Arial"/>
                <w:b/>
                <w:bCs/>
                <w:sz w:val="24"/>
                <w:szCs w:val="24"/>
                <w:lang w:val="el-GR"/>
              </w:rPr>
            </w:pPr>
          </w:p>
        </w:tc>
      </w:tr>
      <w:tr w:rsidR="00077E48" w:rsidRPr="006C1DAB" w14:paraId="5031EFF9" w14:textId="5277049E" w:rsidTr="00077E48">
        <w:trPr>
          <w:trHeight w:val="227"/>
        </w:trPr>
        <w:tc>
          <w:tcPr>
            <w:tcW w:w="2302" w:type="dxa"/>
          </w:tcPr>
          <w:p w14:paraId="0EA42841" w14:textId="09ED1EB4"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Υπολογισμός του συνολικού ετήσιου πραγματικού επιτοκίου</w:t>
            </w:r>
            <w:r>
              <w:rPr>
                <w:rFonts w:ascii="Arial" w:hAnsi="Arial" w:cs="Arial"/>
                <w:sz w:val="20"/>
                <w:szCs w:val="20"/>
                <w:lang w:val="el-GR"/>
              </w:rPr>
              <w:t>.</w:t>
            </w:r>
          </w:p>
        </w:tc>
        <w:tc>
          <w:tcPr>
            <w:tcW w:w="7595" w:type="dxa"/>
          </w:tcPr>
          <w:p w14:paraId="15D9EE97" w14:textId="44C13ACA"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 xml:space="preserve">29. (1) (α) Οι πιστωτές υπολογίζουν το συνολικό ετήσιο πραγματικό επιτόκιο σύμφωνα με τον μαθηματικό τύπο που παρατίθεται στο Μέρος Ι του Παραρτήματος ΙΙΙ. </w:t>
            </w:r>
          </w:p>
          <w:p w14:paraId="11923346" w14:textId="77777777" w:rsidR="00077E48" w:rsidRPr="00304CD1" w:rsidRDefault="00077E48" w:rsidP="00736F12">
            <w:pPr>
              <w:spacing w:after="0" w:line="360" w:lineRule="auto"/>
              <w:jc w:val="both"/>
              <w:rPr>
                <w:rFonts w:ascii="Arial" w:hAnsi="Arial" w:cs="Arial"/>
                <w:sz w:val="24"/>
                <w:szCs w:val="24"/>
                <w:lang w:val="el-GR"/>
              </w:rPr>
            </w:pPr>
          </w:p>
          <w:p w14:paraId="6A85EEE9" w14:textId="47756E52"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 xml:space="preserve">(β) Το συνολικό ετήσιο πραγματικό επιτόκιο ισούται, σε ετήσια βάση, με την παρούσα αξία όλων των μελλοντικών ή τρεχουσών υποχρεώσεων (αναλήψεων, αποπληρωμών και </w:t>
            </w:r>
            <w:r w:rsidR="004C026A">
              <w:rPr>
                <w:rFonts w:ascii="Arial" w:hAnsi="Arial" w:cs="Arial"/>
                <w:sz w:val="24"/>
                <w:szCs w:val="24"/>
                <w:lang w:val="el-GR"/>
              </w:rPr>
              <w:t>χρεώσεων</w:t>
            </w:r>
            <w:r w:rsidRPr="00304CD1">
              <w:rPr>
                <w:rFonts w:ascii="Arial" w:hAnsi="Arial" w:cs="Arial"/>
                <w:sz w:val="24"/>
                <w:szCs w:val="24"/>
                <w:lang w:val="el-GR"/>
              </w:rPr>
              <w:t>) που συμφώνησαν ο πιστωτής και ο καταναλωτής.</w:t>
            </w:r>
          </w:p>
          <w:p w14:paraId="5B82E235" w14:textId="77777777" w:rsidR="00077E48" w:rsidRPr="00304CD1" w:rsidRDefault="00077E48" w:rsidP="00736F12">
            <w:pPr>
              <w:spacing w:after="0" w:line="360" w:lineRule="auto"/>
              <w:rPr>
                <w:rFonts w:ascii="Arial" w:hAnsi="Arial" w:cs="Arial"/>
                <w:sz w:val="24"/>
                <w:szCs w:val="24"/>
                <w:lang w:val="el-GR"/>
              </w:rPr>
            </w:pPr>
          </w:p>
          <w:p w14:paraId="2D078720" w14:textId="39CBCB5E"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(2)  (α) Για σκοπούς υπολογισμού του συνολικού ετησίου πραγματικού επιτοκίου, προσδιορίζ</w:t>
            </w:r>
            <w:r>
              <w:rPr>
                <w:rFonts w:ascii="Arial" w:hAnsi="Arial" w:cs="Arial"/>
                <w:sz w:val="24"/>
                <w:szCs w:val="24"/>
                <w:lang w:val="el-GR"/>
              </w:rPr>
              <w:t>εται</w:t>
            </w:r>
            <w:r w:rsidRPr="00304CD1">
              <w:rPr>
                <w:rFonts w:ascii="Arial" w:hAnsi="Arial" w:cs="Arial"/>
                <w:sz w:val="24"/>
                <w:szCs w:val="24"/>
                <w:lang w:val="el-GR"/>
              </w:rPr>
              <w:t xml:space="preserve"> το συνολικό κόστος της πίστωσης για τον καταναλωτή, χωρίς να συνυπολογίζονται </w:t>
            </w:r>
            <w:r>
              <w:rPr>
                <w:rFonts w:ascii="Arial" w:hAnsi="Arial" w:cs="Arial"/>
                <w:sz w:val="24"/>
                <w:szCs w:val="24"/>
                <w:lang w:val="el-GR"/>
              </w:rPr>
              <w:t>οι</w:t>
            </w:r>
            <w:r w:rsidRPr="00304CD1">
              <w:rPr>
                <w:rFonts w:ascii="Arial" w:hAnsi="Arial" w:cs="Arial"/>
                <w:sz w:val="24"/>
                <w:szCs w:val="24"/>
                <w:lang w:val="el-GR"/>
              </w:rPr>
              <w:t xml:space="preserve"> καταβλητέες από τον καταναλωτή επιβαρύνσεις λόγω μη συμμόρφωσης με οποιαδήποτε από τις υποχρεώσεις του βάσει της σύμβασης πίστωσης και χωρίς να συνυπολογίζονται τα επιπλέον της τιμής αγοράς έξοδα που οφείλει να καταβάλει κατά την αγορά αγαθών ή υπηρεσιών, είτε αγοράζει με πίστωση είτε τοις μετρητοίς.</w:t>
            </w:r>
          </w:p>
          <w:p w14:paraId="7682F6E5" w14:textId="77777777" w:rsidR="00077E48" w:rsidRPr="00304CD1" w:rsidRDefault="00077E48" w:rsidP="00736F12">
            <w:pPr>
              <w:spacing w:after="0" w:line="360" w:lineRule="auto"/>
              <w:jc w:val="both"/>
              <w:rPr>
                <w:rFonts w:ascii="Arial" w:hAnsi="Arial" w:cs="Arial"/>
                <w:sz w:val="24"/>
                <w:szCs w:val="24"/>
                <w:lang w:val="el-GR"/>
              </w:rPr>
            </w:pPr>
          </w:p>
          <w:p w14:paraId="45C0FE83" w14:textId="59119EE1"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(β) Οι πιστωτές συμπεριλαμβάνουν στο συνολικό κόστος της πίστωσης για τον καταναλωτή, (</w:t>
            </w:r>
            <w:r w:rsidRPr="00304CD1">
              <w:rPr>
                <w:rFonts w:ascii="Arial" w:hAnsi="Arial" w:cs="Arial"/>
                <w:sz w:val="24"/>
                <w:szCs w:val="24"/>
              </w:rPr>
              <w:t>i</w:t>
            </w:r>
            <w:r w:rsidRPr="00304CD1">
              <w:rPr>
                <w:rFonts w:ascii="Arial" w:hAnsi="Arial" w:cs="Arial"/>
                <w:sz w:val="24"/>
                <w:szCs w:val="24"/>
                <w:lang w:val="el-GR"/>
              </w:rPr>
              <w:t>) τα έξοδα για την τήρηση λογαριασμού που καταγράφει τόσο τις καταβολές όσο και τις αναλήψεις, (</w:t>
            </w:r>
            <w:r w:rsidRPr="00304CD1">
              <w:rPr>
                <w:rFonts w:ascii="Arial" w:hAnsi="Arial" w:cs="Arial"/>
                <w:sz w:val="24"/>
                <w:szCs w:val="24"/>
              </w:rPr>
              <w:t>ii</w:t>
            </w:r>
            <w:r w:rsidRPr="00304CD1">
              <w:rPr>
                <w:rFonts w:ascii="Arial" w:hAnsi="Arial" w:cs="Arial"/>
                <w:sz w:val="24"/>
                <w:szCs w:val="24"/>
                <w:lang w:val="el-GR"/>
              </w:rPr>
              <w:t>) τα έξοδα για τη χρήση μέσου πληρωμής τόσο για τις καταβολές όσο και για τις αναλήψεις, καθώς και (</w:t>
            </w:r>
            <w:r w:rsidRPr="00304CD1">
              <w:rPr>
                <w:rFonts w:ascii="Arial" w:hAnsi="Arial" w:cs="Arial"/>
                <w:sz w:val="24"/>
                <w:szCs w:val="24"/>
              </w:rPr>
              <w:t>iii</w:t>
            </w:r>
            <w:r w:rsidRPr="00304CD1">
              <w:rPr>
                <w:rFonts w:ascii="Arial" w:hAnsi="Arial" w:cs="Arial"/>
                <w:sz w:val="24"/>
                <w:szCs w:val="24"/>
                <w:lang w:val="el-GR"/>
              </w:rPr>
              <w:t>) τα λοιπά έξοδα που σχετίζονται με τις καταβολές, εκτός αν το άνοιγμα του λογαριασμού είναι προαιρετικό και τα έξοδα του λογαριασμού έχουν προσδιοριστεί σαφώς και αυτοτελώς στη σύμβαση πίστωσης ή σε οποιαδήποτε άλλη σύμβαση που έχει συναφθεί με τον καταναλωτή.</w:t>
            </w:r>
          </w:p>
          <w:p w14:paraId="2945FD90" w14:textId="77777777" w:rsidR="00077E48" w:rsidRPr="00304CD1" w:rsidRDefault="00077E48" w:rsidP="00736F12">
            <w:pPr>
              <w:spacing w:after="0" w:line="360" w:lineRule="auto"/>
              <w:jc w:val="both"/>
              <w:rPr>
                <w:rFonts w:ascii="Arial" w:hAnsi="Arial" w:cs="Arial"/>
                <w:sz w:val="24"/>
                <w:szCs w:val="24"/>
                <w:lang w:val="el-GR"/>
              </w:rPr>
            </w:pPr>
          </w:p>
          <w:p w14:paraId="673B40A5" w14:textId="45C4479C"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(3) Οι πιστωτές υπολογίζουν το συνολικό ετήσιο πραγματικό επιτόκιο  βάσει της παραδοχής ότι η σύμβαση πίστωσης θα παραμείνει σε ισχύ για ολόκληρη τη συμφωνημένη διάρκειά της και ότι ο πιστωτής και ο καταναλωτής θα εκπληρώσουν τις υποχρεώσεις τους σύμφωνα με τους όρους και κατά τις ημερομηνίες που έχουν καθοριστεί στη σύμβαση πίστωσης.</w:t>
            </w:r>
          </w:p>
          <w:p w14:paraId="1C471AD1" w14:textId="77777777" w:rsidR="00077E48" w:rsidRPr="00304CD1" w:rsidRDefault="00077E48" w:rsidP="00736F12">
            <w:pPr>
              <w:spacing w:after="0" w:line="360" w:lineRule="auto"/>
              <w:rPr>
                <w:rFonts w:ascii="Arial" w:hAnsi="Arial" w:cs="Arial"/>
                <w:sz w:val="24"/>
                <w:szCs w:val="24"/>
                <w:lang w:val="el-GR"/>
              </w:rPr>
            </w:pPr>
          </w:p>
          <w:p w14:paraId="4CF25657" w14:textId="40EAA784"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 xml:space="preserve">(4) Στην περίπτωση  συμβάσεων πίστωσης που περιέχουν ρήτρες οι οποίες επιτρέπουν διακυμάνσεις του χρεωστικού επιτοκίου ή διακυμάνσεις ορισμένων </w:t>
            </w:r>
            <w:r w:rsidR="004C026A">
              <w:rPr>
                <w:rFonts w:ascii="Arial" w:hAnsi="Arial" w:cs="Arial"/>
                <w:sz w:val="24"/>
                <w:szCs w:val="24"/>
                <w:lang w:val="el-GR"/>
              </w:rPr>
              <w:t>χρεώσεων</w:t>
            </w:r>
            <w:r w:rsidRPr="00304CD1">
              <w:rPr>
                <w:rFonts w:ascii="Arial" w:hAnsi="Arial" w:cs="Arial"/>
                <w:sz w:val="24"/>
                <w:szCs w:val="24"/>
                <w:lang w:val="el-GR"/>
              </w:rPr>
              <w:t xml:space="preserve"> που περιλαμβάνονται στο συνολικό ετήσιο πραγματικό επιτόκιο το ύψος των οποίων δεν μπορεί να προσδιοριστεί επακριβώς κατά τον χρόνο του υπολογισμού, οι πιστωτές υπολογίζουν το συνολικό ετήσιο πραγματικό επιτόκιο βάσει της παραδοχής ότι το επιτόκιο και οι λοιπές επιβαρύνσεις θα παραμείνουν σταθερά σε σχέση με το αρχικό τους επίπεδο και θα παραμείνουν εφαρμοστέα έως τη λήξη της σύμβασης πίστωσης.</w:t>
            </w:r>
          </w:p>
          <w:p w14:paraId="03E76338" w14:textId="77777777" w:rsidR="00077E48" w:rsidRPr="00304CD1" w:rsidRDefault="00077E48" w:rsidP="00736F12">
            <w:pPr>
              <w:spacing w:after="0" w:line="360" w:lineRule="auto"/>
              <w:jc w:val="both"/>
              <w:rPr>
                <w:rFonts w:ascii="Arial" w:hAnsi="Arial" w:cs="Arial"/>
                <w:sz w:val="24"/>
                <w:szCs w:val="24"/>
                <w:lang w:val="el-GR"/>
              </w:rPr>
            </w:pPr>
          </w:p>
          <w:p w14:paraId="533D3465" w14:textId="69AD8265"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 xml:space="preserve">(5) Όταν είναι αναγκαίο, οι πιστωτές χρησιμοποιούν για τον υπολογισμό του συνολικού ετήσιου πραγματικού επιτοκίου  τις πρόσθετες παραδοχές που καθορίζονται στο Μέρος </w:t>
            </w:r>
            <w:r w:rsidRPr="00304CD1">
              <w:rPr>
                <w:rFonts w:ascii="Arial" w:hAnsi="Arial" w:cs="Arial"/>
                <w:sz w:val="24"/>
                <w:szCs w:val="24"/>
                <w:lang w:val="en-GB"/>
              </w:rPr>
              <w:t>II</w:t>
            </w:r>
            <w:r w:rsidRPr="00304CD1">
              <w:rPr>
                <w:rFonts w:ascii="Arial" w:hAnsi="Arial" w:cs="Arial"/>
                <w:sz w:val="24"/>
                <w:szCs w:val="24"/>
                <w:lang w:val="el-GR"/>
              </w:rPr>
              <w:t xml:space="preserve"> του Παραρτήματος </w:t>
            </w:r>
            <w:r w:rsidRPr="00304CD1">
              <w:rPr>
                <w:rFonts w:ascii="Arial" w:hAnsi="Arial" w:cs="Arial"/>
                <w:sz w:val="24"/>
                <w:szCs w:val="24"/>
                <w:lang w:val="en-GB"/>
              </w:rPr>
              <w:t>III</w:t>
            </w:r>
            <w:r w:rsidRPr="00304CD1">
              <w:rPr>
                <w:rFonts w:ascii="Arial" w:hAnsi="Arial" w:cs="Arial"/>
                <w:sz w:val="24"/>
                <w:szCs w:val="24"/>
                <w:lang w:val="el-GR"/>
              </w:rPr>
              <w:t>.</w:t>
            </w:r>
          </w:p>
          <w:p w14:paraId="4AA8FE55" w14:textId="453F2482" w:rsidR="00077E48" w:rsidRPr="00304CD1" w:rsidRDefault="00077E48" w:rsidP="00736F12">
            <w:pPr>
              <w:spacing w:after="0" w:line="360" w:lineRule="auto"/>
              <w:rPr>
                <w:rFonts w:ascii="Arial" w:hAnsi="Arial" w:cs="Arial"/>
                <w:sz w:val="24"/>
                <w:szCs w:val="24"/>
                <w:lang w:val="el-GR"/>
              </w:rPr>
            </w:pPr>
          </w:p>
        </w:tc>
        <w:tc>
          <w:tcPr>
            <w:tcW w:w="7595" w:type="dxa"/>
          </w:tcPr>
          <w:p w14:paraId="3AF90B33" w14:textId="77777777" w:rsidR="00077E48" w:rsidRPr="00304CD1" w:rsidRDefault="00077E48" w:rsidP="00736F12">
            <w:pPr>
              <w:spacing w:after="0" w:line="360" w:lineRule="auto"/>
              <w:jc w:val="both"/>
              <w:rPr>
                <w:rFonts w:ascii="Arial" w:hAnsi="Arial" w:cs="Arial"/>
                <w:sz w:val="24"/>
                <w:szCs w:val="24"/>
                <w:lang w:val="el-GR"/>
              </w:rPr>
            </w:pPr>
          </w:p>
        </w:tc>
      </w:tr>
      <w:tr w:rsidR="00077E48" w:rsidRPr="006C1DAB" w14:paraId="1D30125D" w14:textId="7F2F6948" w:rsidTr="00077E48">
        <w:trPr>
          <w:trHeight w:val="227"/>
        </w:trPr>
        <w:tc>
          <w:tcPr>
            <w:tcW w:w="2302" w:type="dxa"/>
          </w:tcPr>
          <w:p w14:paraId="4430ED15" w14:textId="77777777"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Μέτρα για τον περιορισμό των χρεωστικών επιτοκίων, των συνολικών ετήσιων πραγματικών επιτοκίων ή του συνολικού</w:t>
            </w:r>
          </w:p>
          <w:p w14:paraId="09AE1100" w14:textId="5E86A7F6" w:rsidR="00077E48" w:rsidRPr="002A42A7"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κόστους της πίστωσης για τον καταναλωτή</w:t>
            </w:r>
            <w:r w:rsidRPr="002A42A7">
              <w:rPr>
                <w:rFonts w:ascii="Arial" w:hAnsi="Arial" w:cs="Arial"/>
                <w:sz w:val="20"/>
                <w:szCs w:val="20"/>
                <w:lang w:val="el-GR"/>
              </w:rPr>
              <w:t>.</w:t>
            </w:r>
          </w:p>
        </w:tc>
        <w:tc>
          <w:tcPr>
            <w:tcW w:w="7595" w:type="dxa"/>
          </w:tcPr>
          <w:p w14:paraId="7D12FD1F" w14:textId="2863BC62" w:rsidR="00077E48"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 xml:space="preserve">30. (1) </w:t>
            </w:r>
            <w:r>
              <w:rPr>
                <w:rFonts w:ascii="Arial" w:hAnsi="Arial" w:cs="Arial"/>
                <w:sz w:val="24"/>
                <w:szCs w:val="24"/>
                <w:lang w:val="el-GR"/>
              </w:rPr>
              <w:t xml:space="preserve"> Η Κεντρική Τράπεζα δύναται με τεκμηριωμένη εισήγηση να προτείνει στο Υπουργείο </w:t>
            </w:r>
            <w:r w:rsidR="00EC4A8E">
              <w:rPr>
                <w:rFonts w:ascii="Arial" w:hAnsi="Arial" w:cs="Arial"/>
                <w:sz w:val="24"/>
                <w:szCs w:val="24"/>
                <w:lang w:val="el-GR"/>
              </w:rPr>
              <w:t xml:space="preserve">Οικονομικών </w:t>
            </w:r>
            <w:r>
              <w:rPr>
                <w:rFonts w:ascii="Arial" w:hAnsi="Arial" w:cs="Arial"/>
                <w:sz w:val="24"/>
                <w:szCs w:val="24"/>
                <w:lang w:val="el-GR"/>
              </w:rPr>
              <w:t>τη θέσπιση μέτρων,</w:t>
            </w:r>
            <w:r w:rsidR="00EC4A8E">
              <w:rPr>
                <w:rFonts w:ascii="Arial" w:hAnsi="Arial" w:cs="Arial"/>
                <w:sz w:val="24"/>
                <w:szCs w:val="24"/>
                <w:lang w:val="el-GR"/>
              </w:rPr>
              <w:t xml:space="preserve"> </w:t>
            </w:r>
            <w:r w:rsidRPr="00304CD1">
              <w:rPr>
                <w:rFonts w:ascii="Arial" w:hAnsi="Arial" w:cs="Arial"/>
                <w:sz w:val="24"/>
                <w:szCs w:val="24"/>
                <w:lang w:val="el-GR"/>
              </w:rPr>
              <w:t>όπως ανώτατα όρια, ώστε να αποτρέπεται αποτελεσματικά η κατάχρηση και να διασφαλίζεται ότι οι καταναλωτές δεν χρεώνονται με υπερβολικά υψηλά επιτόκια, συνολικά ετήσια πραγματικά επιτόκια ή συνολικό κόστος πίστωσης για τον καταναλωτή.</w:t>
            </w:r>
          </w:p>
          <w:p w14:paraId="24BFA6CE" w14:textId="77777777" w:rsidR="00077E48" w:rsidRDefault="00077E48" w:rsidP="00736F12">
            <w:pPr>
              <w:spacing w:after="0" w:line="360" w:lineRule="auto"/>
              <w:jc w:val="both"/>
              <w:rPr>
                <w:rFonts w:ascii="Arial" w:hAnsi="Arial" w:cs="Arial"/>
                <w:sz w:val="24"/>
                <w:szCs w:val="24"/>
                <w:lang w:val="el-GR"/>
              </w:rPr>
            </w:pPr>
          </w:p>
          <w:p w14:paraId="18FA28C1" w14:textId="75E666B3" w:rsidR="00077E48" w:rsidRPr="00304CD1" w:rsidRDefault="00077E48" w:rsidP="00736F12">
            <w:pPr>
              <w:spacing w:after="0" w:line="360" w:lineRule="auto"/>
              <w:jc w:val="both"/>
              <w:rPr>
                <w:rFonts w:ascii="Arial" w:hAnsi="Arial" w:cs="Arial"/>
                <w:sz w:val="24"/>
                <w:szCs w:val="24"/>
                <w:lang w:val="el-GR"/>
              </w:rPr>
            </w:pPr>
            <w:r>
              <w:rPr>
                <w:rFonts w:ascii="Arial" w:hAnsi="Arial" w:cs="Arial"/>
                <w:sz w:val="24"/>
                <w:szCs w:val="24"/>
                <w:lang w:val="el-GR"/>
              </w:rPr>
              <w:t>(</w:t>
            </w:r>
            <w:r w:rsidR="00622322">
              <w:rPr>
                <w:rFonts w:ascii="Arial" w:hAnsi="Arial" w:cs="Arial"/>
                <w:sz w:val="24"/>
                <w:szCs w:val="24"/>
                <w:lang w:val="el-GR"/>
              </w:rPr>
              <w:t xml:space="preserve">2) </w:t>
            </w:r>
            <w:r>
              <w:rPr>
                <w:rFonts w:ascii="Arial" w:hAnsi="Arial" w:cs="Arial"/>
                <w:sz w:val="24"/>
                <w:szCs w:val="24"/>
                <w:lang w:val="el-GR"/>
              </w:rPr>
              <w:t xml:space="preserve">Το Υπουργείο </w:t>
            </w:r>
            <w:r w:rsidR="00EC4A8E">
              <w:rPr>
                <w:rFonts w:ascii="Arial" w:hAnsi="Arial" w:cs="Arial"/>
                <w:sz w:val="24"/>
                <w:szCs w:val="24"/>
                <w:lang w:val="el-GR"/>
              </w:rPr>
              <w:t xml:space="preserve">Οικονομικών, </w:t>
            </w:r>
            <w:r>
              <w:rPr>
                <w:rFonts w:ascii="Arial" w:hAnsi="Arial" w:cs="Arial"/>
                <w:sz w:val="24"/>
                <w:szCs w:val="24"/>
                <w:lang w:val="el-GR"/>
              </w:rPr>
              <w:t xml:space="preserve">κατόπιν τεκμηριωμένης εισήγησης από την Κεντρική Τράπεζα, σύμφωνα με τις διατάξεις </w:t>
            </w:r>
            <w:r w:rsidR="00622322">
              <w:rPr>
                <w:rFonts w:ascii="Arial" w:hAnsi="Arial" w:cs="Arial"/>
                <w:sz w:val="24"/>
                <w:szCs w:val="24"/>
                <w:lang w:val="el-GR"/>
              </w:rPr>
              <w:t xml:space="preserve">του εδαφίου </w:t>
            </w:r>
            <w:r>
              <w:rPr>
                <w:rFonts w:ascii="Arial" w:hAnsi="Arial" w:cs="Arial"/>
                <w:sz w:val="24"/>
                <w:szCs w:val="24"/>
                <w:lang w:val="el-GR"/>
              </w:rPr>
              <w:t>(</w:t>
            </w:r>
            <w:r w:rsidR="00622322">
              <w:rPr>
                <w:rFonts w:ascii="Arial" w:hAnsi="Arial" w:cs="Arial"/>
                <w:sz w:val="24"/>
                <w:szCs w:val="24"/>
                <w:lang w:val="el-GR"/>
              </w:rPr>
              <w:t>1</w:t>
            </w:r>
            <w:r>
              <w:rPr>
                <w:rFonts w:ascii="Arial" w:hAnsi="Arial" w:cs="Arial"/>
                <w:sz w:val="24"/>
                <w:szCs w:val="24"/>
                <w:lang w:val="el-GR"/>
              </w:rPr>
              <w:t xml:space="preserve">) δύναται να θεσπίζει μέτρα, </w:t>
            </w:r>
            <w:r w:rsidRPr="0056211B">
              <w:rPr>
                <w:rFonts w:ascii="Arial" w:hAnsi="Arial" w:cs="Arial"/>
                <w:sz w:val="24"/>
                <w:szCs w:val="24"/>
                <w:lang w:val="el-GR"/>
              </w:rPr>
              <w:t>ώστε να αποτρέπεται αποτελεσματικά η κατάχρηση και να διασφαλίζεται ότι οι καταναλωτές δεν χρεώνονται με υπερβολικά υψηλά επιτόκια, συνολικά ετήσια πραγματικά επιτόκια ή συνολικό κόστος πίστωσης για τον καταναλωτή.</w:t>
            </w:r>
          </w:p>
          <w:p w14:paraId="5CE1FB2D" w14:textId="77777777" w:rsidR="00077E48" w:rsidRDefault="00077E48" w:rsidP="00736F12">
            <w:pPr>
              <w:spacing w:after="0" w:line="360" w:lineRule="auto"/>
              <w:rPr>
                <w:rFonts w:ascii="Arial" w:hAnsi="Arial" w:cs="Arial"/>
                <w:sz w:val="24"/>
                <w:szCs w:val="24"/>
                <w:lang w:val="el-GR"/>
              </w:rPr>
            </w:pPr>
          </w:p>
          <w:p w14:paraId="29C449FC" w14:textId="1EB23B1C" w:rsidR="00077E48" w:rsidRPr="00304CD1" w:rsidRDefault="00077E48" w:rsidP="0056211B">
            <w:pPr>
              <w:spacing w:after="0" w:line="360" w:lineRule="auto"/>
              <w:jc w:val="both"/>
              <w:rPr>
                <w:rFonts w:ascii="Arial" w:hAnsi="Arial" w:cs="Arial"/>
                <w:sz w:val="24"/>
                <w:szCs w:val="24"/>
                <w:lang w:val="el-GR"/>
              </w:rPr>
            </w:pPr>
            <w:r>
              <w:rPr>
                <w:rFonts w:ascii="Arial" w:hAnsi="Arial" w:cs="Arial"/>
                <w:sz w:val="24"/>
                <w:szCs w:val="24"/>
                <w:lang w:val="el-GR"/>
              </w:rPr>
              <w:t>(</w:t>
            </w:r>
            <w:r w:rsidR="00622322">
              <w:rPr>
                <w:rFonts w:ascii="Arial" w:hAnsi="Arial" w:cs="Arial"/>
                <w:sz w:val="24"/>
                <w:szCs w:val="24"/>
                <w:lang w:val="el-GR"/>
              </w:rPr>
              <w:t>3</w:t>
            </w:r>
            <w:r>
              <w:rPr>
                <w:rFonts w:ascii="Arial" w:hAnsi="Arial" w:cs="Arial"/>
                <w:sz w:val="24"/>
                <w:szCs w:val="24"/>
                <w:lang w:val="el-GR"/>
              </w:rPr>
              <w:t>) Η Κεντρική Τράπεζα δύναται με</w:t>
            </w:r>
            <w:r w:rsidRPr="00165DB2">
              <w:rPr>
                <w:lang w:val="el-GR"/>
              </w:rPr>
              <w:t xml:space="preserve"> </w:t>
            </w:r>
            <w:r w:rsidRPr="0056211B">
              <w:rPr>
                <w:rFonts w:ascii="Arial" w:hAnsi="Arial" w:cs="Arial"/>
                <w:sz w:val="24"/>
                <w:szCs w:val="24"/>
                <w:lang w:val="el-GR"/>
              </w:rPr>
              <w:t xml:space="preserve">τεκμηριωμένη εισήγηση να προτείνει στο Υπουργείο Οικονομικών τη θέσπιση </w:t>
            </w:r>
            <w:r w:rsidRPr="00304CD1">
              <w:rPr>
                <w:rFonts w:ascii="Arial" w:hAnsi="Arial" w:cs="Arial"/>
                <w:sz w:val="24"/>
                <w:szCs w:val="24"/>
                <w:lang w:val="el-GR"/>
              </w:rPr>
              <w:t>απαγορεύσε</w:t>
            </w:r>
            <w:r>
              <w:rPr>
                <w:rFonts w:ascii="Arial" w:hAnsi="Arial" w:cs="Arial"/>
                <w:sz w:val="24"/>
                <w:szCs w:val="24"/>
                <w:lang w:val="el-GR"/>
              </w:rPr>
              <w:t>ων</w:t>
            </w:r>
            <w:r w:rsidRPr="00304CD1">
              <w:rPr>
                <w:rFonts w:ascii="Arial" w:hAnsi="Arial" w:cs="Arial"/>
                <w:sz w:val="24"/>
                <w:szCs w:val="24"/>
                <w:lang w:val="el-GR"/>
              </w:rPr>
              <w:t xml:space="preserve"> ή περιορισμ</w:t>
            </w:r>
            <w:r>
              <w:rPr>
                <w:rFonts w:ascii="Arial" w:hAnsi="Arial" w:cs="Arial"/>
                <w:sz w:val="24"/>
                <w:szCs w:val="24"/>
                <w:lang w:val="el-GR"/>
              </w:rPr>
              <w:t>ών</w:t>
            </w:r>
            <w:r w:rsidRPr="00304CD1">
              <w:rPr>
                <w:rFonts w:ascii="Arial" w:hAnsi="Arial" w:cs="Arial"/>
                <w:sz w:val="24"/>
                <w:szCs w:val="24"/>
                <w:lang w:val="el-GR"/>
              </w:rPr>
              <w:t xml:space="preserve"> όσον αφορά ειδικές επιβαρύνσεις ή τέλη που επιβάλλουν οι πιστωτές.</w:t>
            </w:r>
          </w:p>
          <w:p w14:paraId="3659DEAA" w14:textId="6A570323" w:rsidR="00077E48" w:rsidRPr="00304CD1" w:rsidRDefault="00077E48" w:rsidP="00736F12">
            <w:pPr>
              <w:spacing w:after="0" w:line="360" w:lineRule="auto"/>
              <w:rPr>
                <w:rFonts w:ascii="Arial" w:hAnsi="Arial" w:cs="Arial"/>
                <w:sz w:val="24"/>
                <w:szCs w:val="24"/>
                <w:lang w:val="el-GR"/>
              </w:rPr>
            </w:pPr>
          </w:p>
          <w:p w14:paraId="7D1D77F8" w14:textId="341B2036"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w:t>
            </w:r>
            <w:r w:rsidR="00622322">
              <w:rPr>
                <w:rFonts w:ascii="Arial" w:hAnsi="Arial" w:cs="Arial"/>
                <w:sz w:val="24"/>
                <w:szCs w:val="24"/>
                <w:lang w:val="el-GR"/>
              </w:rPr>
              <w:t>4</w:t>
            </w:r>
            <w:r w:rsidRPr="00304CD1">
              <w:rPr>
                <w:rFonts w:ascii="Arial" w:hAnsi="Arial" w:cs="Arial"/>
                <w:sz w:val="24"/>
                <w:szCs w:val="24"/>
                <w:lang w:val="el-GR"/>
              </w:rPr>
              <w:t xml:space="preserve">) </w:t>
            </w:r>
            <w:r>
              <w:rPr>
                <w:rFonts w:ascii="Arial" w:hAnsi="Arial" w:cs="Arial"/>
                <w:sz w:val="24"/>
                <w:szCs w:val="24"/>
                <w:lang w:val="el-GR"/>
              </w:rPr>
              <w:t xml:space="preserve">Το Υπουργείο Οικονομικών, κατόπιν τεκμηριωμένης εισήγησης από την </w:t>
            </w:r>
            <w:r w:rsidRPr="00304CD1">
              <w:rPr>
                <w:rFonts w:ascii="Arial" w:hAnsi="Arial" w:cs="Arial"/>
                <w:sz w:val="24"/>
                <w:szCs w:val="24"/>
                <w:lang w:val="el-GR"/>
              </w:rPr>
              <w:t>Κεντρική Τράπεζα</w:t>
            </w:r>
            <w:r>
              <w:rPr>
                <w:rFonts w:ascii="Arial" w:hAnsi="Arial" w:cs="Arial"/>
                <w:sz w:val="24"/>
                <w:szCs w:val="24"/>
                <w:lang w:val="el-GR"/>
              </w:rPr>
              <w:t xml:space="preserve">, σύμφωνα με τις διατάξεις </w:t>
            </w:r>
            <w:r w:rsidR="00004347">
              <w:rPr>
                <w:rFonts w:ascii="Arial" w:hAnsi="Arial" w:cs="Arial"/>
                <w:sz w:val="24"/>
                <w:szCs w:val="24"/>
                <w:lang w:val="el-GR"/>
              </w:rPr>
              <w:t>του εδαφίου</w:t>
            </w:r>
            <w:r>
              <w:rPr>
                <w:rFonts w:ascii="Arial" w:hAnsi="Arial" w:cs="Arial"/>
                <w:sz w:val="24"/>
                <w:szCs w:val="24"/>
                <w:lang w:val="el-GR"/>
              </w:rPr>
              <w:t xml:space="preserve"> (</w:t>
            </w:r>
            <w:r w:rsidR="00004347">
              <w:rPr>
                <w:rFonts w:ascii="Arial" w:hAnsi="Arial" w:cs="Arial"/>
                <w:sz w:val="24"/>
                <w:szCs w:val="24"/>
                <w:lang w:val="el-GR"/>
              </w:rPr>
              <w:t>3</w:t>
            </w:r>
            <w:r>
              <w:rPr>
                <w:rFonts w:ascii="Arial" w:hAnsi="Arial" w:cs="Arial"/>
                <w:sz w:val="24"/>
                <w:szCs w:val="24"/>
                <w:lang w:val="el-GR"/>
              </w:rPr>
              <w:t>),</w:t>
            </w:r>
            <w:r w:rsidRPr="00304CD1">
              <w:rPr>
                <w:rFonts w:ascii="Arial" w:hAnsi="Arial" w:cs="Arial"/>
                <w:sz w:val="24"/>
                <w:szCs w:val="24"/>
                <w:lang w:val="el-GR"/>
              </w:rPr>
              <w:t xml:space="preserve"> δύναται να θεσπίζει απαγορεύσεις ή περιορισμούς όσον αφορά ειδικές επιβαρύνσεις ή τέλη που επιβάλλουν οι πιστωτές.</w:t>
            </w:r>
          </w:p>
          <w:p w14:paraId="34F261B4" w14:textId="77777777" w:rsidR="00077E48" w:rsidRPr="00304CD1" w:rsidRDefault="00077E48" w:rsidP="00736F12">
            <w:pPr>
              <w:spacing w:after="0" w:line="360" w:lineRule="auto"/>
              <w:jc w:val="both"/>
              <w:rPr>
                <w:rFonts w:ascii="Arial" w:hAnsi="Arial" w:cs="Arial"/>
                <w:sz w:val="24"/>
                <w:szCs w:val="24"/>
                <w:lang w:val="el-GR"/>
              </w:rPr>
            </w:pPr>
          </w:p>
          <w:p w14:paraId="75CEE4E5" w14:textId="5B91BC83" w:rsidR="00077E48" w:rsidRPr="00304CD1" w:rsidRDefault="00077E48" w:rsidP="00736F12">
            <w:pPr>
              <w:spacing w:after="0" w:line="360" w:lineRule="auto"/>
              <w:jc w:val="both"/>
              <w:rPr>
                <w:rFonts w:ascii="Arial" w:hAnsi="Arial" w:cs="Arial"/>
                <w:sz w:val="24"/>
                <w:szCs w:val="24"/>
                <w:lang w:val="el-GR"/>
              </w:rPr>
            </w:pPr>
            <w:r w:rsidRPr="00304CD1">
              <w:rPr>
                <w:rFonts w:ascii="Arial" w:hAnsi="Arial" w:cs="Arial"/>
                <w:sz w:val="24"/>
                <w:szCs w:val="24"/>
                <w:lang w:val="el-GR"/>
              </w:rPr>
              <w:t>(</w:t>
            </w:r>
            <w:r w:rsidR="00004347">
              <w:rPr>
                <w:rFonts w:ascii="Arial" w:hAnsi="Arial" w:cs="Arial"/>
                <w:sz w:val="24"/>
                <w:szCs w:val="24"/>
                <w:lang w:val="el-GR"/>
              </w:rPr>
              <w:t>5</w:t>
            </w:r>
            <w:r w:rsidRPr="00304CD1">
              <w:rPr>
                <w:rFonts w:ascii="Arial" w:hAnsi="Arial" w:cs="Arial"/>
                <w:sz w:val="24"/>
                <w:szCs w:val="24"/>
                <w:lang w:val="el-GR"/>
              </w:rPr>
              <w:t xml:space="preserve">) </w:t>
            </w:r>
            <w:r>
              <w:rPr>
                <w:rFonts w:ascii="Arial" w:hAnsi="Arial" w:cs="Arial"/>
                <w:sz w:val="24"/>
                <w:szCs w:val="24"/>
                <w:lang w:val="el-GR"/>
              </w:rPr>
              <w:t>Το Υπουργείο Οικονομικών</w:t>
            </w:r>
            <w:r w:rsidRPr="00304CD1">
              <w:rPr>
                <w:rFonts w:ascii="Arial" w:hAnsi="Arial" w:cs="Arial"/>
                <w:sz w:val="24"/>
                <w:szCs w:val="24"/>
                <w:lang w:val="el-GR"/>
              </w:rPr>
              <w:t xml:space="preserve"> υποβάλλει έκθεση στην Επιτροπή σχετικά με τα μέτρα που προβλέπονται στο εδάφιο (1) έως την 20ή Νοεμβρίου 2026.</w:t>
            </w:r>
          </w:p>
        </w:tc>
        <w:tc>
          <w:tcPr>
            <w:tcW w:w="7595" w:type="dxa"/>
          </w:tcPr>
          <w:p w14:paraId="58E6F37A" w14:textId="77777777" w:rsidR="00077E48" w:rsidRPr="00304CD1" w:rsidRDefault="00077E48" w:rsidP="00736F12">
            <w:pPr>
              <w:spacing w:after="0" w:line="360" w:lineRule="auto"/>
              <w:jc w:val="both"/>
              <w:rPr>
                <w:rFonts w:ascii="Arial" w:hAnsi="Arial" w:cs="Arial"/>
                <w:sz w:val="24"/>
                <w:szCs w:val="24"/>
                <w:lang w:val="el-GR"/>
              </w:rPr>
            </w:pPr>
          </w:p>
        </w:tc>
      </w:tr>
      <w:tr w:rsidR="00077E48" w:rsidRPr="006C1DAB" w14:paraId="71632F17" w14:textId="2F178722" w:rsidTr="00077E48">
        <w:trPr>
          <w:trHeight w:val="227"/>
        </w:trPr>
        <w:tc>
          <w:tcPr>
            <w:tcW w:w="2302" w:type="dxa"/>
          </w:tcPr>
          <w:p w14:paraId="5509CC3E" w14:textId="77777777" w:rsidR="00077E48" w:rsidRPr="00304CD1" w:rsidRDefault="00077E48" w:rsidP="00736F12">
            <w:pPr>
              <w:spacing w:after="0" w:line="360" w:lineRule="auto"/>
              <w:jc w:val="both"/>
              <w:rPr>
                <w:rFonts w:ascii="Arial" w:hAnsi="Arial" w:cs="Arial"/>
                <w:sz w:val="24"/>
                <w:szCs w:val="24"/>
                <w:lang w:val="el-GR"/>
              </w:rPr>
            </w:pPr>
          </w:p>
        </w:tc>
        <w:tc>
          <w:tcPr>
            <w:tcW w:w="7595" w:type="dxa"/>
          </w:tcPr>
          <w:p w14:paraId="73ED4B00"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34A7E7D6"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5015EA7C" w14:textId="2875D755" w:rsidTr="00077E48">
        <w:trPr>
          <w:trHeight w:val="227"/>
        </w:trPr>
        <w:tc>
          <w:tcPr>
            <w:tcW w:w="9897" w:type="dxa"/>
            <w:gridSpan w:val="2"/>
          </w:tcPr>
          <w:p w14:paraId="1AD3143D" w14:textId="08CDB576" w:rsidR="00077E48" w:rsidRPr="002A42A7" w:rsidRDefault="00077E48" w:rsidP="00736F12">
            <w:pPr>
              <w:tabs>
                <w:tab w:val="left" w:pos="1494"/>
              </w:tabs>
              <w:spacing w:after="0" w:line="360" w:lineRule="auto"/>
              <w:jc w:val="center"/>
              <w:rPr>
                <w:rFonts w:ascii="Arial" w:hAnsi="Arial" w:cs="Arial"/>
                <w:b/>
                <w:bCs/>
                <w:sz w:val="24"/>
                <w:szCs w:val="24"/>
                <w:lang w:val="el-GR"/>
              </w:rPr>
            </w:pPr>
            <w:r w:rsidRPr="002A42A7">
              <w:rPr>
                <w:rFonts w:ascii="Arial" w:hAnsi="Arial" w:cs="Arial"/>
                <w:b/>
                <w:bCs/>
                <w:sz w:val="24"/>
                <w:szCs w:val="24"/>
                <w:lang w:val="el-GR"/>
              </w:rPr>
              <w:t>ΜΕΡΟΣ X:</w:t>
            </w:r>
          </w:p>
          <w:p w14:paraId="1769C777" w14:textId="2EBC2A8C" w:rsidR="00077E48" w:rsidRPr="00304CD1" w:rsidRDefault="00077E48" w:rsidP="00736F12">
            <w:pPr>
              <w:tabs>
                <w:tab w:val="left" w:pos="1494"/>
              </w:tabs>
              <w:spacing w:after="0" w:line="360" w:lineRule="auto"/>
              <w:jc w:val="center"/>
              <w:rPr>
                <w:rFonts w:ascii="Arial" w:hAnsi="Arial" w:cs="Arial"/>
                <w:sz w:val="24"/>
                <w:szCs w:val="24"/>
                <w:lang w:val="el-GR"/>
              </w:rPr>
            </w:pPr>
            <w:r w:rsidRPr="002A42A7">
              <w:rPr>
                <w:rFonts w:ascii="Arial" w:hAnsi="Arial" w:cs="Arial"/>
                <w:b/>
                <w:bCs/>
                <w:sz w:val="24"/>
                <w:szCs w:val="24"/>
                <w:lang w:val="el-GR"/>
              </w:rPr>
              <w:t>ΥΠΟΧΡΕΩΣΕΙΣ ΕΠΑΓΓΕΛΜΑΤΙΚΗΣ ΔΕΟΝΤΟΛΟΓΙΑΣ ΚΑΙ ΑΠΑΙΤΗΣΕΙΣ ΓΙΑ ΤΟ ΠΡΟΣΩΠΙΚΟ</w:t>
            </w:r>
          </w:p>
        </w:tc>
        <w:tc>
          <w:tcPr>
            <w:tcW w:w="7595" w:type="dxa"/>
          </w:tcPr>
          <w:p w14:paraId="4BD2A282" w14:textId="77777777" w:rsidR="00077E48" w:rsidRPr="002A42A7" w:rsidRDefault="00077E48" w:rsidP="00736F12">
            <w:pPr>
              <w:tabs>
                <w:tab w:val="left" w:pos="1494"/>
              </w:tabs>
              <w:spacing w:after="0" w:line="360" w:lineRule="auto"/>
              <w:jc w:val="center"/>
              <w:rPr>
                <w:rFonts w:ascii="Arial" w:hAnsi="Arial" w:cs="Arial"/>
                <w:b/>
                <w:bCs/>
                <w:sz w:val="24"/>
                <w:szCs w:val="24"/>
                <w:lang w:val="el-GR"/>
              </w:rPr>
            </w:pPr>
          </w:p>
        </w:tc>
      </w:tr>
      <w:tr w:rsidR="00077E48" w:rsidRPr="006C1DAB" w14:paraId="28D0761E" w14:textId="6AB12BC4" w:rsidTr="00077E48">
        <w:trPr>
          <w:trHeight w:val="227"/>
        </w:trPr>
        <w:tc>
          <w:tcPr>
            <w:tcW w:w="9897" w:type="dxa"/>
            <w:gridSpan w:val="2"/>
          </w:tcPr>
          <w:p w14:paraId="1EF14428"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29E8F68A"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0B1E22E6" w14:textId="6946DB08" w:rsidTr="00077E48">
        <w:trPr>
          <w:trHeight w:val="227"/>
        </w:trPr>
        <w:tc>
          <w:tcPr>
            <w:tcW w:w="2302" w:type="dxa"/>
          </w:tcPr>
          <w:p w14:paraId="7D335C3B" w14:textId="03B634D6"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Υποχρεώσεις επαγγελματικής δεοντολογίας κατά την παροχή πίστωσης σε καταναλωτές</w:t>
            </w:r>
            <w:r>
              <w:rPr>
                <w:rFonts w:ascii="Arial" w:hAnsi="Arial" w:cs="Arial"/>
                <w:sz w:val="20"/>
                <w:szCs w:val="20"/>
                <w:lang w:val="el-GR"/>
              </w:rPr>
              <w:t>.</w:t>
            </w:r>
          </w:p>
        </w:tc>
        <w:tc>
          <w:tcPr>
            <w:tcW w:w="7595" w:type="dxa"/>
          </w:tcPr>
          <w:p w14:paraId="56A7B5FD" w14:textId="44FEDD45"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31. (1) (α) Ο πιστωτής και ο μεσίτης πιστώσεων ενεργούν με έντιμο, δίκαιο, διαφανή και επαγγελματικό τρόπο και λαμβάνουν υπόψη τα δικαιώματα και τα συμφέροντα των καταναλωτών όταν ασκούν οποιασδήποτε από τις ακόλουθες δραστηριότητες:</w:t>
            </w:r>
          </w:p>
          <w:p w14:paraId="04F7919A"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54DAC597" w14:textId="5C2375D2" w:rsidR="00077E48" w:rsidRPr="00856B66" w:rsidRDefault="00077E48" w:rsidP="00D76CC1">
            <w:pPr>
              <w:pStyle w:val="ListParagraph"/>
              <w:numPr>
                <w:ilvl w:val="0"/>
                <w:numId w:val="3"/>
              </w:numPr>
              <w:tabs>
                <w:tab w:val="left" w:pos="1494"/>
              </w:tabs>
              <w:spacing w:after="0" w:line="360" w:lineRule="auto"/>
              <w:jc w:val="both"/>
              <w:rPr>
                <w:rFonts w:ascii="Arial" w:hAnsi="Arial" w:cs="Arial"/>
                <w:sz w:val="24"/>
                <w:szCs w:val="24"/>
                <w:lang w:val="el-GR"/>
              </w:rPr>
            </w:pPr>
            <w:r w:rsidRPr="00856B66">
              <w:rPr>
                <w:rFonts w:ascii="Arial" w:hAnsi="Arial" w:cs="Arial"/>
                <w:sz w:val="24"/>
                <w:szCs w:val="24"/>
                <w:lang w:val="el-GR"/>
              </w:rPr>
              <w:t>εκπονούν πιστωτικά προϊόντα·</w:t>
            </w:r>
          </w:p>
          <w:p w14:paraId="62173588" w14:textId="590E17BF" w:rsidR="00077E48" w:rsidRPr="00856B66" w:rsidRDefault="00077E48" w:rsidP="00D76CC1">
            <w:pPr>
              <w:pStyle w:val="ListParagraph"/>
              <w:numPr>
                <w:ilvl w:val="0"/>
                <w:numId w:val="3"/>
              </w:numPr>
              <w:tabs>
                <w:tab w:val="left" w:pos="1494"/>
              </w:tabs>
              <w:spacing w:after="0" w:line="360" w:lineRule="auto"/>
              <w:jc w:val="both"/>
              <w:rPr>
                <w:rFonts w:ascii="Arial" w:hAnsi="Arial" w:cs="Arial"/>
                <w:sz w:val="24"/>
                <w:szCs w:val="24"/>
                <w:lang w:val="el-GR"/>
              </w:rPr>
            </w:pPr>
            <w:r w:rsidRPr="00856B66">
              <w:rPr>
                <w:rFonts w:ascii="Arial" w:hAnsi="Arial" w:cs="Arial"/>
                <w:sz w:val="24"/>
                <w:szCs w:val="24"/>
                <w:lang w:val="el-GR"/>
              </w:rPr>
              <w:t>διαφημίζουν πιστωτικά προϊόντα σύμφωνα με τα άρθρα 6 και 7·</w:t>
            </w:r>
          </w:p>
          <w:p w14:paraId="41CE35CE" w14:textId="55BFC3BA" w:rsidR="00077E48" w:rsidRPr="00856B66" w:rsidRDefault="00077E48" w:rsidP="00D76CC1">
            <w:pPr>
              <w:pStyle w:val="ListParagraph"/>
              <w:numPr>
                <w:ilvl w:val="0"/>
                <w:numId w:val="3"/>
              </w:numPr>
              <w:tabs>
                <w:tab w:val="left" w:pos="1494"/>
              </w:tabs>
              <w:spacing w:after="0" w:line="360" w:lineRule="auto"/>
              <w:jc w:val="both"/>
              <w:rPr>
                <w:rFonts w:ascii="Arial" w:hAnsi="Arial" w:cs="Arial"/>
                <w:sz w:val="24"/>
                <w:szCs w:val="24"/>
                <w:lang w:val="el-GR"/>
              </w:rPr>
            </w:pPr>
            <w:r w:rsidRPr="00856B66">
              <w:rPr>
                <w:rFonts w:ascii="Arial" w:hAnsi="Arial" w:cs="Arial"/>
                <w:sz w:val="24"/>
                <w:szCs w:val="24"/>
                <w:lang w:val="el-GR"/>
              </w:rPr>
              <w:t>χορηγούν, διαμεσολαβούν ή διευκολύνουν τη χορήγηση πιστώσεων·</w:t>
            </w:r>
          </w:p>
          <w:p w14:paraId="3CEF8230" w14:textId="2323F79E" w:rsidR="00077E48" w:rsidRPr="00856B66" w:rsidRDefault="00077E48" w:rsidP="00D76CC1">
            <w:pPr>
              <w:pStyle w:val="ListParagraph"/>
              <w:numPr>
                <w:ilvl w:val="0"/>
                <w:numId w:val="3"/>
              </w:numPr>
              <w:tabs>
                <w:tab w:val="left" w:pos="1494"/>
              </w:tabs>
              <w:spacing w:after="0" w:line="360" w:lineRule="auto"/>
              <w:jc w:val="both"/>
              <w:rPr>
                <w:rFonts w:ascii="Arial" w:hAnsi="Arial" w:cs="Arial"/>
                <w:sz w:val="24"/>
                <w:szCs w:val="24"/>
                <w:lang w:val="el-GR"/>
              </w:rPr>
            </w:pPr>
            <w:r w:rsidRPr="00856B66">
              <w:rPr>
                <w:rFonts w:ascii="Arial" w:hAnsi="Arial" w:cs="Arial"/>
                <w:sz w:val="24"/>
                <w:szCs w:val="24"/>
                <w:lang w:val="el-GR"/>
              </w:rPr>
              <w:t>παρέχουν συμβουλευτικές υπηρεσίες·</w:t>
            </w:r>
          </w:p>
          <w:p w14:paraId="4A2B9190" w14:textId="4B6DB113" w:rsidR="00077E48" w:rsidRPr="00856B66" w:rsidRDefault="00077E48" w:rsidP="00D76CC1">
            <w:pPr>
              <w:pStyle w:val="ListParagraph"/>
              <w:numPr>
                <w:ilvl w:val="0"/>
                <w:numId w:val="3"/>
              </w:numPr>
              <w:tabs>
                <w:tab w:val="left" w:pos="1494"/>
              </w:tabs>
              <w:spacing w:after="0" w:line="360" w:lineRule="auto"/>
              <w:jc w:val="both"/>
              <w:rPr>
                <w:rFonts w:ascii="Arial" w:hAnsi="Arial" w:cs="Arial"/>
                <w:sz w:val="24"/>
                <w:szCs w:val="24"/>
                <w:lang w:val="el-GR"/>
              </w:rPr>
            </w:pPr>
            <w:r w:rsidRPr="00856B66">
              <w:rPr>
                <w:rFonts w:ascii="Arial" w:hAnsi="Arial" w:cs="Arial"/>
                <w:sz w:val="24"/>
                <w:szCs w:val="24"/>
                <w:lang w:val="el-GR"/>
              </w:rPr>
              <w:t>παρέχουν συμπληρωματικές υπηρεσίες σε καταναλωτές·</w:t>
            </w:r>
          </w:p>
          <w:p w14:paraId="08F95FCA" w14:textId="1F1A16EF" w:rsidR="00077E48" w:rsidRPr="00856B66" w:rsidRDefault="00077E48" w:rsidP="00D76CC1">
            <w:pPr>
              <w:pStyle w:val="ListParagraph"/>
              <w:numPr>
                <w:ilvl w:val="0"/>
                <w:numId w:val="3"/>
              </w:numPr>
              <w:tabs>
                <w:tab w:val="left" w:pos="1494"/>
              </w:tabs>
              <w:spacing w:after="0" w:line="360" w:lineRule="auto"/>
              <w:jc w:val="both"/>
              <w:rPr>
                <w:rFonts w:ascii="Arial" w:hAnsi="Arial" w:cs="Arial"/>
                <w:sz w:val="24"/>
                <w:szCs w:val="24"/>
                <w:lang w:val="el-GR"/>
              </w:rPr>
            </w:pPr>
            <w:r w:rsidRPr="00856B66">
              <w:rPr>
                <w:rFonts w:ascii="Arial" w:hAnsi="Arial" w:cs="Arial"/>
                <w:sz w:val="24"/>
                <w:szCs w:val="24"/>
                <w:lang w:val="el-GR"/>
              </w:rPr>
              <w:t>εκτελούν σύμβασης πίστωσης.</w:t>
            </w:r>
          </w:p>
          <w:p w14:paraId="2431456C" w14:textId="77777777" w:rsidR="00077E48" w:rsidRPr="00856B66" w:rsidRDefault="00077E48" w:rsidP="00736F12">
            <w:pPr>
              <w:tabs>
                <w:tab w:val="left" w:pos="1494"/>
              </w:tabs>
              <w:spacing w:after="0" w:line="360" w:lineRule="auto"/>
              <w:jc w:val="both"/>
              <w:rPr>
                <w:rFonts w:ascii="Arial" w:hAnsi="Arial" w:cs="Arial"/>
                <w:sz w:val="24"/>
                <w:szCs w:val="24"/>
                <w:lang w:val="el-GR"/>
              </w:rPr>
            </w:pPr>
          </w:p>
          <w:p w14:paraId="29189656" w14:textId="6E35CFB5" w:rsidR="00077E48" w:rsidRPr="00856B66" w:rsidRDefault="00077E48" w:rsidP="00736F12">
            <w:pPr>
              <w:tabs>
                <w:tab w:val="left" w:pos="1494"/>
              </w:tabs>
              <w:spacing w:after="0" w:line="360" w:lineRule="auto"/>
              <w:jc w:val="both"/>
              <w:rPr>
                <w:rFonts w:ascii="Arial" w:hAnsi="Arial" w:cs="Arial"/>
                <w:sz w:val="24"/>
                <w:szCs w:val="24"/>
                <w:lang w:val="el-GR"/>
              </w:rPr>
            </w:pPr>
            <w:r w:rsidRPr="00856B66">
              <w:rPr>
                <w:rFonts w:ascii="Arial" w:hAnsi="Arial" w:cs="Arial"/>
                <w:sz w:val="24"/>
                <w:szCs w:val="24"/>
                <w:lang w:val="el-GR"/>
              </w:rPr>
              <w:t xml:space="preserve">(β) Οι δραστηριότητες που αναφέρονται στις </w:t>
            </w:r>
            <w:proofErr w:type="spellStart"/>
            <w:r w:rsidRPr="00856B66">
              <w:rPr>
                <w:rFonts w:ascii="Arial" w:hAnsi="Arial" w:cs="Arial"/>
                <w:sz w:val="24"/>
                <w:szCs w:val="24"/>
                <w:lang w:val="el-GR"/>
              </w:rPr>
              <w:t>υποπαραγράφους</w:t>
            </w:r>
            <w:proofErr w:type="spellEnd"/>
            <w:r w:rsidRPr="00856B66">
              <w:rPr>
                <w:rFonts w:ascii="Arial" w:hAnsi="Arial" w:cs="Arial"/>
                <w:sz w:val="24"/>
                <w:szCs w:val="24"/>
                <w:lang w:val="el-GR"/>
              </w:rPr>
              <w:t xml:space="preserve"> (</w:t>
            </w:r>
            <w:r w:rsidRPr="00856B66">
              <w:rPr>
                <w:rFonts w:ascii="Arial" w:hAnsi="Arial" w:cs="Arial"/>
                <w:sz w:val="24"/>
                <w:szCs w:val="24"/>
              </w:rPr>
              <w:t>iii</w:t>
            </w:r>
            <w:r w:rsidRPr="00856B66">
              <w:rPr>
                <w:rFonts w:ascii="Arial" w:hAnsi="Arial" w:cs="Arial"/>
                <w:sz w:val="24"/>
                <w:szCs w:val="24"/>
                <w:lang w:val="el-GR"/>
              </w:rPr>
              <w:t>) και (</w:t>
            </w:r>
            <w:r w:rsidRPr="00856B66">
              <w:rPr>
                <w:rFonts w:ascii="Arial" w:hAnsi="Arial" w:cs="Arial"/>
                <w:sz w:val="24"/>
                <w:szCs w:val="24"/>
              </w:rPr>
              <w:t>iv</w:t>
            </w:r>
            <w:r w:rsidRPr="00856B66">
              <w:rPr>
                <w:rFonts w:ascii="Arial" w:hAnsi="Arial" w:cs="Arial"/>
                <w:sz w:val="24"/>
                <w:szCs w:val="24"/>
                <w:lang w:val="el-GR"/>
              </w:rPr>
              <w:t>) της παραγράφου (α) βασίζονται σε:</w:t>
            </w:r>
          </w:p>
          <w:p w14:paraId="6088FAB2" w14:textId="77777777" w:rsidR="00077E48" w:rsidRPr="00856B66" w:rsidRDefault="00077E48" w:rsidP="00736F12">
            <w:pPr>
              <w:tabs>
                <w:tab w:val="left" w:pos="1494"/>
              </w:tabs>
              <w:spacing w:after="0" w:line="360" w:lineRule="auto"/>
              <w:jc w:val="both"/>
              <w:rPr>
                <w:rFonts w:ascii="Arial" w:hAnsi="Arial" w:cs="Arial"/>
                <w:sz w:val="24"/>
                <w:szCs w:val="24"/>
                <w:lang w:val="el-GR"/>
              </w:rPr>
            </w:pPr>
          </w:p>
          <w:p w14:paraId="2882ACB6" w14:textId="77777777" w:rsidR="00077E48" w:rsidRPr="00856B66" w:rsidRDefault="00077E48" w:rsidP="00D76CC1">
            <w:pPr>
              <w:pStyle w:val="ListParagraph"/>
              <w:numPr>
                <w:ilvl w:val="0"/>
                <w:numId w:val="4"/>
              </w:numPr>
              <w:tabs>
                <w:tab w:val="left" w:pos="1494"/>
              </w:tabs>
              <w:spacing w:after="0" w:line="360" w:lineRule="auto"/>
              <w:jc w:val="both"/>
              <w:rPr>
                <w:rFonts w:ascii="Arial" w:hAnsi="Arial" w:cs="Arial"/>
                <w:sz w:val="24"/>
                <w:szCs w:val="24"/>
                <w:lang w:val="el-GR"/>
              </w:rPr>
            </w:pPr>
            <w:r w:rsidRPr="00856B66">
              <w:rPr>
                <w:rFonts w:ascii="Arial" w:hAnsi="Arial" w:cs="Arial"/>
                <w:sz w:val="24"/>
                <w:szCs w:val="24"/>
                <w:lang w:val="el-GR"/>
              </w:rPr>
              <w:t>πληροφορίες σχετικά με τις συνθήκες του καταναλωτή,</w:t>
            </w:r>
          </w:p>
          <w:p w14:paraId="0422AF29" w14:textId="77777777" w:rsidR="00077E48" w:rsidRPr="00856B66" w:rsidRDefault="00077E48" w:rsidP="00736F12">
            <w:pPr>
              <w:pStyle w:val="ListParagraph"/>
              <w:tabs>
                <w:tab w:val="left" w:pos="1494"/>
              </w:tabs>
              <w:spacing w:after="0" w:line="360" w:lineRule="auto"/>
              <w:jc w:val="both"/>
              <w:rPr>
                <w:rFonts w:ascii="Arial" w:hAnsi="Arial" w:cs="Arial"/>
                <w:sz w:val="24"/>
                <w:szCs w:val="24"/>
                <w:lang w:val="el-GR"/>
              </w:rPr>
            </w:pPr>
          </w:p>
          <w:p w14:paraId="396DC082" w14:textId="77777777" w:rsidR="00077E48" w:rsidRPr="00856B66" w:rsidRDefault="00077E48" w:rsidP="00D76CC1">
            <w:pPr>
              <w:pStyle w:val="ListParagraph"/>
              <w:numPr>
                <w:ilvl w:val="0"/>
                <w:numId w:val="4"/>
              </w:numPr>
              <w:tabs>
                <w:tab w:val="left" w:pos="1494"/>
              </w:tabs>
              <w:spacing w:after="0" w:line="360" w:lineRule="auto"/>
              <w:jc w:val="both"/>
              <w:rPr>
                <w:rFonts w:ascii="Arial" w:hAnsi="Arial" w:cs="Arial"/>
                <w:sz w:val="24"/>
                <w:szCs w:val="24"/>
                <w:lang w:val="el-GR"/>
              </w:rPr>
            </w:pPr>
            <w:r w:rsidRPr="00856B66">
              <w:rPr>
                <w:rFonts w:ascii="Arial" w:hAnsi="Arial" w:cs="Arial"/>
                <w:sz w:val="24"/>
                <w:szCs w:val="24"/>
                <w:lang w:val="el-GR"/>
              </w:rPr>
              <w:t xml:space="preserve">οποιεσδήποτε ειδικές απαιτήσεις έχει γνωστοποιήσει ο καταναλωτής, και </w:t>
            </w:r>
          </w:p>
          <w:p w14:paraId="427F1F42" w14:textId="77777777" w:rsidR="00077E48" w:rsidRPr="00856B66" w:rsidRDefault="00077E48" w:rsidP="00736F12">
            <w:pPr>
              <w:pStyle w:val="ListParagraph"/>
              <w:jc w:val="both"/>
              <w:rPr>
                <w:rFonts w:ascii="Arial" w:hAnsi="Arial" w:cs="Arial"/>
                <w:sz w:val="24"/>
                <w:szCs w:val="24"/>
                <w:lang w:val="el-GR"/>
              </w:rPr>
            </w:pPr>
          </w:p>
          <w:p w14:paraId="6F6D910B" w14:textId="6B23046D" w:rsidR="00077E48" w:rsidRPr="00856B66" w:rsidRDefault="00077E48" w:rsidP="00D76CC1">
            <w:pPr>
              <w:pStyle w:val="ListParagraph"/>
              <w:numPr>
                <w:ilvl w:val="0"/>
                <w:numId w:val="4"/>
              </w:numPr>
              <w:tabs>
                <w:tab w:val="left" w:pos="1494"/>
              </w:tabs>
              <w:spacing w:after="0" w:line="360" w:lineRule="auto"/>
              <w:jc w:val="both"/>
              <w:rPr>
                <w:rFonts w:ascii="Arial" w:hAnsi="Arial" w:cs="Arial"/>
                <w:sz w:val="24"/>
                <w:szCs w:val="24"/>
                <w:lang w:val="el-GR"/>
              </w:rPr>
            </w:pPr>
            <w:r w:rsidRPr="00856B66">
              <w:rPr>
                <w:rFonts w:ascii="Arial" w:hAnsi="Arial" w:cs="Arial"/>
                <w:sz w:val="24"/>
                <w:szCs w:val="24"/>
                <w:lang w:val="el-GR"/>
              </w:rPr>
              <w:t>σε εύλογες παραδοχές σχετικά με τους κινδύνους για την κατάσταση του καταναλωτή καθ’ όλη τη διάρκεια της σύμβασης πίστωσης.</w:t>
            </w:r>
          </w:p>
          <w:p w14:paraId="2D99A449" w14:textId="77777777" w:rsidR="00077E48" w:rsidRPr="00856B66" w:rsidRDefault="00077E48" w:rsidP="00736F12">
            <w:pPr>
              <w:tabs>
                <w:tab w:val="left" w:pos="1494"/>
              </w:tabs>
              <w:spacing w:after="0" w:line="360" w:lineRule="auto"/>
              <w:jc w:val="both"/>
              <w:rPr>
                <w:rFonts w:ascii="Arial" w:hAnsi="Arial" w:cs="Arial"/>
                <w:sz w:val="24"/>
                <w:szCs w:val="24"/>
                <w:lang w:val="el-GR"/>
              </w:rPr>
            </w:pPr>
          </w:p>
          <w:p w14:paraId="2A2793D5" w14:textId="216E3776" w:rsidR="00077E48" w:rsidRPr="00304CD1" w:rsidRDefault="00077E48" w:rsidP="00736F12">
            <w:pPr>
              <w:tabs>
                <w:tab w:val="left" w:pos="1494"/>
              </w:tabs>
              <w:spacing w:after="0" w:line="360" w:lineRule="auto"/>
              <w:jc w:val="both"/>
              <w:rPr>
                <w:rFonts w:ascii="Arial" w:hAnsi="Arial" w:cs="Arial"/>
                <w:sz w:val="24"/>
                <w:szCs w:val="24"/>
                <w:lang w:val="el-GR"/>
              </w:rPr>
            </w:pPr>
            <w:r w:rsidRPr="00856B66">
              <w:rPr>
                <w:rFonts w:ascii="Arial" w:hAnsi="Arial" w:cs="Arial"/>
                <w:sz w:val="24"/>
                <w:szCs w:val="24"/>
                <w:lang w:val="el-GR"/>
              </w:rPr>
              <w:t xml:space="preserve">(γ) Τηρουμένων των διατάξεων της παραγράφου (β), οι δραστηριότητες που αναφέρονται στην </w:t>
            </w:r>
            <w:proofErr w:type="spellStart"/>
            <w:r w:rsidRPr="00856B66">
              <w:rPr>
                <w:rFonts w:ascii="Arial" w:hAnsi="Arial" w:cs="Arial"/>
                <w:sz w:val="24"/>
                <w:szCs w:val="24"/>
                <w:lang w:val="el-GR"/>
              </w:rPr>
              <w:t>υποπαράγραφο</w:t>
            </w:r>
            <w:proofErr w:type="spellEnd"/>
            <w:r w:rsidRPr="00856B66">
              <w:rPr>
                <w:rFonts w:ascii="Arial" w:hAnsi="Arial" w:cs="Arial"/>
                <w:sz w:val="24"/>
                <w:szCs w:val="24"/>
                <w:lang w:val="el-GR"/>
              </w:rPr>
              <w:t xml:space="preserve"> (</w:t>
            </w:r>
            <w:r w:rsidRPr="00856B66">
              <w:rPr>
                <w:rFonts w:ascii="Arial" w:hAnsi="Arial" w:cs="Arial"/>
                <w:sz w:val="24"/>
                <w:szCs w:val="24"/>
              </w:rPr>
              <w:t>iv</w:t>
            </w:r>
            <w:r w:rsidRPr="00856B66">
              <w:rPr>
                <w:rFonts w:ascii="Arial" w:hAnsi="Arial" w:cs="Arial"/>
                <w:sz w:val="24"/>
                <w:szCs w:val="24"/>
                <w:lang w:val="el-GR"/>
              </w:rPr>
              <w:t>) της παραγράφου (α) βασίζονται επίσης στις πληροφορίες που απαιτούνται βάσει της παραγράφου (α) του εδαφίου (3) του άρθρου 15.</w:t>
            </w:r>
          </w:p>
          <w:p w14:paraId="610A1369"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690086C2" w14:textId="5FC8B94F"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(2) Ο τρόπος με τον οποίο οι πιστωτές αμείβουν το προσωπικό τους και τους μεσίτες πιστώσεων, καθώς και ο τρόπος με τον οποίο οι μεσίτες πιστώσεων αμείβουν το προσωπικό τους, δεν </w:t>
            </w:r>
            <w:r>
              <w:rPr>
                <w:rFonts w:ascii="Arial" w:hAnsi="Arial" w:cs="Arial"/>
                <w:sz w:val="24"/>
                <w:szCs w:val="24"/>
                <w:lang w:val="el-GR"/>
              </w:rPr>
              <w:t>επηρεάζει</w:t>
            </w:r>
            <w:r w:rsidRPr="00304CD1">
              <w:rPr>
                <w:rFonts w:ascii="Arial" w:hAnsi="Arial" w:cs="Arial"/>
                <w:sz w:val="24"/>
                <w:szCs w:val="24"/>
                <w:lang w:val="el-GR"/>
              </w:rPr>
              <w:t xml:space="preserve"> τη συμμόρφωση με την υποχρέωση που καθορίζεται στο εδάφιο (1).</w:t>
            </w:r>
          </w:p>
          <w:p w14:paraId="6F1EDA07"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0D4E08E2" w14:textId="2B6FFAEC"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(3) Σε περίπτωση που οι πιστωτές θεσπίζουν και εφαρμόζουν πολιτικές αμοιβών για το προσωπικό που είναι υπεύθυνο για την αξιολόγηση της πιστοληπτικής ικανότητας, συμμορφώνονται με τις ακόλουθες αρχές κατά τρόπο και στο βαθμό που αρμόζει στο μέγεθός τους, την εσωτερική τους οργάνωση και τη φύση, το εύρος και την πολυπλοκότητα των δραστηριοτήτων τους:</w:t>
            </w:r>
          </w:p>
          <w:p w14:paraId="208F4C84"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6A1EFBAD" w14:textId="52F876C5"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(α) η πολιτική αμοιβών συνάδει και προάγει την ορθή και αποτελεσματική διαχείριση των κινδύνων και δεν ενθαρρύνει την ανάληψη κινδύνων που υπερβαίνουν το επίπεδο του αποδεκτού από τον πιστωτή κινδύνου·</w:t>
            </w:r>
          </w:p>
          <w:p w14:paraId="265809FD"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0659FFDE" w14:textId="2232D5E8"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β) η πολιτική αμοιβών συνάδει με την επιχειρηματική στρατηγική, τους στόχους, τις αξίες και τα μακροπρόθεσμα συμφέροντα του πιστωτή και ενσωματώνει μέτρα για την αποφυγή συγκρούσεων συμφερόντων, προβλέποντας ιδίως ότι η αμοιβή δεν συναρτάται με τον αριθμό ή το ποσοστό των εγκεκριμένων αιτήσεων για τη χορήγηση πίστωσης.</w:t>
            </w:r>
          </w:p>
          <w:p w14:paraId="553F6BB5"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A0C5BA8" w14:textId="1C526224"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(4) Σε περίπτωση που ο πιστωτής ή ο μεσίτης πιστώσεων παρέχει συμβουλευτικές υπηρεσίες, η διάρθρωση των αμοιβών του συμμετέχοντος προσωπικού δεν θίγει την ικανότητά του να ενεργεί προς το συμφέρον του καταναλωτή και δεν συναρτάται με στόχους πωλήσεων</w:t>
            </w:r>
            <w:r>
              <w:rPr>
                <w:rFonts w:ascii="Arial" w:hAnsi="Arial" w:cs="Arial"/>
                <w:sz w:val="24"/>
                <w:szCs w:val="24"/>
                <w:lang w:val="el-GR"/>
              </w:rPr>
              <w:t>:</w:t>
            </w:r>
            <w:r w:rsidRPr="00304CD1">
              <w:rPr>
                <w:rFonts w:ascii="Arial" w:hAnsi="Arial" w:cs="Arial"/>
                <w:sz w:val="24"/>
                <w:szCs w:val="24"/>
                <w:lang w:val="el-GR"/>
              </w:rPr>
              <w:t xml:space="preserve"> </w:t>
            </w:r>
          </w:p>
          <w:p w14:paraId="434C4EA0" w14:textId="77777777" w:rsidR="00077E48" w:rsidRPr="00304CD1" w:rsidRDefault="00077E48" w:rsidP="00736F12">
            <w:pPr>
              <w:tabs>
                <w:tab w:val="left" w:pos="1494"/>
              </w:tabs>
              <w:spacing w:after="0" w:line="360" w:lineRule="auto"/>
              <w:rPr>
                <w:rFonts w:ascii="Arial" w:hAnsi="Arial" w:cs="Arial"/>
                <w:sz w:val="24"/>
                <w:szCs w:val="24"/>
                <w:lang w:val="el-GR"/>
              </w:rPr>
            </w:pPr>
          </w:p>
          <w:p w14:paraId="2F42BF07" w14:textId="5D8ECE77"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Νοείται ότι</w:t>
            </w:r>
            <w:r w:rsidR="006B3C88" w:rsidRPr="006B3C88">
              <w:rPr>
                <w:lang w:val="el-GR"/>
              </w:rPr>
              <w:t xml:space="preserve"> </w:t>
            </w:r>
            <w:r w:rsidR="006B3C88" w:rsidRPr="006B3C88">
              <w:rPr>
                <w:rFonts w:ascii="Arial" w:hAnsi="Arial" w:cs="Arial"/>
                <w:sz w:val="24"/>
                <w:szCs w:val="24"/>
                <w:lang w:val="el-GR"/>
              </w:rPr>
              <w:t>σε περίπτωση που ο μεσίτης πιστώσεων παρέχει συμβουλευτικές υπηρεσίες</w:t>
            </w:r>
            <w:r w:rsidRPr="00304CD1">
              <w:rPr>
                <w:rFonts w:ascii="Arial" w:hAnsi="Arial" w:cs="Arial"/>
                <w:sz w:val="24"/>
                <w:szCs w:val="24"/>
                <w:lang w:val="el-GR"/>
              </w:rPr>
              <w:t>, απαγορεύεται η εκ μέρους του πιστωτή καταβολή οποιασδήποτε προμήθειας στο μεσίτη πιστώσεων.</w:t>
            </w:r>
          </w:p>
          <w:p w14:paraId="4DBCD665" w14:textId="77777777" w:rsidR="00077E48" w:rsidRPr="00304CD1" w:rsidRDefault="00077E48" w:rsidP="00736F12">
            <w:pPr>
              <w:tabs>
                <w:tab w:val="left" w:pos="1494"/>
              </w:tabs>
              <w:spacing w:after="0" w:line="360" w:lineRule="auto"/>
              <w:rPr>
                <w:rFonts w:ascii="Arial" w:hAnsi="Arial" w:cs="Arial"/>
                <w:sz w:val="24"/>
                <w:szCs w:val="24"/>
                <w:lang w:val="el-GR"/>
              </w:rPr>
            </w:pPr>
          </w:p>
          <w:p w14:paraId="6C887F0D" w14:textId="24E5327F"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(5) Η Κεντρική Τράπεζα δύναται</w:t>
            </w:r>
            <w:r>
              <w:rPr>
                <w:rFonts w:ascii="Arial" w:hAnsi="Arial" w:cs="Arial"/>
                <w:sz w:val="24"/>
                <w:szCs w:val="24"/>
                <w:lang w:val="el-GR"/>
              </w:rPr>
              <w:t xml:space="preserve"> με οδηγία της</w:t>
            </w:r>
            <w:r w:rsidRPr="00304CD1">
              <w:rPr>
                <w:rFonts w:ascii="Arial" w:hAnsi="Arial" w:cs="Arial"/>
                <w:sz w:val="24"/>
                <w:szCs w:val="24"/>
                <w:lang w:val="el-GR"/>
              </w:rPr>
              <w:t xml:space="preserve"> να θεσπίζει κανόνες, οι οποίοι αποσκοπούν στην εξειδίκευση των διατάξεων του</w:t>
            </w:r>
            <w:r>
              <w:rPr>
                <w:rFonts w:ascii="Arial" w:hAnsi="Arial" w:cs="Arial"/>
                <w:sz w:val="24"/>
                <w:szCs w:val="24"/>
                <w:lang w:val="el-GR"/>
              </w:rPr>
              <w:t xml:space="preserve"> παρόντος</w:t>
            </w:r>
            <w:r w:rsidRPr="00304CD1">
              <w:rPr>
                <w:rFonts w:ascii="Arial" w:hAnsi="Arial" w:cs="Arial"/>
                <w:sz w:val="24"/>
                <w:szCs w:val="24"/>
                <w:lang w:val="el-GR"/>
              </w:rPr>
              <w:t xml:space="preserve"> άρθρου,</w:t>
            </w:r>
            <w:r w:rsidR="008F72BA" w:rsidRPr="008F72BA">
              <w:rPr>
                <w:rFonts w:ascii="Arial" w:hAnsi="Arial" w:cs="Arial"/>
                <w:sz w:val="24"/>
                <w:szCs w:val="24"/>
                <w:lang w:val="el-GR"/>
              </w:rPr>
              <w:t xml:space="preserve"> </w:t>
            </w:r>
            <w:r w:rsidRPr="00304CD1">
              <w:rPr>
                <w:rFonts w:ascii="Arial" w:hAnsi="Arial" w:cs="Arial"/>
                <w:sz w:val="24"/>
                <w:szCs w:val="24"/>
                <w:lang w:val="el-GR"/>
              </w:rPr>
              <w:t>περιλαμβανομένης της δυνατότητας απαγόρευσης συγκεκριμένου τύπου διάρθρωσης αμοιβών ή μορφών οικονομικού ανταλλάγματος.</w:t>
            </w:r>
          </w:p>
          <w:p w14:paraId="35F4687A"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57376DE9"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350260">
              <w:rPr>
                <w:rFonts w:ascii="Arial" w:hAnsi="Arial" w:cs="Arial"/>
                <w:sz w:val="24"/>
                <w:szCs w:val="24"/>
                <w:lang w:val="el-GR"/>
              </w:rPr>
              <w:t>(6) Απαγορεύεται η καταβολή πληρωμών από καταναλωτή προς πιστωτή ή μεσίτη πιστώσεων πριν από τη σύναψη της σύμβασης πίστωσης.</w:t>
            </w:r>
          </w:p>
          <w:p w14:paraId="32F5FC3A"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04806667" w14:textId="1F51DB4C" w:rsidR="00077E48" w:rsidRPr="00304CD1" w:rsidRDefault="00077E48" w:rsidP="00736F12">
            <w:pPr>
              <w:tabs>
                <w:tab w:val="left" w:pos="1494"/>
              </w:tabs>
              <w:spacing w:after="0" w:line="360" w:lineRule="auto"/>
              <w:jc w:val="both"/>
              <w:rPr>
                <w:rFonts w:ascii="Arial" w:hAnsi="Arial" w:cs="Arial"/>
                <w:sz w:val="24"/>
                <w:szCs w:val="24"/>
                <w:lang w:val="el-GR"/>
              </w:rPr>
            </w:pPr>
            <w:r w:rsidRPr="00350260">
              <w:rPr>
                <w:rFonts w:ascii="Arial" w:hAnsi="Arial" w:cs="Arial"/>
                <w:sz w:val="24"/>
                <w:szCs w:val="24"/>
                <w:lang w:val="el-GR"/>
              </w:rPr>
              <w:t>(7)</w:t>
            </w:r>
            <w:r w:rsidRPr="00304CD1">
              <w:rPr>
                <w:rFonts w:ascii="Arial" w:hAnsi="Arial" w:cs="Arial"/>
                <w:sz w:val="24"/>
                <w:szCs w:val="24"/>
                <w:lang w:val="el-GR"/>
              </w:rPr>
              <w:t xml:space="preserve"> </w:t>
            </w:r>
            <w:r w:rsidRPr="00350260">
              <w:rPr>
                <w:rFonts w:ascii="Arial" w:hAnsi="Arial" w:cs="Arial"/>
                <w:sz w:val="24"/>
                <w:szCs w:val="24"/>
                <w:lang w:val="el-GR"/>
              </w:rPr>
              <w:t>(α)</w:t>
            </w:r>
            <w:r w:rsidRPr="00304CD1">
              <w:rPr>
                <w:rFonts w:ascii="Arial" w:hAnsi="Arial" w:cs="Arial"/>
                <w:sz w:val="24"/>
                <w:szCs w:val="24"/>
                <w:lang w:val="el-GR"/>
              </w:rPr>
              <w:t xml:space="preserve"> </w:t>
            </w:r>
            <w:r>
              <w:rPr>
                <w:rFonts w:ascii="Arial" w:hAnsi="Arial" w:cs="Arial"/>
                <w:sz w:val="24"/>
                <w:szCs w:val="24"/>
                <w:lang w:val="el-GR"/>
              </w:rPr>
              <w:t>Ανεξαρτήτως</w:t>
            </w:r>
            <w:r w:rsidRPr="00350260">
              <w:rPr>
                <w:rFonts w:ascii="Arial" w:hAnsi="Arial" w:cs="Arial"/>
                <w:sz w:val="24"/>
                <w:szCs w:val="24"/>
                <w:lang w:val="el-GR"/>
              </w:rPr>
              <w:t xml:space="preserve"> των διατάξεων του εδαφίου (6), ο πιστωτής ή ο μεσίτης πιστώσεων δύναται να απαιτήσει από τον καταναλωτή την καταβολή πληρωμής πριν από τη σύναψη σύμβασης πίστωσης για την κάλυψη μόνο των πραγματικών του εξόδων έναντι τρίτων.</w:t>
            </w:r>
          </w:p>
          <w:p w14:paraId="17AA4CD4"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CE54054" w14:textId="220F0DE6" w:rsidR="00077E48" w:rsidRPr="00304CD1" w:rsidRDefault="00077E48" w:rsidP="00736F12">
            <w:pPr>
              <w:tabs>
                <w:tab w:val="left" w:pos="1494"/>
              </w:tabs>
              <w:spacing w:after="0" w:line="360" w:lineRule="auto"/>
              <w:jc w:val="both"/>
              <w:rPr>
                <w:rFonts w:ascii="Arial" w:hAnsi="Arial" w:cs="Arial"/>
                <w:sz w:val="24"/>
                <w:szCs w:val="24"/>
                <w:lang w:val="el-GR"/>
              </w:rPr>
            </w:pPr>
            <w:r w:rsidRPr="00350260">
              <w:rPr>
                <w:rFonts w:ascii="Arial" w:hAnsi="Arial" w:cs="Arial"/>
                <w:sz w:val="24"/>
                <w:szCs w:val="24"/>
                <w:lang w:val="el-GR"/>
              </w:rPr>
              <w:t>(β) Στην περίπτωση κατά την οποία ο πιστωτής ή ο μεσίτης πιστώσεων απαιτεί από τον καταναλωτή την καταβολή πληρωμής δυνάμει των διατάξεων της παραγράφου (α) και πριν τη σύναψη της σύμβασης πίστωσης, ο πιστωτής ή μεσίτης πιστώσεων</w:t>
            </w:r>
            <w:r w:rsidRPr="00304CD1">
              <w:rPr>
                <w:rFonts w:ascii="Arial" w:hAnsi="Arial" w:cs="Arial"/>
                <w:sz w:val="24"/>
                <w:szCs w:val="24"/>
                <w:lang w:val="el-GR"/>
              </w:rPr>
              <w:t>:</w:t>
            </w:r>
          </w:p>
          <w:p w14:paraId="308BCA92"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6FFF7990" w14:textId="77777777" w:rsidR="00077E48" w:rsidRPr="00350260" w:rsidRDefault="00077E48" w:rsidP="00D76CC1">
            <w:pPr>
              <w:pStyle w:val="ListParagraph"/>
              <w:numPr>
                <w:ilvl w:val="0"/>
                <w:numId w:val="7"/>
              </w:num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ε</w:t>
            </w:r>
            <w:r w:rsidRPr="00350260">
              <w:rPr>
                <w:rFonts w:ascii="Arial" w:hAnsi="Arial" w:cs="Arial"/>
                <w:sz w:val="24"/>
                <w:szCs w:val="24"/>
                <w:lang w:val="el-GR"/>
              </w:rPr>
              <w:t>νημερώνει τον καταναλωτή, εγγράφως ή επί άλλου σταθερού μέσου, για το ποσό της χρέωσης,</w:t>
            </w:r>
          </w:p>
          <w:p w14:paraId="66CAD5CA" w14:textId="77777777" w:rsidR="00077E48" w:rsidRPr="00304CD1" w:rsidRDefault="00077E48" w:rsidP="00736F12">
            <w:pPr>
              <w:tabs>
                <w:tab w:val="left" w:pos="1494"/>
              </w:tabs>
              <w:spacing w:after="0" w:line="360" w:lineRule="auto"/>
              <w:ind w:left="360"/>
              <w:jc w:val="both"/>
              <w:rPr>
                <w:rFonts w:ascii="Arial" w:hAnsi="Arial" w:cs="Arial"/>
                <w:sz w:val="24"/>
                <w:szCs w:val="24"/>
                <w:lang w:val="el-GR"/>
              </w:rPr>
            </w:pPr>
          </w:p>
          <w:p w14:paraId="1B653727" w14:textId="65A11715" w:rsidR="00077E48" w:rsidRPr="00350260" w:rsidRDefault="00077E48" w:rsidP="00D76CC1">
            <w:pPr>
              <w:pStyle w:val="ListParagraph"/>
              <w:numPr>
                <w:ilvl w:val="0"/>
                <w:numId w:val="7"/>
              </w:numPr>
              <w:tabs>
                <w:tab w:val="left" w:pos="1494"/>
              </w:tabs>
              <w:spacing w:after="0" w:line="360" w:lineRule="auto"/>
              <w:jc w:val="both"/>
              <w:rPr>
                <w:rFonts w:ascii="Arial" w:hAnsi="Arial" w:cs="Arial"/>
                <w:sz w:val="24"/>
                <w:szCs w:val="24"/>
                <w:lang w:val="el-GR"/>
              </w:rPr>
            </w:pPr>
            <w:r w:rsidRPr="00350260">
              <w:rPr>
                <w:rFonts w:ascii="Arial" w:hAnsi="Arial" w:cs="Arial"/>
                <w:sz w:val="24"/>
                <w:szCs w:val="24"/>
                <w:lang w:val="el-GR"/>
              </w:rPr>
              <w:t>επεξηγεί για τη φύση των εξόδων που καλύπτει, και</w:t>
            </w:r>
          </w:p>
          <w:p w14:paraId="327E818D" w14:textId="77777777" w:rsidR="00077E48" w:rsidRPr="00350260" w:rsidRDefault="00077E48" w:rsidP="00736F12">
            <w:pPr>
              <w:pStyle w:val="ListParagraph"/>
              <w:rPr>
                <w:rFonts w:ascii="Arial" w:hAnsi="Arial" w:cs="Arial"/>
                <w:sz w:val="24"/>
                <w:szCs w:val="24"/>
                <w:lang w:val="el-GR"/>
              </w:rPr>
            </w:pPr>
          </w:p>
          <w:p w14:paraId="1501A1D8" w14:textId="3E7791C9" w:rsidR="00077E48" w:rsidRPr="00350260" w:rsidRDefault="00077E48" w:rsidP="00D76CC1">
            <w:pPr>
              <w:pStyle w:val="ListParagraph"/>
              <w:numPr>
                <w:ilvl w:val="0"/>
                <w:numId w:val="7"/>
              </w:numPr>
              <w:tabs>
                <w:tab w:val="left" w:pos="1494"/>
              </w:tabs>
              <w:spacing w:after="0" w:line="360" w:lineRule="auto"/>
              <w:jc w:val="both"/>
              <w:rPr>
                <w:rFonts w:ascii="Arial" w:hAnsi="Arial" w:cs="Arial"/>
                <w:sz w:val="24"/>
                <w:szCs w:val="24"/>
                <w:lang w:val="el-GR"/>
              </w:rPr>
            </w:pPr>
            <w:r w:rsidRPr="00350260">
              <w:rPr>
                <w:rFonts w:ascii="Arial" w:hAnsi="Arial" w:cs="Arial"/>
                <w:sz w:val="24"/>
                <w:szCs w:val="24"/>
                <w:lang w:val="el-GR"/>
              </w:rPr>
              <w:t xml:space="preserve">λαμβάνει τη γραπτή συγκατάθεση του καταναλωτή </w:t>
            </w:r>
            <w:r>
              <w:rPr>
                <w:rFonts w:ascii="Arial" w:hAnsi="Arial" w:cs="Arial"/>
                <w:sz w:val="24"/>
                <w:szCs w:val="24"/>
                <w:lang w:val="el-GR"/>
              </w:rPr>
              <w:t xml:space="preserve">πριν τη δέσμευση έναντι τρίτου </w:t>
            </w:r>
            <w:r w:rsidRPr="00350260">
              <w:rPr>
                <w:rFonts w:ascii="Arial" w:hAnsi="Arial" w:cs="Arial"/>
                <w:sz w:val="24"/>
                <w:szCs w:val="24"/>
                <w:lang w:val="el-GR"/>
              </w:rPr>
              <w:t>για την εν λόγω χρέωση.</w:t>
            </w:r>
          </w:p>
          <w:p w14:paraId="36663C25" w14:textId="45F04333" w:rsidR="00077E48" w:rsidRPr="00304CD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5E4DA602"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593902F5" w14:textId="63E68E57" w:rsidTr="00077E48">
        <w:trPr>
          <w:trHeight w:val="227"/>
        </w:trPr>
        <w:tc>
          <w:tcPr>
            <w:tcW w:w="2302" w:type="dxa"/>
          </w:tcPr>
          <w:p w14:paraId="5B85F714" w14:textId="59027D0A"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Απαιτήσεις γνώσεων και ικανοτήτων του προσωπικού</w:t>
            </w:r>
            <w:r>
              <w:rPr>
                <w:rFonts w:ascii="Arial" w:hAnsi="Arial" w:cs="Arial"/>
                <w:sz w:val="20"/>
                <w:szCs w:val="20"/>
                <w:lang w:val="el-GR"/>
              </w:rPr>
              <w:t>.</w:t>
            </w:r>
          </w:p>
        </w:tc>
        <w:tc>
          <w:tcPr>
            <w:tcW w:w="7595" w:type="dxa"/>
          </w:tcPr>
          <w:p w14:paraId="2746D566" w14:textId="5BCF6F8F" w:rsidR="00077E48" w:rsidRPr="00304CD1" w:rsidRDefault="00077E48" w:rsidP="00E47ABC">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32. (1) (α) </w:t>
            </w:r>
            <w:r w:rsidRPr="00304CD1">
              <w:rPr>
                <w:rFonts w:ascii="Arial" w:hAnsi="Arial" w:cs="Arial"/>
                <w:sz w:val="24"/>
                <w:szCs w:val="24"/>
                <w:lang w:val="en-GB"/>
              </w:rPr>
              <w:t>O</w:t>
            </w:r>
            <w:r w:rsidRPr="00304CD1">
              <w:rPr>
                <w:rFonts w:ascii="Arial" w:hAnsi="Arial" w:cs="Arial"/>
                <w:sz w:val="24"/>
                <w:szCs w:val="24"/>
                <w:lang w:val="el-GR"/>
              </w:rPr>
              <w:t xml:space="preserve">ι πιστωτές και οι μεσίτες πιστώσεων διασφαλίζουν ότι το προσωπικό τους διαθέτει και </w:t>
            </w:r>
            <w:proofErr w:type="spellStart"/>
            <w:r w:rsidRPr="00304CD1">
              <w:rPr>
                <w:rFonts w:ascii="Arial" w:hAnsi="Arial" w:cs="Arial"/>
                <w:sz w:val="24"/>
                <w:szCs w:val="24"/>
                <w:lang w:val="el-GR"/>
              </w:rPr>
              <w:t>επικαιροποιεί</w:t>
            </w:r>
            <w:proofErr w:type="spellEnd"/>
            <w:r w:rsidRPr="00304CD1">
              <w:rPr>
                <w:rFonts w:ascii="Arial" w:hAnsi="Arial" w:cs="Arial"/>
                <w:sz w:val="24"/>
                <w:szCs w:val="24"/>
                <w:lang w:val="el-GR"/>
              </w:rPr>
              <w:t xml:space="preserve"> κατάλληλο επίπεδο γνώσεων και ικανοτήτων</w:t>
            </w:r>
            <w:r w:rsidRPr="00E47ABC">
              <w:rPr>
                <w:rFonts w:ascii="Arial" w:hAnsi="Arial" w:cs="Arial"/>
                <w:sz w:val="24"/>
                <w:szCs w:val="24"/>
                <w:lang w:val="el-GR"/>
              </w:rPr>
              <w:t>,</w:t>
            </w:r>
            <w:r w:rsidRPr="00304CD1">
              <w:rPr>
                <w:rFonts w:ascii="Arial" w:hAnsi="Arial" w:cs="Arial"/>
                <w:sz w:val="24"/>
                <w:szCs w:val="24"/>
                <w:lang w:val="el-GR"/>
              </w:rPr>
              <w:t xml:space="preserve"> </w:t>
            </w:r>
            <w:r w:rsidRPr="00E47ABC">
              <w:rPr>
                <w:rFonts w:ascii="Arial" w:hAnsi="Arial" w:cs="Arial"/>
                <w:sz w:val="24"/>
                <w:szCs w:val="24"/>
                <w:lang w:val="el-GR"/>
              </w:rPr>
              <w:t>σύμφωνα με το Παράρτημα Ι</w:t>
            </w:r>
            <w:r>
              <w:rPr>
                <w:rFonts w:ascii="Arial" w:hAnsi="Arial" w:cs="Arial"/>
                <w:sz w:val="24"/>
                <w:szCs w:val="24"/>
              </w:rPr>
              <w:t>V</w:t>
            </w:r>
            <w:r w:rsidRPr="00E47ABC">
              <w:rPr>
                <w:rFonts w:ascii="Arial" w:hAnsi="Arial" w:cs="Arial"/>
                <w:sz w:val="24"/>
                <w:szCs w:val="24"/>
                <w:lang w:val="el-GR"/>
              </w:rPr>
              <w:t xml:space="preserve">, </w:t>
            </w:r>
            <w:r w:rsidRPr="00304CD1">
              <w:rPr>
                <w:rFonts w:ascii="Arial" w:hAnsi="Arial" w:cs="Arial"/>
                <w:sz w:val="24"/>
                <w:szCs w:val="24"/>
                <w:lang w:val="el-GR"/>
              </w:rPr>
              <w:t>για την εκπόνηση, την προσφορά και τη χορήγηση συμβάσεων πίστωσης, την άσκηση δραστηριοτήτων μεσιτείας πιστώσεων και την παροχή συμβουλευτικών υπηρεσιών, καθώς και σε σχέση με τα δικαιώματα των καταναλωτών στον εμπορικό τομέα τους.</w:t>
            </w:r>
          </w:p>
          <w:p w14:paraId="108F9695"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17B760DB" w14:textId="3E9E4392"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(β) Όταν η σύναψη σύμβασης πίστωσης περιλαμβάνει συμπληρωματικές υπηρεσίες, οι πιστωτές διασφαλίζουν ότι το προσωπικό  κατέχει κατάλληλες γνώσεις και ικανότητες σχετικά με </w:t>
            </w:r>
            <w:r w:rsidR="001B704C">
              <w:rPr>
                <w:rFonts w:ascii="Arial" w:hAnsi="Arial" w:cs="Arial"/>
                <w:sz w:val="24"/>
                <w:szCs w:val="24"/>
                <w:lang w:val="el-GR"/>
              </w:rPr>
              <w:t>τις εν λόγω</w:t>
            </w:r>
            <w:r w:rsidRPr="00304CD1">
              <w:rPr>
                <w:rFonts w:ascii="Arial" w:hAnsi="Arial" w:cs="Arial"/>
                <w:sz w:val="24"/>
                <w:szCs w:val="24"/>
                <w:lang w:val="el-GR"/>
              </w:rPr>
              <w:t xml:space="preserve"> </w:t>
            </w:r>
            <w:r w:rsidR="001B704C" w:rsidRPr="001B704C">
              <w:rPr>
                <w:rFonts w:ascii="Arial" w:hAnsi="Arial" w:cs="Arial"/>
                <w:sz w:val="24"/>
                <w:szCs w:val="24"/>
                <w:lang w:val="el-GR"/>
              </w:rPr>
              <w:t>συμπληρωματικ</w:t>
            </w:r>
            <w:r w:rsidR="001B704C">
              <w:rPr>
                <w:rFonts w:ascii="Arial" w:hAnsi="Arial" w:cs="Arial"/>
                <w:sz w:val="24"/>
                <w:szCs w:val="24"/>
                <w:lang w:val="el-GR"/>
              </w:rPr>
              <w:t>ές</w:t>
            </w:r>
            <w:r w:rsidR="001B704C" w:rsidRPr="001B704C">
              <w:rPr>
                <w:rFonts w:ascii="Arial" w:hAnsi="Arial" w:cs="Arial"/>
                <w:sz w:val="24"/>
                <w:szCs w:val="24"/>
                <w:lang w:val="el-GR"/>
              </w:rPr>
              <w:t xml:space="preserve"> υπηρεσ</w:t>
            </w:r>
            <w:r w:rsidR="001B704C">
              <w:rPr>
                <w:rFonts w:ascii="Arial" w:hAnsi="Arial" w:cs="Arial"/>
                <w:sz w:val="24"/>
                <w:szCs w:val="24"/>
                <w:lang w:val="el-GR"/>
              </w:rPr>
              <w:t>ίες</w:t>
            </w:r>
            <w:r w:rsidR="001B704C" w:rsidRPr="001B704C">
              <w:rPr>
                <w:rFonts w:ascii="Arial" w:hAnsi="Arial" w:cs="Arial"/>
                <w:sz w:val="24"/>
                <w:szCs w:val="24"/>
                <w:lang w:val="el-GR"/>
              </w:rPr>
              <w:t xml:space="preserve"> στο βαθμό και στην έκταση που απαιτείται για να είναι σε θέση να επεξηγεί πτυχές των εν λόγω συμπληρωματικών υπηρεσιών που αφορούν ή επηρεάζουν τη σύμβαση πίστωσης.</w:t>
            </w:r>
          </w:p>
          <w:p w14:paraId="5DFEE755" w14:textId="77777777" w:rsidR="00077E48" w:rsidRPr="00304CD1" w:rsidRDefault="00077E48" w:rsidP="00736F12">
            <w:pPr>
              <w:tabs>
                <w:tab w:val="left" w:pos="1494"/>
              </w:tabs>
              <w:spacing w:after="0" w:line="360" w:lineRule="auto"/>
              <w:rPr>
                <w:rFonts w:ascii="Arial" w:hAnsi="Arial" w:cs="Arial"/>
                <w:sz w:val="24"/>
                <w:szCs w:val="24"/>
                <w:lang w:val="el-GR"/>
              </w:rPr>
            </w:pPr>
          </w:p>
          <w:p w14:paraId="06E804B2" w14:textId="7D0395A6" w:rsidR="00077E48" w:rsidRPr="001B704C" w:rsidRDefault="00077E48" w:rsidP="00736F12">
            <w:pPr>
              <w:tabs>
                <w:tab w:val="left" w:pos="1494"/>
              </w:tabs>
              <w:spacing w:after="0" w:line="360" w:lineRule="auto"/>
              <w:jc w:val="both"/>
              <w:rPr>
                <w:rFonts w:ascii="Arial" w:hAnsi="Arial" w:cs="Arial"/>
                <w:strike/>
                <w:sz w:val="24"/>
                <w:szCs w:val="24"/>
                <w:lang w:val="el-GR"/>
              </w:rPr>
            </w:pPr>
            <w:r w:rsidRPr="001B704C">
              <w:rPr>
                <w:rFonts w:ascii="Arial" w:hAnsi="Arial" w:cs="Arial"/>
                <w:strike/>
                <w:sz w:val="24"/>
                <w:szCs w:val="24"/>
                <w:lang w:val="el-GR"/>
              </w:rPr>
              <w:t>(2) Οι πιστωτές και οι μεσίτες πιστώσεων θεσπίζουν ελάχιστες απαιτήσεις γνώσεων και επάρκειας για το προσωπικό τους.</w:t>
            </w:r>
          </w:p>
          <w:p w14:paraId="0E799AA6" w14:textId="77777777" w:rsidR="00077E48" w:rsidRPr="00304CD1" w:rsidRDefault="00077E48" w:rsidP="00736F12">
            <w:pPr>
              <w:tabs>
                <w:tab w:val="left" w:pos="1494"/>
              </w:tabs>
              <w:spacing w:after="0" w:line="360" w:lineRule="auto"/>
              <w:rPr>
                <w:rFonts w:ascii="Arial" w:hAnsi="Arial" w:cs="Arial"/>
                <w:sz w:val="24"/>
                <w:szCs w:val="24"/>
                <w:lang w:val="el-GR"/>
              </w:rPr>
            </w:pPr>
          </w:p>
          <w:p w14:paraId="63D3F340" w14:textId="462B865A"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(3) Η Κεντρική Τράπεζα εποπτεύει τη συμμόρφωση των πιστωτών και των μεσιτών πιστώσεων με τις πρόνοιες του εδαφίου (1) και έχει εξουσία να απαιτεί από αυτούς την παροχή αποδεικτικών στοιχείων που η ίδια κρίνει απαραίτητα για την εκτέλεση των εποπτικών της καθηκόντων.</w:t>
            </w:r>
          </w:p>
          <w:p w14:paraId="3D64A5CA" w14:textId="29696C57" w:rsidR="00077E48" w:rsidRPr="00304CD1" w:rsidRDefault="00077E48" w:rsidP="00736F12">
            <w:pPr>
              <w:tabs>
                <w:tab w:val="left" w:pos="1494"/>
              </w:tabs>
              <w:spacing w:after="0" w:line="360" w:lineRule="auto"/>
              <w:rPr>
                <w:rFonts w:ascii="Arial" w:hAnsi="Arial" w:cs="Arial"/>
                <w:sz w:val="24"/>
                <w:szCs w:val="24"/>
                <w:lang w:val="el-GR"/>
              </w:rPr>
            </w:pPr>
          </w:p>
        </w:tc>
        <w:tc>
          <w:tcPr>
            <w:tcW w:w="7595" w:type="dxa"/>
          </w:tcPr>
          <w:p w14:paraId="1EEF83DD" w14:textId="77777777" w:rsidR="00077E48" w:rsidRPr="00304CD1" w:rsidRDefault="00077E48" w:rsidP="00E47ABC">
            <w:pPr>
              <w:tabs>
                <w:tab w:val="left" w:pos="1494"/>
              </w:tabs>
              <w:spacing w:after="0" w:line="360" w:lineRule="auto"/>
              <w:jc w:val="both"/>
              <w:rPr>
                <w:rFonts w:ascii="Arial" w:hAnsi="Arial" w:cs="Arial"/>
                <w:sz w:val="24"/>
                <w:szCs w:val="24"/>
                <w:lang w:val="el-GR"/>
              </w:rPr>
            </w:pPr>
          </w:p>
        </w:tc>
      </w:tr>
      <w:tr w:rsidR="00077E48" w:rsidRPr="00304CD1" w14:paraId="77CB5E97" w14:textId="65A26A1C" w:rsidTr="00077E48">
        <w:trPr>
          <w:trHeight w:val="227"/>
        </w:trPr>
        <w:tc>
          <w:tcPr>
            <w:tcW w:w="9897" w:type="dxa"/>
            <w:gridSpan w:val="2"/>
          </w:tcPr>
          <w:p w14:paraId="310965F3" w14:textId="097ACF33" w:rsidR="00077E48" w:rsidRPr="002A42A7" w:rsidRDefault="00077E48" w:rsidP="00736F12">
            <w:pPr>
              <w:tabs>
                <w:tab w:val="left" w:pos="1494"/>
              </w:tabs>
              <w:spacing w:after="0" w:line="360" w:lineRule="auto"/>
              <w:jc w:val="center"/>
              <w:rPr>
                <w:rFonts w:ascii="Arial" w:hAnsi="Arial" w:cs="Arial"/>
                <w:b/>
                <w:bCs/>
                <w:sz w:val="24"/>
                <w:szCs w:val="24"/>
                <w:lang w:val="el-GR"/>
              </w:rPr>
            </w:pPr>
            <w:r w:rsidRPr="002A42A7">
              <w:rPr>
                <w:rFonts w:ascii="Arial" w:hAnsi="Arial" w:cs="Arial"/>
                <w:b/>
                <w:bCs/>
                <w:sz w:val="24"/>
                <w:szCs w:val="24"/>
                <w:lang w:val="el-GR"/>
              </w:rPr>
              <w:t>ΜΕΡΟΣ XI:</w:t>
            </w:r>
          </w:p>
          <w:p w14:paraId="5098E202" w14:textId="77777777" w:rsidR="00077E48" w:rsidRPr="002A42A7" w:rsidRDefault="00077E48" w:rsidP="00736F12">
            <w:pPr>
              <w:tabs>
                <w:tab w:val="left" w:pos="1494"/>
              </w:tabs>
              <w:spacing w:after="0" w:line="360" w:lineRule="auto"/>
              <w:jc w:val="center"/>
              <w:rPr>
                <w:rFonts w:ascii="Arial" w:hAnsi="Arial" w:cs="Arial"/>
                <w:b/>
                <w:bCs/>
                <w:sz w:val="24"/>
                <w:szCs w:val="24"/>
                <w:lang w:val="el-GR"/>
              </w:rPr>
            </w:pPr>
            <w:r w:rsidRPr="002A42A7">
              <w:rPr>
                <w:rFonts w:ascii="Arial" w:hAnsi="Arial" w:cs="Arial"/>
                <w:b/>
                <w:bCs/>
                <w:sz w:val="24"/>
                <w:szCs w:val="24"/>
                <w:lang w:val="el-GR"/>
              </w:rPr>
              <w:t>ΧΡΗΜΑΤΟΟΙΚΟΝΟΜΙΚΗ ΕΚΠΑΙΔΕΥΣΗ ΚΑΙ ΣΤΗΡΙΞΗ ΤΩΝ ΚΑΤΑΝΑΛΩΤΩΝ ΠΟΥ ΑΝΤΙΜΕΤΩΠΙΖΟΥΝ ΟΙΚΟΝΟΜΙΚΕΣ</w:t>
            </w:r>
          </w:p>
          <w:p w14:paraId="073E9C9B" w14:textId="77777777" w:rsidR="00077E48" w:rsidRPr="002A42A7" w:rsidRDefault="00077E48" w:rsidP="00736F12">
            <w:pPr>
              <w:tabs>
                <w:tab w:val="left" w:pos="1494"/>
              </w:tabs>
              <w:spacing w:after="0" w:line="360" w:lineRule="auto"/>
              <w:jc w:val="center"/>
              <w:rPr>
                <w:rFonts w:ascii="Arial" w:hAnsi="Arial" w:cs="Arial"/>
                <w:b/>
                <w:bCs/>
                <w:sz w:val="24"/>
                <w:szCs w:val="24"/>
                <w:lang w:val="el-GR"/>
              </w:rPr>
            </w:pPr>
            <w:r w:rsidRPr="002A42A7">
              <w:rPr>
                <w:rFonts w:ascii="Arial" w:hAnsi="Arial" w:cs="Arial"/>
                <w:b/>
                <w:bCs/>
                <w:sz w:val="24"/>
                <w:szCs w:val="24"/>
                <w:lang w:val="el-GR"/>
              </w:rPr>
              <w:t>ΔΥΣΚΟΛΙΕΣ</w:t>
            </w:r>
          </w:p>
          <w:p w14:paraId="78F20589" w14:textId="1423528D" w:rsidR="00077E48" w:rsidRPr="00304CD1" w:rsidRDefault="00077E48" w:rsidP="00736F12">
            <w:pPr>
              <w:tabs>
                <w:tab w:val="left" w:pos="1494"/>
              </w:tabs>
              <w:spacing w:after="0" w:line="360" w:lineRule="auto"/>
              <w:jc w:val="center"/>
              <w:rPr>
                <w:rFonts w:ascii="Arial" w:hAnsi="Arial" w:cs="Arial"/>
                <w:sz w:val="24"/>
                <w:szCs w:val="24"/>
                <w:lang w:val="el-GR"/>
              </w:rPr>
            </w:pPr>
          </w:p>
        </w:tc>
        <w:tc>
          <w:tcPr>
            <w:tcW w:w="7595" w:type="dxa"/>
          </w:tcPr>
          <w:p w14:paraId="22CD9030" w14:textId="77777777" w:rsidR="00077E48" w:rsidRPr="002A42A7" w:rsidRDefault="00077E48" w:rsidP="00736F12">
            <w:pPr>
              <w:tabs>
                <w:tab w:val="left" w:pos="1494"/>
              </w:tabs>
              <w:spacing w:after="0" w:line="360" w:lineRule="auto"/>
              <w:jc w:val="center"/>
              <w:rPr>
                <w:rFonts w:ascii="Arial" w:hAnsi="Arial" w:cs="Arial"/>
                <w:b/>
                <w:bCs/>
                <w:sz w:val="24"/>
                <w:szCs w:val="24"/>
                <w:lang w:val="el-GR"/>
              </w:rPr>
            </w:pPr>
          </w:p>
        </w:tc>
      </w:tr>
      <w:tr w:rsidR="00077E48" w:rsidRPr="006C1DAB" w14:paraId="561FE4BB" w14:textId="43213703" w:rsidTr="00077E48">
        <w:trPr>
          <w:trHeight w:val="227"/>
        </w:trPr>
        <w:tc>
          <w:tcPr>
            <w:tcW w:w="2302" w:type="dxa"/>
          </w:tcPr>
          <w:p w14:paraId="4B8FF295" w14:textId="7869CA04"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Χρηματοοικονομική εκπαίδευση</w:t>
            </w:r>
            <w:r>
              <w:rPr>
                <w:rFonts w:ascii="Arial" w:hAnsi="Arial" w:cs="Arial"/>
                <w:sz w:val="20"/>
                <w:szCs w:val="20"/>
                <w:lang w:val="el-GR"/>
              </w:rPr>
              <w:t>.</w:t>
            </w:r>
          </w:p>
        </w:tc>
        <w:tc>
          <w:tcPr>
            <w:tcW w:w="7595" w:type="dxa"/>
          </w:tcPr>
          <w:p w14:paraId="43B355FF" w14:textId="0D5105F0"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33. (1) (α) Η Υπηρεσία προωθεί μέτρα που στηρίζουν την εκπαίδευση των καταναλωτών όσον αφορά τον υπεύθυνο δανεισμό και τη διαχείριση χρεών, κυρίως σε σχέση με τις συμβάσεις πίστωσης. </w:t>
            </w:r>
          </w:p>
          <w:p w14:paraId="07A0BDC2"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37CD5125" w14:textId="6AB3713F"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(β) Η Υπηρεσία παρέχει στους καταναλωτές σαφείς και γενικές πληροφορίες σχετικά με την καθοδήγησή τους για τη διαδικασία χορήγησης πιστώσεων, ιδίως εκείνων που λαμβάνουν καταναλωτική πίστωση για πρώτη φορά και δη μέσω ψηφιακών εργαλείων. </w:t>
            </w:r>
          </w:p>
          <w:p w14:paraId="7E3EF76A"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2E911044" w14:textId="3EA82224"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Νοείται ότι για την υλοποίηση και την προώθηση των μέτρων που αναφέρονται στις παραγράφους (α) και (β), η Υπηρεσία διαβουλεύεται  </w:t>
            </w:r>
            <w:r w:rsidR="001275A2" w:rsidRPr="001275A2">
              <w:rPr>
                <w:rFonts w:ascii="Arial" w:hAnsi="Arial" w:cs="Arial"/>
                <w:sz w:val="24"/>
                <w:szCs w:val="24"/>
                <w:lang w:val="el-GR"/>
              </w:rPr>
              <w:t>με τα σχετικά ενδιαφερόμενα μέρη, συμπεριλαμβανομένων των οργανώσεων καταναλωτών</w:t>
            </w:r>
            <w:r w:rsidR="001275A2">
              <w:rPr>
                <w:rFonts w:ascii="Arial" w:hAnsi="Arial" w:cs="Arial"/>
                <w:sz w:val="24"/>
                <w:szCs w:val="24"/>
                <w:lang w:val="el-GR"/>
              </w:rPr>
              <w:t>.</w:t>
            </w:r>
          </w:p>
          <w:p w14:paraId="60A24C96"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730E8211" w14:textId="1C404FFE"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(γ) Η Υπηρεσία προνοεί για την πληροφόρηση των καταναλωτών σε σχέση με την καθοδήγηση που μπορούν να τους παράσχουν οι οργανώσεις καταναλωτών.</w:t>
            </w:r>
          </w:p>
          <w:p w14:paraId="1F797971"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6C5A0FE0" w14:textId="3F97996F"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(2) Η Κεντρική Τράπεζα </w:t>
            </w:r>
            <w:r>
              <w:rPr>
                <w:rFonts w:ascii="Arial" w:hAnsi="Arial" w:cs="Arial"/>
                <w:sz w:val="24"/>
                <w:szCs w:val="24"/>
                <w:lang w:val="el-GR"/>
              </w:rPr>
              <w:t xml:space="preserve">δύναται να εκδίδει οδηγίες </w:t>
            </w:r>
            <w:r w:rsidRPr="00304CD1">
              <w:rPr>
                <w:rFonts w:ascii="Arial" w:hAnsi="Arial" w:cs="Arial"/>
                <w:sz w:val="24"/>
                <w:szCs w:val="24"/>
                <w:lang w:val="el-GR"/>
              </w:rPr>
              <w:t>προκειμένου οι πιστωτές και οι μεσίτες πιστώσεων να παρέχουν σαφείς και γενικές πληροφορίες για τη διαδικασία χορήγησης πίστωσης οι οποίες είναι απαραίτητες για την καθοδήγηση των καταναλωτών, κυρίως όσων λαμβάνουν καταναλωτική πίστωση για πρώτη φορά</w:t>
            </w:r>
            <w:r w:rsidRPr="00304CD1">
              <w:rPr>
                <w:lang w:val="el-GR"/>
              </w:rPr>
              <w:t xml:space="preserve"> </w:t>
            </w:r>
            <w:r w:rsidRPr="00304CD1">
              <w:rPr>
                <w:rFonts w:ascii="Arial" w:hAnsi="Arial" w:cs="Arial"/>
                <w:sz w:val="24"/>
                <w:szCs w:val="24"/>
                <w:lang w:val="el-GR"/>
              </w:rPr>
              <w:t>και δη μέσω ψηφιακών εργαλείων.</w:t>
            </w:r>
          </w:p>
        </w:tc>
        <w:tc>
          <w:tcPr>
            <w:tcW w:w="7595" w:type="dxa"/>
          </w:tcPr>
          <w:p w14:paraId="6C48430E"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361440D3" w14:textId="2B416F8A" w:rsidTr="00077E48">
        <w:trPr>
          <w:trHeight w:val="227"/>
        </w:trPr>
        <w:tc>
          <w:tcPr>
            <w:tcW w:w="2302" w:type="dxa"/>
          </w:tcPr>
          <w:p w14:paraId="64587CA6" w14:textId="77777777" w:rsidR="00077E48" w:rsidRPr="00304CD1" w:rsidRDefault="00077E48" w:rsidP="00736F12">
            <w:pPr>
              <w:spacing w:after="0" w:line="360" w:lineRule="auto"/>
              <w:jc w:val="both"/>
              <w:rPr>
                <w:rFonts w:ascii="Arial" w:hAnsi="Arial" w:cs="Arial"/>
                <w:sz w:val="20"/>
                <w:szCs w:val="20"/>
                <w:lang w:val="el-GR"/>
              </w:rPr>
            </w:pPr>
          </w:p>
        </w:tc>
        <w:tc>
          <w:tcPr>
            <w:tcW w:w="7595" w:type="dxa"/>
          </w:tcPr>
          <w:p w14:paraId="31B2DEA5"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0860D9ED"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1937C1B8" w14:textId="069515F1" w:rsidTr="00077E48">
        <w:trPr>
          <w:trHeight w:val="227"/>
        </w:trPr>
        <w:tc>
          <w:tcPr>
            <w:tcW w:w="2302" w:type="dxa"/>
          </w:tcPr>
          <w:p w14:paraId="17C510E7" w14:textId="2398765F"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 xml:space="preserve">Υπερημερία και μέτρα </w:t>
            </w:r>
            <w:r>
              <w:rPr>
                <w:rFonts w:ascii="Arial" w:hAnsi="Arial" w:cs="Arial"/>
                <w:sz w:val="20"/>
                <w:szCs w:val="20"/>
                <w:lang w:val="el-GR"/>
              </w:rPr>
              <w:t>ανοχής.</w:t>
            </w:r>
          </w:p>
        </w:tc>
        <w:tc>
          <w:tcPr>
            <w:tcW w:w="7595" w:type="dxa"/>
          </w:tcPr>
          <w:p w14:paraId="03302809" w14:textId="2A089E0F"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34. (1) (α) Οι πιστωτές εφαρμόζουν εύλογα μέτρα </w:t>
            </w:r>
            <w:r>
              <w:rPr>
                <w:rFonts w:ascii="Arial" w:hAnsi="Arial" w:cs="Arial"/>
                <w:sz w:val="24"/>
                <w:szCs w:val="24"/>
                <w:lang w:val="el-GR"/>
              </w:rPr>
              <w:t>ανοχής</w:t>
            </w:r>
            <w:r w:rsidRPr="00304CD1">
              <w:rPr>
                <w:rFonts w:ascii="Arial" w:hAnsi="Arial" w:cs="Arial"/>
                <w:sz w:val="24"/>
                <w:szCs w:val="24"/>
                <w:lang w:val="el-GR"/>
              </w:rPr>
              <w:t xml:space="preserve"> πριν από την </w:t>
            </w:r>
            <w:r w:rsidR="00DA4C2E" w:rsidRPr="00DA4C2E">
              <w:rPr>
                <w:rFonts w:ascii="Arial" w:hAnsi="Arial" w:cs="Arial"/>
                <w:sz w:val="24"/>
                <w:szCs w:val="24"/>
                <w:lang w:val="el-GR"/>
              </w:rPr>
              <w:t>προώθηση μέτρων εκτέλεσης ή νομικών διαδικασιών ανάκτησης</w:t>
            </w:r>
            <w:r w:rsidRPr="00304CD1">
              <w:rPr>
                <w:rFonts w:ascii="Arial" w:hAnsi="Arial" w:cs="Arial"/>
                <w:sz w:val="24"/>
                <w:szCs w:val="24"/>
                <w:lang w:val="el-GR"/>
              </w:rPr>
              <w:t>.</w:t>
            </w:r>
          </w:p>
          <w:p w14:paraId="2277FB91" w14:textId="460D317B"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 </w:t>
            </w:r>
          </w:p>
          <w:p w14:paraId="6FFAA35E" w14:textId="3920A6B9"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(β) Οι πιστωτές, στο πλαίσιο των μέτρων </w:t>
            </w:r>
            <w:r>
              <w:rPr>
                <w:rFonts w:ascii="Arial" w:hAnsi="Arial" w:cs="Arial"/>
                <w:sz w:val="24"/>
                <w:szCs w:val="24"/>
                <w:lang w:val="el-GR"/>
              </w:rPr>
              <w:t>ανοχής</w:t>
            </w:r>
            <w:r w:rsidRPr="00304CD1">
              <w:rPr>
                <w:rFonts w:ascii="Arial" w:hAnsi="Arial" w:cs="Arial"/>
                <w:sz w:val="24"/>
                <w:szCs w:val="24"/>
                <w:lang w:val="el-GR"/>
              </w:rPr>
              <w:t xml:space="preserve"> λαμβάνουν υπόψη, μεταξύ άλλων στοιχείων, τις ατομικές συνθήκες του καταναλωτή. </w:t>
            </w:r>
          </w:p>
          <w:p w14:paraId="69638C14"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0CD7DD50" w14:textId="5F58AB38"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(γ) Οι πιστωτές δεν υποχρεούνται να προσφέρουν στους καταναλωτές κατ’ επανάληψη μέτρα </w:t>
            </w:r>
            <w:r>
              <w:rPr>
                <w:rFonts w:ascii="Arial" w:hAnsi="Arial" w:cs="Arial"/>
                <w:sz w:val="24"/>
                <w:szCs w:val="24"/>
                <w:lang w:val="el-GR"/>
              </w:rPr>
              <w:t>ανοχής</w:t>
            </w:r>
            <w:r w:rsidRPr="00304CD1">
              <w:rPr>
                <w:rFonts w:ascii="Arial" w:hAnsi="Arial" w:cs="Arial"/>
                <w:sz w:val="24"/>
                <w:szCs w:val="24"/>
                <w:lang w:val="el-GR"/>
              </w:rPr>
              <w:t>, πλην δικαιολογούμενων περιπτώσεων.</w:t>
            </w:r>
          </w:p>
          <w:p w14:paraId="1FADD4F0" w14:textId="77777777" w:rsidR="00077E48" w:rsidRPr="00304CD1" w:rsidRDefault="00077E48" w:rsidP="00736F12">
            <w:pPr>
              <w:tabs>
                <w:tab w:val="left" w:pos="1494"/>
              </w:tabs>
              <w:spacing w:after="0" w:line="360" w:lineRule="auto"/>
              <w:rPr>
                <w:rFonts w:ascii="Arial" w:hAnsi="Arial" w:cs="Arial"/>
                <w:sz w:val="24"/>
                <w:szCs w:val="24"/>
                <w:lang w:val="el-GR"/>
              </w:rPr>
            </w:pPr>
          </w:p>
          <w:p w14:paraId="1AAA0C69" w14:textId="0F224283"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(δ) Οι πιστωτές δεν υποχρεούνται να διενεργούν αξιολόγηση πιστοληπτικής ικανότητας σύμφωνα με το άρθρο 17 κατά την τροποποίηση των υφιστάμενων όρων και προϋποθέσεων μιας σύμβασης πίστωσης σύμφωνα με </w:t>
            </w:r>
            <w:r>
              <w:rPr>
                <w:rFonts w:ascii="Arial" w:hAnsi="Arial" w:cs="Arial"/>
                <w:sz w:val="24"/>
                <w:szCs w:val="24"/>
                <w:lang w:val="el-GR"/>
              </w:rPr>
              <w:t>την παράγραφο (β)</w:t>
            </w:r>
            <w:r w:rsidRPr="00304CD1">
              <w:rPr>
                <w:rFonts w:ascii="Arial" w:hAnsi="Arial" w:cs="Arial"/>
                <w:sz w:val="24"/>
                <w:szCs w:val="24"/>
                <w:lang w:val="el-GR"/>
              </w:rPr>
              <w:t xml:space="preserve"> του εδαφίου (2) του παρόντος άρθρου, υπό την προϋπόθεση ότι το συνολικό ποσό που πρέπει να καταβάλει ο καταναλωτής δεν αυξάνεται σημαντικά με την τροποποίηση της σύμβασης πίστωσης.</w:t>
            </w:r>
          </w:p>
          <w:p w14:paraId="0B97EAF3"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1CCB52A2" w14:textId="49AC4668"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(2) Τα μέτρα </w:t>
            </w:r>
            <w:r>
              <w:rPr>
                <w:rFonts w:ascii="Arial" w:hAnsi="Arial" w:cs="Arial"/>
                <w:sz w:val="24"/>
                <w:szCs w:val="24"/>
                <w:lang w:val="el-GR"/>
              </w:rPr>
              <w:t>ανοχής</w:t>
            </w:r>
            <w:r w:rsidRPr="00304CD1">
              <w:rPr>
                <w:rFonts w:ascii="Arial" w:hAnsi="Arial" w:cs="Arial"/>
                <w:sz w:val="24"/>
                <w:szCs w:val="24"/>
                <w:lang w:val="el-GR"/>
              </w:rPr>
              <w:t xml:space="preserve"> του εδαφίου</w:t>
            </w:r>
            <w:r>
              <w:rPr>
                <w:rFonts w:ascii="Arial" w:hAnsi="Arial" w:cs="Arial"/>
                <w:sz w:val="24"/>
                <w:szCs w:val="24"/>
                <w:lang w:val="el-GR"/>
              </w:rPr>
              <w:t xml:space="preserve"> (1)</w:t>
            </w:r>
            <w:r w:rsidRPr="00304CD1">
              <w:rPr>
                <w:rFonts w:ascii="Arial" w:hAnsi="Arial" w:cs="Arial"/>
                <w:sz w:val="24"/>
                <w:szCs w:val="24"/>
                <w:lang w:val="el-GR"/>
              </w:rPr>
              <w:t>:</w:t>
            </w:r>
          </w:p>
          <w:p w14:paraId="51BF9B96"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7F7A8338" w14:textId="48C3F32B"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α) δύναται να περιλαμβάνουν, μεταξύ άλλων δυνατοτήτων, ολική ή μερική </w:t>
            </w:r>
            <w:proofErr w:type="spellStart"/>
            <w:r w:rsidRPr="00304CD1">
              <w:rPr>
                <w:rFonts w:ascii="Arial" w:hAnsi="Arial" w:cs="Arial"/>
                <w:sz w:val="24"/>
                <w:szCs w:val="24"/>
                <w:lang w:val="el-GR"/>
              </w:rPr>
              <w:t>αναχρηματοδότηση</w:t>
            </w:r>
            <w:proofErr w:type="spellEnd"/>
            <w:r w:rsidRPr="00304CD1">
              <w:rPr>
                <w:rFonts w:ascii="Arial" w:hAnsi="Arial" w:cs="Arial"/>
                <w:sz w:val="24"/>
                <w:szCs w:val="24"/>
                <w:lang w:val="el-GR"/>
              </w:rPr>
              <w:t xml:space="preserve"> σύμβασης πίστωσης·</w:t>
            </w:r>
          </w:p>
          <w:p w14:paraId="7D8413AC"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76C25A71" w14:textId="4EEC8844"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β) πρέπει να περιλαμβάνουν τροποποίηση των υφιστάμενων όρων και προϋποθέσεων σύμβασης πίστωσης, η οποία δύναται να περιλαμβάνει, μεταξύ άλλων δυνατοτήτων:</w:t>
            </w:r>
          </w:p>
          <w:p w14:paraId="6C47189E"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6D8F6C8D" w14:textId="5C5434A8"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n-GB"/>
              </w:rPr>
              <w:t>i</w:t>
            </w:r>
            <w:r w:rsidRPr="00304CD1">
              <w:rPr>
                <w:rFonts w:ascii="Arial" w:hAnsi="Arial" w:cs="Arial"/>
                <w:sz w:val="24"/>
                <w:szCs w:val="24"/>
                <w:lang w:val="el-GR"/>
              </w:rPr>
              <w:t>) παράταση της διάρκειας της σύμβασης πίστωσης·</w:t>
            </w:r>
          </w:p>
          <w:p w14:paraId="03C99009" w14:textId="5199860F"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n-GB"/>
              </w:rPr>
              <w:t>ii</w:t>
            </w:r>
            <w:r w:rsidRPr="00304CD1">
              <w:rPr>
                <w:rFonts w:ascii="Arial" w:hAnsi="Arial" w:cs="Arial"/>
                <w:sz w:val="24"/>
                <w:szCs w:val="24"/>
                <w:lang w:val="el-GR"/>
              </w:rPr>
              <w:t>) αλλαγή του είδους της σύμβασης πίστωσης·</w:t>
            </w:r>
          </w:p>
          <w:p w14:paraId="25A42C26" w14:textId="69DE572C"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n-GB"/>
              </w:rPr>
              <w:t>iii</w:t>
            </w:r>
            <w:r w:rsidRPr="00304CD1">
              <w:rPr>
                <w:rFonts w:ascii="Arial" w:hAnsi="Arial" w:cs="Arial"/>
                <w:sz w:val="24"/>
                <w:szCs w:val="24"/>
                <w:lang w:val="el-GR"/>
              </w:rPr>
              <w:t>) αναβολή της καταβολής του συνόλου ή μέρους των δόσεων αποπληρωμής για ορισμένο χρονικό διάστημα·</w:t>
            </w:r>
          </w:p>
          <w:p w14:paraId="17F2BAF9" w14:textId="17480D15"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n-GB"/>
              </w:rPr>
              <w:t>iv</w:t>
            </w:r>
            <w:r w:rsidRPr="00304CD1">
              <w:rPr>
                <w:rFonts w:ascii="Arial" w:hAnsi="Arial" w:cs="Arial"/>
                <w:sz w:val="24"/>
                <w:szCs w:val="24"/>
                <w:lang w:val="el-GR"/>
              </w:rPr>
              <w:t xml:space="preserve">) μείωση του </w:t>
            </w:r>
            <w:r>
              <w:rPr>
                <w:rFonts w:ascii="Arial" w:hAnsi="Arial" w:cs="Arial"/>
                <w:sz w:val="24"/>
                <w:szCs w:val="24"/>
                <w:lang w:val="el-GR"/>
              </w:rPr>
              <w:t xml:space="preserve">χρεωστικού </w:t>
            </w:r>
            <w:r w:rsidRPr="00304CD1">
              <w:rPr>
                <w:rFonts w:ascii="Arial" w:hAnsi="Arial" w:cs="Arial"/>
                <w:sz w:val="24"/>
                <w:szCs w:val="24"/>
                <w:lang w:val="el-GR"/>
              </w:rPr>
              <w:t>επιτοκίου·</w:t>
            </w:r>
          </w:p>
          <w:p w14:paraId="27A11F8A" w14:textId="7CFA0159"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n-GB"/>
              </w:rPr>
              <w:t>v</w:t>
            </w:r>
            <w:r w:rsidRPr="00304CD1">
              <w:rPr>
                <w:rFonts w:ascii="Arial" w:hAnsi="Arial" w:cs="Arial"/>
                <w:sz w:val="24"/>
                <w:szCs w:val="24"/>
                <w:lang w:val="el-GR"/>
              </w:rPr>
              <w:t>) παροχή αναστολής καταβολής δόσεων·</w:t>
            </w:r>
          </w:p>
          <w:p w14:paraId="2D7E7B41" w14:textId="3CF36769"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n-GB"/>
              </w:rPr>
              <w:t>vi</w:t>
            </w:r>
            <w:r w:rsidRPr="00304CD1">
              <w:rPr>
                <w:rFonts w:ascii="Arial" w:hAnsi="Arial" w:cs="Arial"/>
                <w:sz w:val="24"/>
                <w:szCs w:val="24"/>
                <w:lang w:val="el-GR"/>
              </w:rPr>
              <w:t>) μερική αποπληρωμή δόσεων·</w:t>
            </w:r>
          </w:p>
          <w:p w14:paraId="01400BC4" w14:textId="4942A7E4"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n-GB"/>
              </w:rPr>
              <w:t>vii</w:t>
            </w:r>
            <w:r w:rsidRPr="00304CD1">
              <w:rPr>
                <w:rFonts w:ascii="Arial" w:hAnsi="Arial" w:cs="Arial"/>
                <w:sz w:val="24"/>
                <w:szCs w:val="24"/>
                <w:lang w:val="el-GR"/>
              </w:rPr>
              <w:t>) μετατροπές νομίσματος·</w:t>
            </w:r>
          </w:p>
          <w:p w14:paraId="23E7C63D" w14:textId="2DF7AD2C"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n-GB"/>
              </w:rPr>
              <w:t>viii</w:t>
            </w:r>
            <w:r w:rsidRPr="00304CD1">
              <w:rPr>
                <w:rFonts w:ascii="Arial" w:hAnsi="Arial" w:cs="Arial"/>
                <w:sz w:val="24"/>
                <w:szCs w:val="24"/>
                <w:lang w:val="el-GR"/>
              </w:rPr>
              <w:t>) μερική άφεση (διαγραφή) και ενοποίηση του χρέους.</w:t>
            </w:r>
          </w:p>
          <w:p w14:paraId="56D98D5A" w14:textId="77777777" w:rsidR="00077E48" w:rsidRPr="00304CD1" w:rsidRDefault="00077E48" w:rsidP="00736F12">
            <w:pPr>
              <w:tabs>
                <w:tab w:val="left" w:pos="1494"/>
              </w:tabs>
              <w:spacing w:after="0" w:line="360" w:lineRule="auto"/>
              <w:rPr>
                <w:rFonts w:ascii="Arial" w:hAnsi="Arial" w:cs="Arial"/>
                <w:sz w:val="24"/>
                <w:szCs w:val="24"/>
                <w:lang w:val="el-GR"/>
              </w:rPr>
            </w:pPr>
          </w:p>
          <w:p w14:paraId="5FE60F57" w14:textId="679F9C05" w:rsidR="00077E48" w:rsidRPr="000C7E76"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(3) </w:t>
            </w:r>
            <w:r w:rsidR="003E5E5C" w:rsidRPr="003E5E5C">
              <w:rPr>
                <w:rFonts w:ascii="Arial" w:hAnsi="Arial" w:cs="Arial"/>
                <w:sz w:val="24"/>
                <w:szCs w:val="24"/>
                <w:lang w:val="el-GR"/>
              </w:rPr>
              <w:t xml:space="preserve"> Η επίδειξη μέτρων ανοχής που προβλέπονται στο εδάφιο (</w:t>
            </w:r>
            <w:r w:rsidR="003E5E5C">
              <w:rPr>
                <w:rFonts w:ascii="Arial" w:hAnsi="Arial" w:cs="Arial"/>
                <w:sz w:val="24"/>
                <w:szCs w:val="24"/>
                <w:lang w:val="el-GR"/>
              </w:rPr>
              <w:t>2</w:t>
            </w:r>
            <w:r w:rsidR="003E5E5C" w:rsidRPr="003E5E5C">
              <w:rPr>
                <w:rFonts w:ascii="Arial" w:hAnsi="Arial" w:cs="Arial"/>
                <w:sz w:val="24"/>
                <w:szCs w:val="24"/>
                <w:lang w:val="el-GR"/>
              </w:rPr>
              <w:t xml:space="preserve">) δεν επηρεάζει οποιαδήποτε υποχρέωση προκύπτει από </w:t>
            </w:r>
            <w:r w:rsidR="001275A2" w:rsidRPr="001275A2">
              <w:rPr>
                <w:rFonts w:ascii="Arial" w:hAnsi="Arial" w:cs="Arial"/>
                <w:sz w:val="24"/>
                <w:szCs w:val="24"/>
                <w:lang w:val="el-GR"/>
              </w:rPr>
              <w:t xml:space="preserve">το ισχύον νομοθετικό και κανονιστικό πλαίσιο και </w:t>
            </w:r>
            <w:r w:rsidR="003E5E5C" w:rsidRPr="003E5E5C">
              <w:rPr>
                <w:rFonts w:ascii="Arial" w:hAnsi="Arial" w:cs="Arial"/>
                <w:sz w:val="24"/>
                <w:szCs w:val="24"/>
                <w:lang w:val="el-GR"/>
              </w:rPr>
              <w:t>επιβάλλει σε πιστωτή να εφαρμόζει μέτρα ανοχής πριν από την κίνηση νομικών διαδικασιών ή μέτρων</w:t>
            </w:r>
            <w:r w:rsidR="003E5E5C">
              <w:rPr>
                <w:rFonts w:ascii="Arial" w:hAnsi="Arial" w:cs="Arial"/>
                <w:sz w:val="24"/>
                <w:szCs w:val="24"/>
                <w:lang w:val="el-GR"/>
              </w:rPr>
              <w:t>.</w:t>
            </w:r>
          </w:p>
          <w:p w14:paraId="1236DC3A" w14:textId="77777777" w:rsidR="00077E48" w:rsidRPr="00304CD1" w:rsidRDefault="00077E48" w:rsidP="00736F12">
            <w:pPr>
              <w:tabs>
                <w:tab w:val="left" w:pos="1494"/>
              </w:tabs>
              <w:spacing w:after="0" w:line="360" w:lineRule="auto"/>
              <w:rPr>
                <w:rFonts w:ascii="Arial" w:hAnsi="Arial" w:cs="Arial"/>
                <w:sz w:val="24"/>
                <w:szCs w:val="24"/>
                <w:lang w:val="el-GR"/>
              </w:rPr>
            </w:pPr>
          </w:p>
          <w:p w14:paraId="1B2CC134" w14:textId="57666141"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(4) Οι πιστωτές δύναται να καθορίσουν και να επιβάλουν επιβαρύνσεις στον καταναλωτή λόγω αθέτησης υποχρέωσης, υπό τη μορφή επιτοκίου υπερημερίας, οι οποίες να μην είναι μεγαλύτερες από το αναγκαίο για την αποζημίωση του πιστωτή για τα έξοδα στα οποία υποβλήθηκε λόγω της αθέτησης της υποχρέωσης.</w:t>
            </w:r>
          </w:p>
          <w:p w14:paraId="1137F148" w14:textId="77777777" w:rsidR="00077E48" w:rsidRPr="00304CD1" w:rsidRDefault="00077E48" w:rsidP="00736F12">
            <w:pPr>
              <w:tabs>
                <w:tab w:val="left" w:pos="1494"/>
              </w:tabs>
              <w:spacing w:after="0" w:line="360" w:lineRule="auto"/>
              <w:rPr>
                <w:rFonts w:ascii="Arial" w:hAnsi="Arial" w:cs="Arial"/>
                <w:sz w:val="24"/>
                <w:szCs w:val="24"/>
                <w:lang w:val="el-GR"/>
              </w:rPr>
            </w:pPr>
          </w:p>
          <w:p w14:paraId="676DCBAA" w14:textId="23E41483"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(5) Το επιτόκιο υπερημερίας δεν δύναται να υπερβαίνει τις δύο εκατοστιαίες μονάδες (2%) επί του ποσού και της περιόδου της καθυστέρησης ή της υπέρβασης ορίου της πιστωτικής διευκόλυνσης.</w:t>
            </w:r>
          </w:p>
          <w:p w14:paraId="43FE1C67" w14:textId="77777777" w:rsidR="00077E48" w:rsidRPr="00304CD1" w:rsidRDefault="00077E48" w:rsidP="00736F12">
            <w:pPr>
              <w:tabs>
                <w:tab w:val="left" w:pos="1494"/>
              </w:tabs>
              <w:spacing w:after="0" w:line="360" w:lineRule="auto"/>
              <w:rPr>
                <w:rFonts w:ascii="Arial" w:hAnsi="Arial" w:cs="Arial"/>
                <w:sz w:val="24"/>
                <w:szCs w:val="24"/>
                <w:lang w:val="el-GR"/>
              </w:rPr>
            </w:pPr>
          </w:p>
          <w:p w14:paraId="070A462C" w14:textId="36869FA7"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(6)  Τα μέρη της σύμβασης πίστωσης δύνα</w:t>
            </w:r>
            <w:r>
              <w:rPr>
                <w:rFonts w:ascii="Arial" w:hAnsi="Arial" w:cs="Arial"/>
                <w:sz w:val="24"/>
                <w:szCs w:val="24"/>
                <w:lang w:val="el-GR"/>
              </w:rPr>
              <w:t>ν</w:t>
            </w:r>
            <w:r w:rsidRPr="00304CD1">
              <w:rPr>
                <w:rFonts w:ascii="Arial" w:hAnsi="Arial" w:cs="Arial"/>
                <w:sz w:val="24"/>
                <w:szCs w:val="24"/>
                <w:lang w:val="el-GR"/>
              </w:rPr>
              <w:t>ται να συμφωνήσουν ρητώς ότι η επιστροφή ή η μεταβίβαση στον πιστωτή των αγαθών που καλύπτονται από συνδεδεμένη σύμβαση πίστωσης ή των εσόδων από την πώληση τέτοιων αγαθών επαρκεί για την εξόφληση της πίστωσης.</w:t>
            </w:r>
          </w:p>
          <w:p w14:paraId="7E262A75" w14:textId="4B686018" w:rsidR="00077E48" w:rsidRPr="00304CD1" w:rsidRDefault="00077E48" w:rsidP="00736F12">
            <w:pPr>
              <w:tabs>
                <w:tab w:val="left" w:pos="1494"/>
              </w:tabs>
              <w:spacing w:after="0" w:line="360" w:lineRule="auto"/>
              <w:rPr>
                <w:rFonts w:ascii="Arial" w:hAnsi="Arial" w:cs="Arial"/>
                <w:sz w:val="24"/>
                <w:szCs w:val="24"/>
                <w:lang w:val="el-GR"/>
              </w:rPr>
            </w:pPr>
          </w:p>
        </w:tc>
        <w:tc>
          <w:tcPr>
            <w:tcW w:w="7595" w:type="dxa"/>
          </w:tcPr>
          <w:p w14:paraId="207784E9"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5BFCBA3B" w14:textId="2432A7A0" w:rsidTr="00077E48">
        <w:trPr>
          <w:trHeight w:val="227"/>
        </w:trPr>
        <w:tc>
          <w:tcPr>
            <w:tcW w:w="2302" w:type="dxa"/>
          </w:tcPr>
          <w:p w14:paraId="6443E6F7" w14:textId="50DB704A"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Συμβουλευτικές υπηρεσίες για χρέη</w:t>
            </w:r>
            <w:r>
              <w:rPr>
                <w:rFonts w:ascii="Arial" w:hAnsi="Arial" w:cs="Arial"/>
                <w:sz w:val="20"/>
                <w:szCs w:val="20"/>
                <w:lang w:val="el-GR"/>
              </w:rPr>
              <w:t>.</w:t>
            </w:r>
          </w:p>
        </w:tc>
        <w:tc>
          <w:tcPr>
            <w:tcW w:w="7595" w:type="dxa"/>
          </w:tcPr>
          <w:p w14:paraId="7F0B2981" w14:textId="64F89E20" w:rsidR="00077E48" w:rsidRPr="00304CD1" w:rsidRDefault="00077E48" w:rsidP="00736F12">
            <w:pPr>
              <w:tabs>
                <w:tab w:val="left" w:pos="1494"/>
              </w:tabs>
              <w:spacing w:after="0" w:line="360" w:lineRule="auto"/>
              <w:jc w:val="both"/>
              <w:rPr>
                <w:rFonts w:ascii="Arial" w:hAnsi="Arial" w:cs="Arial"/>
                <w:sz w:val="24"/>
                <w:szCs w:val="24"/>
                <w:lang w:val="el-GR"/>
              </w:rPr>
            </w:pPr>
            <w:r w:rsidRPr="00854B2E">
              <w:rPr>
                <w:rFonts w:ascii="Arial" w:hAnsi="Arial" w:cs="Arial"/>
                <w:sz w:val="24"/>
                <w:szCs w:val="24"/>
                <w:lang w:val="el-GR"/>
              </w:rPr>
              <w:t xml:space="preserve">35. (1) (α) </w:t>
            </w:r>
            <w:r w:rsidR="00854B2E" w:rsidRPr="00854B2E">
              <w:rPr>
                <w:rFonts w:ascii="Arial" w:hAnsi="Arial" w:cs="Arial"/>
                <w:sz w:val="24"/>
                <w:szCs w:val="24"/>
                <w:lang w:val="el-GR"/>
              </w:rPr>
              <w:t xml:space="preserve">Η </w:t>
            </w:r>
            <w:r w:rsidRPr="00854B2E">
              <w:rPr>
                <w:rFonts w:ascii="Arial" w:hAnsi="Arial" w:cs="Arial"/>
                <w:sz w:val="24"/>
                <w:szCs w:val="24"/>
                <w:lang w:val="el-GR"/>
              </w:rPr>
              <w:t>Υπηρεσία,</w:t>
            </w:r>
            <w:r w:rsidRPr="00304CD1">
              <w:rPr>
                <w:rFonts w:ascii="Arial" w:hAnsi="Arial" w:cs="Arial"/>
                <w:sz w:val="24"/>
                <w:szCs w:val="24"/>
                <w:lang w:val="el-GR"/>
              </w:rPr>
              <w:t xml:space="preserve"> λαμβάνει μέτρα για τη διασφάλιση της διαθεσιμότητας στους καταναλωτές που αντιμετωπίζουν ή ενδέχεται να αντιμετωπίσουν δυσκολίες στην εκπλήρωση των οικονομικών τους υποχρεώσεων, ανεξάρτητων συμβουλευτικών υπηρεσιών για χρέη με την καταβολή περιορισμένων μόνο επιβαρύνσεων για τις υπηρεσίες αυτές</w:t>
            </w:r>
            <w:r>
              <w:rPr>
                <w:rFonts w:ascii="Arial" w:hAnsi="Arial" w:cs="Arial"/>
                <w:sz w:val="24"/>
                <w:szCs w:val="24"/>
                <w:lang w:val="el-GR"/>
              </w:rPr>
              <w:t>:</w:t>
            </w:r>
          </w:p>
          <w:p w14:paraId="109A1364"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5303F184" w14:textId="5C8C7E38"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Νοείται ότι οι επιβαρύνσεις καλύπτουν μόνο τα λειτουργικά έξοδα και δεν επιβαρύνουν αδικαιολόγητα τους καταναλωτές που αντιμετωπίζουν ή ενδέχεται να αντιμετωπίσουν δυσκολίες στην εκπλήρωση των οικονομικών τους υποχρεώσεων. </w:t>
            </w:r>
          </w:p>
          <w:p w14:paraId="1FE567F6"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6DC770F9" w14:textId="6EE1EFF9" w:rsidR="00077E48" w:rsidRPr="009F4F84"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(β) </w:t>
            </w:r>
            <w:r>
              <w:rPr>
                <w:rFonts w:ascii="Arial" w:hAnsi="Arial" w:cs="Arial"/>
                <w:sz w:val="24"/>
                <w:szCs w:val="24"/>
                <w:lang w:val="el-GR"/>
              </w:rPr>
              <w:t xml:space="preserve"> Η Υπηρεσία</w:t>
            </w:r>
            <w:r w:rsidR="00854B2E">
              <w:rPr>
                <w:rFonts w:ascii="Arial" w:hAnsi="Arial" w:cs="Arial"/>
                <w:sz w:val="24"/>
                <w:szCs w:val="24"/>
                <w:lang w:val="el-GR"/>
              </w:rPr>
              <w:t xml:space="preserve"> </w:t>
            </w:r>
            <w:r w:rsidRPr="00304CD1">
              <w:rPr>
                <w:rFonts w:ascii="Arial" w:hAnsi="Arial" w:cs="Arial"/>
                <w:sz w:val="24"/>
                <w:szCs w:val="24"/>
                <w:lang w:val="el-GR"/>
              </w:rPr>
              <w:t>εκδίδει οδηγίες για τη θέσπιση ειδικών απαιτήσεων για τις συμβουλευτικές υπηρεσίες για χρέη.</w:t>
            </w:r>
          </w:p>
          <w:p w14:paraId="1B311544"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6F0AC2BD" w14:textId="33855036"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(γ) Για τη διαθεσιμότητα των ανεξάρτητων συμβουλευτικών υπηρεσιών για χρέη που αναφέρονται στην παράγραφο (α), </w:t>
            </w:r>
            <w:r w:rsidR="00854B2E">
              <w:rPr>
                <w:rFonts w:ascii="Arial" w:hAnsi="Arial" w:cs="Arial"/>
                <w:sz w:val="24"/>
                <w:szCs w:val="24"/>
                <w:lang w:val="el-GR"/>
              </w:rPr>
              <w:t xml:space="preserve">η Υπηρεσία </w:t>
            </w:r>
            <w:r w:rsidRPr="00304CD1">
              <w:rPr>
                <w:rFonts w:ascii="Arial" w:hAnsi="Arial" w:cs="Arial"/>
                <w:sz w:val="24"/>
                <w:szCs w:val="24"/>
                <w:lang w:val="el-GR"/>
              </w:rPr>
              <w:t>διατηρεί μητρώο με τους ανεξάρτητους επαγγελματίες που παρέχουν τέτοιες υπηρεσίες με περιορισμένες επιβαρύνσεις, οι οποίοι υποχρεούνται να εγγραφούν σε αυτό.</w:t>
            </w:r>
          </w:p>
          <w:p w14:paraId="62C3A6EA"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204A84FC" w14:textId="46021FDE"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(2) </w:t>
            </w:r>
            <w:r w:rsidRPr="00304CD1">
              <w:rPr>
                <w:rFonts w:ascii="Arial" w:hAnsi="Arial" w:cs="Arial"/>
                <w:sz w:val="24"/>
                <w:szCs w:val="24"/>
              </w:rPr>
              <w:t>O</w:t>
            </w:r>
            <w:r w:rsidRPr="00304CD1">
              <w:rPr>
                <w:rFonts w:ascii="Arial" w:hAnsi="Arial" w:cs="Arial"/>
                <w:sz w:val="24"/>
                <w:szCs w:val="24"/>
                <w:lang w:val="el-GR"/>
              </w:rPr>
              <w:t>ι πιστωτές διαθέτουν διαδικασίες και πολιτικές για τον έγκαιρο εντοπισμό των καταναλωτών που αντιμετωπίζουν οικονομικές δυσκολίες.</w:t>
            </w:r>
          </w:p>
          <w:p w14:paraId="1DF00302"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55B75CA" w14:textId="5142CCD3"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(3) Οι πιστωτές παραπέμπουν τους καταναλωτές που αντιμετωπίζουν δυσκολίες στην εκπλήρωση των οικονομικών τους υποχρεώσεων σε συμβουλευτικές υπηρεσίες για χρέη στις οποίες έχει εύκολη πρόσβαση ο καταναλωτής</w:t>
            </w:r>
            <w:r>
              <w:rPr>
                <w:rFonts w:ascii="Arial" w:hAnsi="Arial" w:cs="Arial"/>
                <w:sz w:val="24"/>
                <w:szCs w:val="24"/>
                <w:lang w:val="el-GR"/>
              </w:rPr>
              <w:t>:</w:t>
            </w:r>
          </w:p>
          <w:p w14:paraId="68DA225D"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773D251D" w14:textId="158AD4D0"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Νοείται ότι, όταν είναι δυνατόν, οι καταναλωτές που αντιμετωπίζουν οικονομικές δυσκολίες παραπέμπονται σε συμβουλευτικές υπηρεσίες για χρέη πριν από την </w:t>
            </w:r>
            <w:r w:rsidR="00DA4C2E" w:rsidRPr="00DA4C2E">
              <w:rPr>
                <w:rFonts w:ascii="Arial" w:hAnsi="Arial" w:cs="Arial"/>
                <w:sz w:val="24"/>
                <w:szCs w:val="24"/>
                <w:lang w:val="el-GR"/>
              </w:rPr>
              <w:t>προώθηση μέτρων εκτέλεσης ή νομικών διαδικασιών ανάκτησης</w:t>
            </w:r>
            <w:r w:rsidRPr="00304CD1">
              <w:rPr>
                <w:rFonts w:ascii="Arial" w:hAnsi="Arial" w:cs="Arial"/>
                <w:sz w:val="24"/>
                <w:szCs w:val="24"/>
                <w:lang w:val="el-GR"/>
              </w:rPr>
              <w:t>.</w:t>
            </w:r>
          </w:p>
          <w:p w14:paraId="5F43EC11"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2EBCC832" w14:textId="3643285A"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(4) Η </w:t>
            </w:r>
            <w:r w:rsidR="00854B2E">
              <w:rPr>
                <w:rFonts w:ascii="Arial" w:hAnsi="Arial" w:cs="Arial"/>
                <w:sz w:val="24"/>
                <w:szCs w:val="24"/>
                <w:lang w:val="el-GR"/>
              </w:rPr>
              <w:t>Υπηρεσία</w:t>
            </w:r>
            <w:r w:rsidRPr="00304CD1">
              <w:rPr>
                <w:rFonts w:ascii="Arial" w:hAnsi="Arial" w:cs="Arial"/>
                <w:sz w:val="24"/>
                <w:szCs w:val="24"/>
                <w:lang w:val="el-GR"/>
              </w:rPr>
              <w:t xml:space="preserve"> υποβάλλει, έως την 20ή Νοεμβρίου 2026 και στη συνέχεια ετησίως, έκθεση προς την Επιτροπή σχετικά με τις διαθέσιμες συμβουλευτικές υπηρεσίες για χρέη.</w:t>
            </w:r>
          </w:p>
          <w:p w14:paraId="1C008BB7"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46557BD1"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3C8CE688" w14:textId="587BE0D5" w:rsidTr="00077E48">
        <w:trPr>
          <w:trHeight w:val="227"/>
        </w:trPr>
        <w:tc>
          <w:tcPr>
            <w:tcW w:w="9897" w:type="dxa"/>
            <w:gridSpan w:val="2"/>
          </w:tcPr>
          <w:p w14:paraId="47A7D5E5" w14:textId="1938B70F" w:rsidR="00077E48" w:rsidRPr="008C3A16" w:rsidRDefault="00077E48" w:rsidP="00736F12">
            <w:pPr>
              <w:tabs>
                <w:tab w:val="left" w:pos="1494"/>
              </w:tabs>
              <w:spacing w:after="0" w:line="360" w:lineRule="auto"/>
              <w:jc w:val="center"/>
              <w:rPr>
                <w:rFonts w:ascii="Arial" w:hAnsi="Arial" w:cs="Arial"/>
                <w:b/>
                <w:bCs/>
                <w:sz w:val="24"/>
                <w:szCs w:val="24"/>
                <w:lang w:val="el-GR"/>
              </w:rPr>
            </w:pPr>
            <w:r w:rsidRPr="008C3A16">
              <w:rPr>
                <w:rFonts w:ascii="Arial" w:hAnsi="Arial" w:cs="Arial"/>
                <w:b/>
                <w:bCs/>
                <w:sz w:val="24"/>
                <w:szCs w:val="24"/>
                <w:lang w:val="el-GR"/>
              </w:rPr>
              <w:t xml:space="preserve">ΜΕΡΟΣ XII: </w:t>
            </w:r>
          </w:p>
          <w:p w14:paraId="5617D534" w14:textId="7EF84B11" w:rsidR="00077E48" w:rsidRPr="008C3A16" w:rsidRDefault="00077E48" w:rsidP="00736F12">
            <w:pPr>
              <w:tabs>
                <w:tab w:val="left" w:pos="1494"/>
              </w:tabs>
              <w:spacing w:after="0" w:line="360" w:lineRule="auto"/>
              <w:jc w:val="center"/>
              <w:rPr>
                <w:rFonts w:ascii="Arial" w:hAnsi="Arial" w:cs="Arial"/>
                <w:b/>
                <w:bCs/>
                <w:sz w:val="24"/>
                <w:szCs w:val="24"/>
                <w:lang w:val="el-GR"/>
              </w:rPr>
            </w:pPr>
            <w:r w:rsidRPr="008C3A16">
              <w:rPr>
                <w:rFonts w:ascii="Arial" w:hAnsi="Arial" w:cs="Arial"/>
                <w:b/>
                <w:bCs/>
                <w:sz w:val="24"/>
                <w:szCs w:val="24"/>
                <w:lang w:val="el-GR"/>
              </w:rPr>
              <w:t>ΠΙΣΤΩΤΕΣ ΚΑΙ ΜΕΣΙΤΕΣ ΠΙΣΤΩΣΕΩΝ</w:t>
            </w:r>
          </w:p>
          <w:p w14:paraId="60191023" w14:textId="4BDF114F" w:rsidR="00077E48" w:rsidRPr="00304CD1" w:rsidRDefault="00077E48" w:rsidP="00736F12">
            <w:pPr>
              <w:tabs>
                <w:tab w:val="left" w:pos="1494"/>
              </w:tabs>
              <w:spacing w:after="0" w:line="360" w:lineRule="auto"/>
              <w:jc w:val="center"/>
              <w:rPr>
                <w:rFonts w:ascii="Arial" w:hAnsi="Arial" w:cs="Arial"/>
                <w:sz w:val="24"/>
                <w:szCs w:val="24"/>
                <w:lang w:val="el-GR"/>
              </w:rPr>
            </w:pPr>
          </w:p>
        </w:tc>
        <w:tc>
          <w:tcPr>
            <w:tcW w:w="7595" w:type="dxa"/>
          </w:tcPr>
          <w:p w14:paraId="236D3867" w14:textId="77777777" w:rsidR="00077E48" w:rsidRPr="008C3A16" w:rsidRDefault="00077E48" w:rsidP="00736F12">
            <w:pPr>
              <w:tabs>
                <w:tab w:val="left" w:pos="1494"/>
              </w:tabs>
              <w:spacing w:after="0" w:line="360" w:lineRule="auto"/>
              <w:jc w:val="center"/>
              <w:rPr>
                <w:rFonts w:ascii="Arial" w:hAnsi="Arial" w:cs="Arial"/>
                <w:b/>
                <w:bCs/>
                <w:sz w:val="24"/>
                <w:szCs w:val="24"/>
                <w:lang w:val="el-GR"/>
              </w:rPr>
            </w:pPr>
          </w:p>
        </w:tc>
      </w:tr>
      <w:tr w:rsidR="00077E48" w:rsidRPr="006C1DAB" w14:paraId="238F5B9C" w14:textId="301985E9" w:rsidTr="00077E48">
        <w:trPr>
          <w:trHeight w:val="227"/>
        </w:trPr>
        <w:tc>
          <w:tcPr>
            <w:tcW w:w="2302" w:type="dxa"/>
          </w:tcPr>
          <w:p w14:paraId="519C071C" w14:textId="77777777" w:rsidR="00077E48" w:rsidRPr="00304CD1" w:rsidRDefault="00077E48" w:rsidP="00736F12">
            <w:pPr>
              <w:spacing w:after="0" w:line="360" w:lineRule="auto"/>
              <w:rPr>
                <w:rFonts w:ascii="Arial" w:hAnsi="Arial" w:cs="Arial"/>
                <w:sz w:val="20"/>
                <w:szCs w:val="20"/>
                <w:lang w:val="el-GR"/>
              </w:rPr>
            </w:pPr>
            <w:proofErr w:type="spellStart"/>
            <w:r w:rsidRPr="00304CD1">
              <w:rPr>
                <w:rFonts w:ascii="Arial" w:hAnsi="Arial" w:cs="Arial"/>
                <w:sz w:val="20"/>
                <w:szCs w:val="20"/>
                <w:lang w:val="el-GR"/>
              </w:rPr>
              <w:t>Αδειοδότηση</w:t>
            </w:r>
            <w:proofErr w:type="spellEnd"/>
            <w:r w:rsidRPr="00304CD1">
              <w:rPr>
                <w:rFonts w:ascii="Arial" w:hAnsi="Arial" w:cs="Arial"/>
                <w:sz w:val="20"/>
                <w:szCs w:val="20"/>
                <w:lang w:val="el-GR"/>
              </w:rPr>
              <w:t>, εγγραφή σε μητρώο και εποπτεία ιδρυμάτων άλλων από πιστωτικά ιδρύματα και άλλων από ιδρύματα</w:t>
            </w:r>
          </w:p>
          <w:p w14:paraId="56B6CC5B" w14:textId="0566430E" w:rsidR="00077E48" w:rsidRPr="00304CD1" w:rsidRDefault="00077E48" w:rsidP="00736F12">
            <w:pPr>
              <w:spacing w:after="0" w:line="360" w:lineRule="auto"/>
              <w:jc w:val="both"/>
              <w:rPr>
                <w:rFonts w:ascii="Arial" w:hAnsi="Arial" w:cs="Arial"/>
                <w:sz w:val="20"/>
                <w:szCs w:val="20"/>
                <w:lang w:val="el-GR"/>
              </w:rPr>
            </w:pPr>
            <w:r>
              <w:rPr>
                <w:rFonts w:ascii="Arial" w:hAnsi="Arial" w:cs="Arial"/>
                <w:sz w:val="20"/>
                <w:szCs w:val="20"/>
                <w:lang w:val="el-GR"/>
              </w:rPr>
              <w:t>π</w:t>
            </w:r>
            <w:r w:rsidRPr="00304CD1">
              <w:rPr>
                <w:rFonts w:ascii="Arial" w:hAnsi="Arial" w:cs="Arial"/>
                <w:sz w:val="20"/>
                <w:szCs w:val="20"/>
                <w:lang w:val="el-GR"/>
              </w:rPr>
              <w:t>ληρωμών</w:t>
            </w:r>
            <w:r>
              <w:rPr>
                <w:rFonts w:ascii="Arial" w:hAnsi="Arial" w:cs="Arial"/>
                <w:sz w:val="20"/>
                <w:szCs w:val="20"/>
                <w:lang w:val="el-GR"/>
              </w:rPr>
              <w:t>.</w:t>
            </w:r>
          </w:p>
          <w:p w14:paraId="71A513ED" w14:textId="77777777" w:rsidR="00077E48" w:rsidRPr="00304CD1" w:rsidRDefault="00077E48" w:rsidP="00736F12">
            <w:pPr>
              <w:spacing w:after="0" w:line="360" w:lineRule="auto"/>
              <w:jc w:val="both"/>
              <w:rPr>
                <w:rFonts w:ascii="Arial" w:hAnsi="Arial" w:cs="Arial"/>
                <w:sz w:val="20"/>
                <w:szCs w:val="20"/>
                <w:lang w:val="el-GR"/>
              </w:rPr>
            </w:pPr>
          </w:p>
          <w:p w14:paraId="71EE2904" w14:textId="77777777" w:rsidR="00077E48" w:rsidRPr="00304CD1" w:rsidRDefault="00077E48" w:rsidP="00736F12">
            <w:pPr>
              <w:spacing w:after="0" w:line="360" w:lineRule="auto"/>
              <w:jc w:val="both"/>
              <w:rPr>
                <w:rFonts w:ascii="Arial" w:hAnsi="Arial" w:cs="Arial"/>
                <w:sz w:val="20"/>
                <w:szCs w:val="20"/>
                <w:lang w:val="el-GR"/>
              </w:rPr>
            </w:pPr>
          </w:p>
          <w:p w14:paraId="50EABD67" w14:textId="77777777" w:rsidR="00077E48" w:rsidRPr="00304CD1" w:rsidRDefault="00077E48" w:rsidP="00736F12">
            <w:pPr>
              <w:spacing w:after="0" w:line="360" w:lineRule="auto"/>
              <w:jc w:val="both"/>
              <w:rPr>
                <w:rFonts w:ascii="Arial" w:hAnsi="Arial" w:cs="Arial"/>
                <w:sz w:val="20"/>
                <w:szCs w:val="20"/>
                <w:lang w:val="el-GR"/>
              </w:rPr>
            </w:pPr>
          </w:p>
          <w:p w14:paraId="02F31E28" w14:textId="2D17CA4A" w:rsidR="00077E48" w:rsidRPr="00304CD1" w:rsidRDefault="00B762F9" w:rsidP="00736F12">
            <w:pPr>
              <w:spacing w:after="0" w:line="360" w:lineRule="auto"/>
              <w:jc w:val="both"/>
              <w:rPr>
                <w:rFonts w:ascii="Arial" w:hAnsi="Arial" w:cs="Arial"/>
                <w:sz w:val="20"/>
                <w:szCs w:val="20"/>
                <w:lang w:val="el-GR"/>
              </w:rPr>
            </w:pPr>
            <w:r w:rsidRPr="00B762F9">
              <w:rPr>
                <w:rFonts w:ascii="Arial" w:hAnsi="Arial" w:cs="Arial"/>
                <w:sz w:val="20"/>
                <w:szCs w:val="20"/>
                <w:lang w:val="el-GR"/>
              </w:rPr>
              <w:t>123(I)</w:t>
            </w:r>
            <w:r>
              <w:rPr>
                <w:rFonts w:ascii="Arial" w:hAnsi="Arial" w:cs="Arial"/>
                <w:sz w:val="20"/>
                <w:szCs w:val="20"/>
                <w:lang w:val="el-GR"/>
              </w:rPr>
              <w:t xml:space="preserve"> του </w:t>
            </w:r>
            <w:r w:rsidRPr="00B762F9">
              <w:rPr>
                <w:rFonts w:ascii="Arial" w:hAnsi="Arial" w:cs="Arial"/>
                <w:sz w:val="20"/>
                <w:szCs w:val="20"/>
                <w:lang w:val="el-GR"/>
              </w:rPr>
              <w:t>2024</w:t>
            </w:r>
          </w:p>
          <w:p w14:paraId="6840AB68" w14:textId="77777777" w:rsidR="00077E48" w:rsidRPr="00304CD1" w:rsidRDefault="00077E48" w:rsidP="00736F12">
            <w:pPr>
              <w:spacing w:after="0" w:line="360" w:lineRule="auto"/>
              <w:jc w:val="both"/>
              <w:rPr>
                <w:rFonts w:ascii="Arial" w:hAnsi="Arial" w:cs="Arial"/>
                <w:sz w:val="20"/>
                <w:szCs w:val="20"/>
                <w:lang w:val="el-GR"/>
              </w:rPr>
            </w:pPr>
          </w:p>
          <w:p w14:paraId="280D8F78"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 xml:space="preserve">Εφημερίδα της ΕΕ: </w:t>
            </w:r>
            <w:r w:rsidRPr="00304CD1">
              <w:rPr>
                <w:rFonts w:ascii="Arial" w:hAnsi="Arial" w:cs="Arial"/>
                <w:sz w:val="20"/>
                <w:szCs w:val="20"/>
              </w:rPr>
              <w:t>L</w:t>
            </w:r>
            <w:r w:rsidRPr="00304CD1">
              <w:rPr>
                <w:rFonts w:ascii="Arial" w:hAnsi="Arial" w:cs="Arial"/>
                <w:sz w:val="20"/>
                <w:szCs w:val="20"/>
                <w:lang w:val="el-GR"/>
              </w:rPr>
              <w:t>176, 27.06.2013, σ.1.</w:t>
            </w:r>
          </w:p>
          <w:p w14:paraId="206BDE12" w14:textId="77777777" w:rsidR="00077E48" w:rsidRPr="00304CD1" w:rsidRDefault="00077E48" w:rsidP="00736F12">
            <w:pPr>
              <w:spacing w:after="0" w:line="360" w:lineRule="auto"/>
              <w:jc w:val="both"/>
              <w:rPr>
                <w:rFonts w:ascii="Arial" w:hAnsi="Arial" w:cs="Arial"/>
                <w:sz w:val="20"/>
                <w:szCs w:val="20"/>
                <w:lang w:val="pt-PT"/>
              </w:rPr>
            </w:pPr>
            <w:r w:rsidRPr="00304CD1">
              <w:rPr>
                <w:rFonts w:ascii="Arial" w:hAnsi="Arial" w:cs="Arial"/>
                <w:sz w:val="20"/>
                <w:szCs w:val="20"/>
                <w:lang w:val="pt-PT"/>
              </w:rPr>
              <w:t xml:space="preserve">66(I) </w:t>
            </w:r>
            <w:r w:rsidRPr="00304CD1">
              <w:rPr>
                <w:rFonts w:ascii="Arial" w:hAnsi="Arial" w:cs="Arial"/>
                <w:sz w:val="20"/>
                <w:szCs w:val="20"/>
                <w:lang w:val="el-GR"/>
              </w:rPr>
              <w:t>του</w:t>
            </w:r>
            <w:r w:rsidRPr="00304CD1">
              <w:rPr>
                <w:rFonts w:ascii="Arial" w:hAnsi="Arial" w:cs="Arial"/>
                <w:sz w:val="20"/>
                <w:szCs w:val="20"/>
                <w:lang w:val="pt-PT"/>
              </w:rPr>
              <w:t xml:space="preserve"> 1997</w:t>
            </w:r>
          </w:p>
          <w:p w14:paraId="65332F4E" w14:textId="77777777" w:rsidR="00077E48" w:rsidRPr="00304CD1" w:rsidRDefault="00077E48" w:rsidP="00736F12">
            <w:pPr>
              <w:spacing w:after="0" w:line="360" w:lineRule="auto"/>
              <w:jc w:val="both"/>
              <w:rPr>
                <w:rFonts w:ascii="Arial" w:hAnsi="Arial" w:cs="Arial"/>
                <w:sz w:val="20"/>
                <w:szCs w:val="20"/>
                <w:lang w:val="pt-PT"/>
              </w:rPr>
            </w:pPr>
            <w:r w:rsidRPr="00304CD1">
              <w:rPr>
                <w:rFonts w:ascii="Arial" w:hAnsi="Arial" w:cs="Arial"/>
                <w:sz w:val="20"/>
                <w:szCs w:val="20"/>
                <w:lang w:val="el-GR"/>
              </w:rPr>
              <w:t>ΔΙΟΡΘ</w:t>
            </w:r>
            <w:r w:rsidRPr="00304CD1">
              <w:rPr>
                <w:rFonts w:ascii="Arial" w:hAnsi="Arial" w:cs="Arial"/>
                <w:sz w:val="20"/>
                <w:szCs w:val="20"/>
                <w:lang w:val="pt-PT"/>
              </w:rPr>
              <w:t>/I(I)/317/22.8.97</w:t>
            </w:r>
          </w:p>
          <w:p w14:paraId="77AAAA36" w14:textId="77777777" w:rsidR="00077E48" w:rsidRPr="00304CD1" w:rsidRDefault="00077E48" w:rsidP="00736F12">
            <w:pPr>
              <w:spacing w:after="0" w:line="360" w:lineRule="auto"/>
              <w:jc w:val="both"/>
              <w:rPr>
                <w:rFonts w:ascii="Arial" w:hAnsi="Arial" w:cs="Arial"/>
                <w:sz w:val="20"/>
                <w:szCs w:val="20"/>
                <w:lang w:val="pt-PT"/>
              </w:rPr>
            </w:pPr>
            <w:r w:rsidRPr="00304CD1">
              <w:rPr>
                <w:rFonts w:ascii="Arial" w:hAnsi="Arial" w:cs="Arial"/>
                <w:sz w:val="20"/>
                <w:szCs w:val="20"/>
                <w:lang w:val="pt-PT"/>
              </w:rPr>
              <w:t xml:space="preserve">74(I) </w:t>
            </w:r>
            <w:r w:rsidRPr="00304CD1">
              <w:rPr>
                <w:rFonts w:ascii="Arial" w:hAnsi="Arial" w:cs="Arial"/>
                <w:sz w:val="20"/>
                <w:szCs w:val="20"/>
                <w:lang w:val="el-GR"/>
              </w:rPr>
              <w:t>του</w:t>
            </w:r>
            <w:r w:rsidRPr="00304CD1">
              <w:rPr>
                <w:rFonts w:ascii="Arial" w:hAnsi="Arial" w:cs="Arial"/>
                <w:sz w:val="20"/>
                <w:szCs w:val="20"/>
                <w:lang w:val="pt-PT"/>
              </w:rPr>
              <w:t xml:space="preserve"> 1999</w:t>
            </w:r>
          </w:p>
          <w:p w14:paraId="6950C284" w14:textId="77777777" w:rsidR="00077E48" w:rsidRPr="00304CD1" w:rsidRDefault="00077E48" w:rsidP="00736F12">
            <w:pPr>
              <w:spacing w:after="0" w:line="360" w:lineRule="auto"/>
              <w:jc w:val="both"/>
              <w:rPr>
                <w:rFonts w:ascii="Arial" w:hAnsi="Arial" w:cs="Arial"/>
                <w:sz w:val="20"/>
                <w:szCs w:val="20"/>
                <w:lang w:val="pt-PT"/>
              </w:rPr>
            </w:pPr>
            <w:r w:rsidRPr="00304CD1">
              <w:rPr>
                <w:rFonts w:ascii="Arial" w:hAnsi="Arial" w:cs="Arial"/>
                <w:sz w:val="20"/>
                <w:szCs w:val="20"/>
                <w:lang w:val="pt-PT"/>
              </w:rPr>
              <w:t xml:space="preserve">94(I) </w:t>
            </w:r>
            <w:r w:rsidRPr="00304CD1">
              <w:rPr>
                <w:rFonts w:ascii="Arial" w:hAnsi="Arial" w:cs="Arial"/>
                <w:sz w:val="20"/>
                <w:szCs w:val="20"/>
                <w:lang w:val="el-GR"/>
              </w:rPr>
              <w:t>του</w:t>
            </w:r>
            <w:r w:rsidRPr="00304CD1">
              <w:rPr>
                <w:rFonts w:ascii="Arial" w:hAnsi="Arial" w:cs="Arial"/>
                <w:sz w:val="20"/>
                <w:szCs w:val="20"/>
                <w:lang w:val="pt-PT"/>
              </w:rPr>
              <w:t xml:space="preserve"> 2000</w:t>
            </w:r>
          </w:p>
          <w:p w14:paraId="5A43272E" w14:textId="77777777" w:rsidR="00077E48" w:rsidRPr="00304CD1" w:rsidRDefault="00077E48" w:rsidP="00736F12">
            <w:pPr>
              <w:spacing w:after="0" w:line="360" w:lineRule="auto"/>
              <w:jc w:val="both"/>
              <w:rPr>
                <w:rFonts w:ascii="Arial" w:hAnsi="Arial" w:cs="Arial"/>
                <w:sz w:val="20"/>
                <w:szCs w:val="20"/>
                <w:lang w:val="pt-PT"/>
              </w:rPr>
            </w:pPr>
            <w:r w:rsidRPr="00304CD1">
              <w:rPr>
                <w:rFonts w:ascii="Arial" w:hAnsi="Arial" w:cs="Arial"/>
                <w:sz w:val="20"/>
                <w:szCs w:val="20"/>
                <w:lang w:val="pt-PT"/>
              </w:rPr>
              <w:t xml:space="preserve">119(I) </w:t>
            </w:r>
            <w:r w:rsidRPr="00304CD1">
              <w:rPr>
                <w:rFonts w:ascii="Arial" w:hAnsi="Arial" w:cs="Arial"/>
                <w:sz w:val="20"/>
                <w:szCs w:val="20"/>
                <w:lang w:val="el-GR"/>
              </w:rPr>
              <w:t>του</w:t>
            </w:r>
            <w:r w:rsidRPr="00304CD1">
              <w:rPr>
                <w:rFonts w:ascii="Arial" w:hAnsi="Arial" w:cs="Arial"/>
                <w:sz w:val="20"/>
                <w:szCs w:val="20"/>
                <w:lang w:val="pt-PT"/>
              </w:rPr>
              <w:t xml:space="preserve"> 2003</w:t>
            </w:r>
          </w:p>
          <w:p w14:paraId="5D42F8C2" w14:textId="77777777" w:rsidR="00077E48" w:rsidRPr="00304CD1" w:rsidRDefault="00077E48" w:rsidP="00736F12">
            <w:pPr>
              <w:spacing w:after="0" w:line="360" w:lineRule="auto"/>
              <w:jc w:val="both"/>
              <w:rPr>
                <w:rFonts w:ascii="Arial" w:hAnsi="Arial" w:cs="Arial"/>
                <w:sz w:val="20"/>
                <w:szCs w:val="20"/>
                <w:lang w:val="pt-PT"/>
              </w:rPr>
            </w:pPr>
            <w:r w:rsidRPr="00304CD1">
              <w:rPr>
                <w:rFonts w:ascii="Arial" w:hAnsi="Arial" w:cs="Arial"/>
                <w:sz w:val="20"/>
                <w:szCs w:val="20"/>
                <w:lang w:val="pt-PT"/>
              </w:rPr>
              <w:t xml:space="preserve">4(I) </w:t>
            </w:r>
            <w:r w:rsidRPr="00304CD1">
              <w:rPr>
                <w:rFonts w:ascii="Arial" w:hAnsi="Arial" w:cs="Arial"/>
                <w:sz w:val="20"/>
                <w:szCs w:val="20"/>
                <w:lang w:val="el-GR"/>
              </w:rPr>
              <w:t>του</w:t>
            </w:r>
            <w:r w:rsidRPr="00304CD1">
              <w:rPr>
                <w:rFonts w:ascii="Arial" w:hAnsi="Arial" w:cs="Arial"/>
                <w:sz w:val="20"/>
                <w:szCs w:val="20"/>
                <w:lang w:val="pt-PT"/>
              </w:rPr>
              <w:t xml:space="preserve"> 2004</w:t>
            </w:r>
          </w:p>
          <w:p w14:paraId="6D4E1DA4" w14:textId="77777777" w:rsidR="00077E48" w:rsidRPr="00304CD1" w:rsidRDefault="00077E48" w:rsidP="00736F12">
            <w:pPr>
              <w:spacing w:after="0" w:line="360" w:lineRule="auto"/>
              <w:jc w:val="both"/>
              <w:rPr>
                <w:rFonts w:ascii="Arial" w:hAnsi="Arial" w:cs="Arial"/>
                <w:sz w:val="20"/>
                <w:szCs w:val="20"/>
                <w:lang w:val="pt-PT"/>
              </w:rPr>
            </w:pPr>
            <w:r w:rsidRPr="00304CD1">
              <w:rPr>
                <w:rFonts w:ascii="Arial" w:hAnsi="Arial" w:cs="Arial"/>
                <w:sz w:val="20"/>
                <w:szCs w:val="20"/>
                <w:lang w:val="pt-PT"/>
              </w:rPr>
              <w:t xml:space="preserve">151(I) </w:t>
            </w:r>
            <w:r w:rsidRPr="00304CD1">
              <w:rPr>
                <w:rFonts w:ascii="Arial" w:hAnsi="Arial" w:cs="Arial"/>
                <w:sz w:val="20"/>
                <w:szCs w:val="20"/>
                <w:lang w:val="el-GR"/>
              </w:rPr>
              <w:t>του</w:t>
            </w:r>
            <w:r w:rsidRPr="00304CD1">
              <w:rPr>
                <w:rFonts w:ascii="Arial" w:hAnsi="Arial" w:cs="Arial"/>
                <w:sz w:val="20"/>
                <w:szCs w:val="20"/>
                <w:lang w:val="pt-PT"/>
              </w:rPr>
              <w:t xml:space="preserve"> 2004</w:t>
            </w:r>
          </w:p>
          <w:p w14:paraId="68D3FD62" w14:textId="77777777" w:rsidR="00077E48" w:rsidRPr="00304CD1" w:rsidRDefault="00077E48" w:rsidP="00736F12">
            <w:pPr>
              <w:spacing w:after="0" w:line="360" w:lineRule="auto"/>
              <w:jc w:val="both"/>
              <w:rPr>
                <w:rFonts w:ascii="Arial" w:hAnsi="Arial" w:cs="Arial"/>
                <w:sz w:val="20"/>
                <w:szCs w:val="20"/>
                <w:lang w:val="pt-PT"/>
              </w:rPr>
            </w:pPr>
            <w:r w:rsidRPr="00304CD1">
              <w:rPr>
                <w:rFonts w:ascii="Arial" w:hAnsi="Arial" w:cs="Arial"/>
                <w:sz w:val="20"/>
                <w:szCs w:val="20"/>
                <w:lang w:val="pt-PT"/>
              </w:rPr>
              <w:t xml:space="preserve">231(I) </w:t>
            </w:r>
            <w:r w:rsidRPr="00304CD1">
              <w:rPr>
                <w:rFonts w:ascii="Arial" w:hAnsi="Arial" w:cs="Arial"/>
                <w:sz w:val="20"/>
                <w:szCs w:val="20"/>
                <w:lang w:val="el-GR"/>
              </w:rPr>
              <w:t>του</w:t>
            </w:r>
            <w:r w:rsidRPr="00304CD1">
              <w:rPr>
                <w:rFonts w:ascii="Arial" w:hAnsi="Arial" w:cs="Arial"/>
                <w:sz w:val="20"/>
                <w:szCs w:val="20"/>
                <w:lang w:val="pt-PT"/>
              </w:rPr>
              <w:t xml:space="preserve"> 2004</w:t>
            </w:r>
          </w:p>
          <w:p w14:paraId="27AC8C84" w14:textId="77777777" w:rsidR="00077E48" w:rsidRPr="00304CD1" w:rsidRDefault="00077E48" w:rsidP="00736F12">
            <w:pPr>
              <w:spacing w:after="0" w:line="360" w:lineRule="auto"/>
              <w:jc w:val="both"/>
              <w:rPr>
                <w:rFonts w:ascii="Arial" w:hAnsi="Arial" w:cs="Arial"/>
                <w:sz w:val="20"/>
                <w:szCs w:val="20"/>
                <w:lang w:val="pt-PT"/>
              </w:rPr>
            </w:pPr>
            <w:r w:rsidRPr="00304CD1">
              <w:rPr>
                <w:rFonts w:ascii="Arial" w:hAnsi="Arial" w:cs="Arial"/>
                <w:sz w:val="20"/>
                <w:szCs w:val="20"/>
                <w:lang w:val="pt-PT"/>
              </w:rPr>
              <w:t xml:space="preserve">235(I) </w:t>
            </w:r>
            <w:r w:rsidRPr="00304CD1">
              <w:rPr>
                <w:rFonts w:ascii="Arial" w:hAnsi="Arial" w:cs="Arial"/>
                <w:sz w:val="20"/>
                <w:szCs w:val="20"/>
                <w:lang w:val="el-GR"/>
              </w:rPr>
              <w:t>του</w:t>
            </w:r>
            <w:r w:rsidRPr="00304CD1">
              <w:rPr>
                <w:rFonts w:ascii="Arial" w:hAnsi="Arial" w:cs="Arial"/>
                <w:sz w:val="20"/>
                <w:szCs w:val="20"/>
                <w:lang w:val="pt-PT"/>
              </w:rPr>
              <w:t xml:space="preserve"> 2004</w:t>
            </w:r>
          </w:p>
          <w:p w14:paraId="21977DB8" w14:textId="77777777" w:rsidR="00077E48" w:rsidRPr="00304CD1" w:rsidRDefault="00077E48" w:rsidP="00736F12">
            <w:pPr>
              <w:spacing w:after="0" w:line="360" w:lineRule="auto"/>
              <w:jc w:val="both"/>
              <w:rPr>
                <w:rFonts w:ascii="Arial" w:hAnsi="Arial" w:cs="Arial"/>
                <w:sz w:val="20"/>
                <w:szCs w:val="20"/>
                <w:lang w:val="pt-PT"/>
              </w:rPr>
            </w:pPr>
            <w:r w:rsidRPr="00304CD1">
              <w:rPr>
                <w:rFonts w:ascii="Arial" w:hAnsi="Arial" w:cs="Arial"/>
                <w:sz w:val="20"/>
                <w:szCs w:val="20"/>
                <w:lang w:val="pt-PT"/>
              </w:rPr>
              <w:t xml:space="preserve">20(I) </w:t>
            </w:r>
            <w:r w:rsidRPr="00304CD1">
              <w:rPr>
                <w:rFonts w:ascii="Arial" w:hAnsi="Arial" w:cs="Arial"/>
                <w:sz w:val="20"/>
                <w:szCs w:val="20"/>
                <w:lang w:val="el-GR"/>
              </w:rPr>
              <w:t>του</w:t>
            </w:r>
            <w:r w:rsidRPr="00304CD1">
              <w:rPr>
                <w:rFonts w:ascii="Arial" w:hAnsi="Arial" w:cs="Arial"/>
                <w:sz w:val="20"/>
                <w:szCs w:val="20"/>
                <w:lang w:val="pt-PT"/>
              </w:rPr>
              <w:t xml:space="preserve"> 2005</w:t>
            </w:r>
          </w:p>
          <w:p w14:paraId="4BBEC68C" w14:textId="77777777" w:rsidR="00077E48" w:rsidRPr="00304CD1" w:rsidRDefault="00077E48" w:rsidP="00736F12">
            <w:pPr>
              <w:spacing w:after="0" w:line="360" w:lineRule="auto"/>
              <w:jc w:val="both"/>
              <w:rPr>
                <w:rFonts w:ascii="Arial" w:hAnsi="Arial" w:cs="Arial"/>
                <w:sz w:val="20"/>
                <w:szCs w:val="20"/>
                <w:lang w:val="pt-PT"/>
              </w:rPr>
            </w:pPr>
            <w:r w:rsidRPr="00304CD1">
              <w:rPr>
                <w:rFonts w:ascii="Arial" w:hAnsi="Arial" w:cs="Arial"/>
                <w:sz w:val="20"/>
                <w:szCs w:val="20"/>
                <w:lang w:val="pt-PT"/>
              </w:rPr>
              <w:t xml:space="preserve">80(I) </w:t>
            </w:r>
            <w:r w:rsidRPr="00304CD1">
              <w:rPr>
                <w:rFonts w:ascii="Arial" w:hAnsi="Arial" w:cs="Arial"/>
                <w:sz w:val="20"/>
                <w:szCs w:val="20"/>
                <w:lang w:val="el-GR"/>
              </w:rPr>
              <w:t>του</w:t>
            </w:r>
            <w:r w:rsidRPr="00304CD1">
              <w:rPr>
                <w:rFonts w:ascii="Arial" w:hAnsi="Arial" w:cs="Arial"/>
                <w:sz w:val="20"/>
                <w:szCs w:val="20"/>
                <w:lang w:val="pt-PT"/>
              </w:rPr>
              <w:t xml:space="preserve"> 2008</w:t>
            </w:r>
          </w:p>
          <w:p w14:paraId="70D3C65E" w14:textId="77777777" w:rsidR="00077E48" w:rsidRPr="00304CD1" w:rsidRDefault="00077E48" w:rsidP="00736F12">
            <w:pPr>
              <w:spacing w:after="0" w:line="360" w:lineRule="auto"/>
              <w:jc w:val="both"/>
              <w:rPr>
                <w:rFonts w:ascii="Arial" w:hAnsi="Arial" w:cs="Arial"/>
                <w:sz w:val="20"/>
                <w:szCs w:val="20"/>
                <w:lang w:val="pt-PT"/>
              </w:rPr>
            </w:pPr>
            <w:r w:rsidRPr="00304CD1">
              <w:rPr>
                <w:rFonts w:ascii="Arial" w:hAnsi="Arial" w:cs="Arial"/>
                <w:sz w:val="20"/>
                <w:szCs w:val="20"/>
                <w:lang w:val="pt-PT"/>
              </w:rPr>
              <w:t xml:space="preserve">100(I) </w:t>
            </w:r>
            <w:r w:rsidRPr="00304CD1">
              <w:rPr>
                <w:rFonts w:ascii="Arial" w:hAnsi="Arial" w:cs="Arial"/>
                <w:sz w:val="20"/>
                <w:szCs w:val="20"/>
                <w:lang w:val="el-GR"/>
              </w:rPr>
              <w:t>του</w:t>
            </w:r>
            <w:r w:rsidRPr="00304CD1">
              <w:rPr>
                <w:rFonts w:ascii="Arial" w:hAnsi="Arial" w:cs="Arial"/>
                <w:sz w:val="20"/>
                <w:szCs w:val="20"/>
                <w:lang w:val="pt-PT"/>
              </w:rPr>
              <w:t xml:space="preserve"> 2009</w:t>
            </w:r>
          </w:p>
          <w:p w14:paraId="076DF85E"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123(I) του 2009</w:t>
            </w:r>
          </w:p>
          <w:p w14:paraId="20DDD723"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27(I) του 2011</w:t>
            </w:r>
          </w:p>
          <w:p w14:paraId="79931AE6"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104(I) του 2011</w:t>
            </w:r>
          </w:p>
          <w:p w14:paraId="1B7BEACF"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107(I) του 2012</w:t>
            </w:r>
          </w:p>
          <w:p w14:paraId="7BEBC769"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14(Ι) του 2013</w:t>
            </w:r>
          </w:p>
          <w:p w14:paraId="1F4DFA89"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87(Ι) του 2013</w:t>
            </w:r>
          </w:p>
          <w:p w14:paraId="0D91291F"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102(I) του 2013</w:t>
            </w:r>
          </w:p>
          <w:p w14:paraId="14E34B74"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141(I) του 2013</w:t>
            </w:r>
          </w:p>
          <w:p w14:paraId="6ED255AA"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5(I) του 2015</w:t>
            </w:r>
          </w:p>
          <w:p w14:paraId="162D4143"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26(Ι) του 2015</w:t>
            </w:r>
          </w:p>
          <w:p w14:paraId="612D6D65"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35(I) του 2015</w:t>
            </w:r>
          </w:p>
          <w:p w14:paraId="26CAB587"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71(Ι) του 2015</w:t>
            </w:r>
          </w:p>
          <w:p w14:paraId="49A2BCDB"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93(I) του 2015</w:t>
            </w:r>
          </w:p>
          <w:p w14:paraId="0333FBF9"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109(I) του 2015</w:t>
            </w:r>
          </w:p>
          <w:p w14:paraId="7C562DD6"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152(I) του 2015</w:t>
            </w:r>
          </w:p>
          <w:p w14:paraId="1129554C"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168(I) του 2015</w:t>
            </w:r>
          </w:p>
          <w:p w14:paraId="79B9F409"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21(Ι) του 2016</w:t>
            </w:r>
          </w:p>
          <w:p w14:paraId="6DD3FCA5"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5(I) του 2017</w:t>
            </w:r>
          </w:p>
          <w:p w14:paraId="78903E0C"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38(I) του 2017</w:t>
            </w:r>
          </w:p>
          <w:p w14:paraId="50A95928"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169(I) του 2017</w:t>
            </w:r>
          </w:p>
          <w:p w14:paraId="0BCE24AF"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28(I) του 2018</w:t>
            </w:r>
          </w:p>
          <w:p w14:paraId="7E61F62F"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89(I) του 2018</w:t>
            </w:r>
          </w:p>
          <w:p w14:paraId="0F2E5426"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153(I) του 2018</w:t>
            </w:r>
          </w:p>
          <w:p w14:paraId="7F5EFF02"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80(I) του 2019</w:t>
            </w:r>
          </w:p>
          <w:p w14:paraId="7A69DB52"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 xml:space="preserve">ΔΙΟΡΘΩΣΗ Ε.Ε. </w:t>
            </w:r>
            <w:proofErr w:type="spellStart"/>
            <w:r w:rsidRPr="00304CD1">
              <w:rPr>
                <w:rFonts w:ascii="Arial" w:hAnsi="Arial" w:cs="Arial"/>
                <w:sz w:val="20"/>
                <w:szCs w:val="20"/>
                <w:lang w:val="el-GR"/>
              </w:rPr>
              <w:t>Αρ</w:t>
            </w:r>
            <w:proofErr w:type="spellEnd"/>
            <w:r w:rsidRPr="00304CD1">
              <w:rPr>
                <w:rFonts w:ascii="Arial" w:hAnsi="Arial" w:cs="Arial"/>
                <w:sz w:val="20"/>
                <w:szCs w:val="20"/>
                <w:lang w:val="el-GR"/>
              </w:rPr>
              <w:t>. 4710, 10.6.2019</w:t>
            </w:r>
          </w:p>
          <w:p w14:paraId="4A0FD2B2"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149(I) του 2019</w:t>
            </w:r>
          </w:p>
          <w:p w14:paraId="5C12E4E2"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21(I) του 2020</w:t>
            </w:r>
          </w:p>
          <w:p w14:paraId="5BE3935B"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73(I) του 2020</w:t>
            </w:r>
          </w:p>
          <w:p w14:paraId="4499016B"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28(I) του 2021</w:t>
            </w:r>
          </w:p>
          <w:p w14:paraId="3CD84D46"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94(I) του 2021</w:t>
            </w:r>
          </w:p>
          <w:p w14:paraId="51194361"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95(I) του 2021</w:t>
            </w:r>
          </w:p>
          <w:p w14:paraId="513ACEFB"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162(I) του 2021</w:t>
            </w:r>
          </w:p>
          <w:p w14:paraId="58235EDB"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163(I) του 2021</w:t>
            </w:r>
          </w:p>
          <w:p w14:paraId="5FFAD212"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61(I) του 2022</w:t>
            </w:r>
          </w:p>
          <w:p w14:paraId="3459E690"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62(I) του 2022</w:t>
            </w:r>
          </w:p>
          <w:p w14:paraId="77EEFCF9"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162(I) του 2022</w:t>
            </w:r>
          </w:p>
          <w:p w14:paraId="266BD46B" w14:textId="77777777"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17(I) του 2023</w:t>
            </w:r>
          </w:p>
          <w:p w14:paraId="2D49F177" w14:textId="64738364" w:rsidR="00077E48"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59(I) του 2024</w:t>
            </w:r>
          </w:p>
          <w:p w14:paraId="038AB2B2" w14:textId="658A97B2" w:rsidR="00077E48" w:rsidRPr="00244C8E" w:rsidRDefault="00077E48" w:rsidP="00B7396C">
            <w:pPr>
              <w:spacing w:line="360" w:lineRule="auto"/>
              <w:ind w:left="-276"/>
              <w:rPr>
                <w:rFonts w:ascii="Arial" w:hAnsi="Arial" w:cs="Arial"/>
                <w:sz w:val="20"/>
                <w:szCs w:val="20"/>
                <w:lang w:val="el-GR"/>
              </w:rPr>
            </w:pPr>
            <w:r>
              <w:rPr>
                <w:rFonts w:ascii="Arial" w:hAnsi="Arial" w:cs="Arial"/>
                <w:sz w:val="20"/>
                <w:szCs w:val="20"/>
                <w:lang w:val="el-GR"/>
              </w:rPr>
              <w:t xml:space="preserve">     </w:t>
            </w:r>
            <w:r w:rsidRPr="009E3A2B">
              <w:rPr>
                <w:rFonts w:ascii="Arial" w:hAnsi="Arial" w:cs="Arial"/>
                <w:sz w:val="20"/>
                <w:szCs w:val="20"/>
                <w:lang w:val="el-GR"/>
              </w:rPr>
              <w:t>158(</w:t>
            </w:r>
            <w:r>
              <w:rPr>
                <w:rFonts w:ascii="Arial" w:hAnsi="Arial" w:cs="Arial"/>
                <w:sz w:val="20"/>
                <w:szCs w:val="20"/>
              </w:rPr>
              <w:t>I</w:t>
            </w:r>
            <w:r w:rsidRPr="009E3A2B">
              <w:rPr>
                <w:rFonts w:ascii="Arial" w:hAnsi="Arial" w:cs="Arial"/>
                <w:sz w:val="20"/>
                <w:szCs w:val="20"/>
                <w:lang w:val="el-GR"/>
              </w:rPr>
              <w:t xml:space="preserve">) </w:t>
            </w:r>
            <w:r>
              <w:rPr>
                <w:rFonts w:ascii="Arial" w:hAnsi="Arial" w:cs="Arial"/>
                <w:sz w:val="20"/>
                <w:szCs w:val="20"/>
                <w:lang w:val="el-GR"/>
              </w:rPr>
              <w:t>του 2024</w:t>
            </w:r>
            <w:r w:rsidRPr="00244C8E">
              <w:rPr>
                <w:rFonts w:ascii="Arial" w:hAnsi="Arial" w:cs="Arial"/>
                <w:sz w:val="20"/>
                <w:szCs w:val="20"/>
                <w:lang w:val="el-GR"/>
              </w:rPr>
              <w:t>.</w:t>
            </w:r>
          </w:p>
          <w:p w14:paraId="3E848418" w14:textId="77777777" w:rsidR="00077E48" w:rsidRPr="00304CD1" w:rsidRDefault="00077E48" w:rsidP="00736F12">
            <w:pPr>
              <w:spacing w:after="0" w:line="360" w:lineRule="auto"/>
              <w:jc w:val="both"/>
              <w:rPr>
                <w:rFonts w:ascii="Arial" w:hAnsi="Arial" w:cs="Arial"/>
                <w:sz w:val="20"/>
                <w:szCs w:val="20"/>
                <w:lang w:val="el-GR"/>
              </w:rPr>
            </w:pPr>
          </w:p>
          <w:p w14:paraId="154A80A7" w14:textId="5069E9D0" w:rsidR="003A3E0C" w:rsidRDefault="003A3E0C" w:rsidP="00736F12">
            <w:pPr>
              <w:spacing w:after="0" w:line="360" w:lineRule="auto"/>
              <w:jc w:val="both"/>
              <w:rPr>
                <w:rFonts w:ascii="Arial" w:hAnsi="Arial" w:cs="Arial"/>
                <w:sz w:val="20"/>
                <w:szCs w:val="20"/>
                <w:lang w:val="el-GR"/>
              </w:rPr>
            </w:pPr>
          </w:p>
          <w:p w14:paraId="0A3BA8C2" w14:textId="2DC5C5F0" w:rsidR="003A3E0C" w:rsidRDefault="003A3E0C" w:rsidP="00736F12">
            <w:pPr>
              <w:spacing w:after="0" w:line="360" w:lineRule="auto"/>
              <w:jc w:val="both"/>
              <w:rPr>
                <w:rFonts w:ascii="Arial" w:hAnsi="Arial" w:cs="Arial"/>
                <w:sz w:val="20"/>
                <w:szCs w:val="20"/>
                <w:lang w:val="el-GR"/>
              </w:rPr>
            </w:pPr>
          </w:p>
          <w:p w14:paraId="17474927" w14:textId="24CE2327" w:rsidR="003A3E0C" w:rsidRDefault="003A3E0C" w:rsidP="00736F12">
            <w:pPr>
              <w:spacing w:after="0" w:line="360" w:lineRule="auto"/>
              <w:jc w:val="both"/>
              <w:rPr>
                <w:rFonts w:ascii="Arial" w:hAnsi="Arial" w:cs="Arial"/>
                <w:sz w:val="20"/>
                <w:szCs w:val="20"/>
                <w:lang w:val="el-GR"/>
              </w:rPr>
            </w:pPr>
          </w:p>
          <w:p w14:paraId="13275BAC" w14:textId="67F49A6B" w:rsidR="003A3E0C" w:rsidRDefault="003A3E0C" w:rsidP="00736F12">
            <w:pPr>
              <w:spacing w:after="0" w:line="360" w:lineRule="auto"/>
              <w:jc w:val="both"/>
              <w:rPr>
                <w:rFonts w:ascii="Arial" w:hAnsi="Arial" w:cs="Arial"/>
                <w:sz w:val="20"/>
                <w:szCs w:val="20"/>
                <w:lang w:val="el-GR"/>
              </w:rPr>
            </w:pPr>
          </w:p>
          <w:p w14:paraId="2DD4D8E8" w14:textId="77777777" w:rsidR="003A3E0C" w:rsidRPr="00304CD1" w:rsidRDefault="003A3E0C" w:rsidP="00736F12">
            <w:pPr>
              <w:spacing w:after="0" w:line="360" w:lineRule="auto"/>
              <w:jc w:val="both"/>
              <w:rPr>
                <w:rFonts w:ascii="Arial" w:hAnsi="Arial" w:cs="Arial"/>
                <w:sz w:val="20"/>
                <w:szCs w:val="20"/>
                <w:lang w:val="el-GR"/>
              </w:rPr>
            </w:pPr>
          </w:p>
          <w:p w14:paraId="75C421B4" w14:textId="09077FAB" w:rsidR="003A3E0C" w:rsidRPr="004F5D1E" w:rsidRDefault="003A3E0C" w:rsidP="003A3E0C">
            <w:pPr>
              <w:spacing w:after="0" w:line="360" w:lineRule="auto"/>
              <w:jc w:val="both"/>
              <w:rPr>
                <w:rFonts w:ascii="Arial" w:hAnsi="Arial" w:cs="Arial"/>
                <w:sz w:val="20"/>
                <w:szCs w:val="20"/>
                <w:lang w:val="el-GR"/>
              </w:rPr>
            </w:pPr>
            <w:r w:rsidRPr="004F5D1E">
              <w:rPr>
                <w:rFonts w:ascii="Arial" w:hAnsi="Arial" w:cs="Arial"/>
                <w:sz w:val="20"/>
                <w:szCs w:val="20"/>
                <w:lang w:val="el-GR"/>
              </w:rPr>
              <w:t>31(</w:t>
            </w:r>
            <w:r w:rsidRPr="003A3E0C">
              <w:rPr>
                <w:rFonts w:ascii="Arial" w:hAnsi="Arial" w:cs="Arial"/>
                <w:sz w:val="20"/>
                <w:szCs w:val="20"/>
                <w:lang w:val="en-GB"/>
              </w:rPr>
              <w:t>I</w:t>
            </w:r>
            <w:r w:rsidRPr="004F5D1E">
              <w:rPr>
                <w:rFonts w:ascii="Arial" w:hAnsi="Arial" w:cs="Arial"/>
                <w:sz w:val="20"/>
                <w:szCs w:val="20"/>
                <w:lang w:val="el-GR"/>
              </w:rPr>
              <w:t xml:space="preserve">) </w:t>
            </w:r>
            <w:r>
              <w:rPr>
                <w:rFonts w:ascii="Arial" w:hAnsi="Arial" w:cs="Arial"/>
                <w:sz w:val="20"/>
                <w:szCs w:val="20"/>
                <w:lang w:val="el-GR"/>
              </w:rPr>
              <w:t>του</w:t>
            </w:r>
            <w:r w:rsidRPr="004F5D1E">
              <w:rPr>
                <w:rFonts w:ascii="Arial" w:hAnsi="Arial" w:cs="Arial"/>
                <w:sz w:val="20"/>
                <w:szCs w:val="20"/>
                <w:lang w:val="el-GR"/>
              </w:rPr>
              <w:t xml:space="preserve"> 2018</w:t>
            </w:r>
          </w:p>
          <w:p w14:paraId="004DE6B6" w14:textId="1237B575" w:rsidR="003A3E0C" w:rsidRPr="004F5D1E" w:rsidRDefault="003A3E0C" w:rsidP="003A3E0C">
            <w:pPr>
              <w:spacing w:after="0" w:line="360" w:lineRule="auto"/>
              <w:jc w:val="both"/>
              <w:rPr>
                <w:rFonts w:ascii="Arial" w:hAnsi="Arial" w:cs="Arial"/>
                <w:sz w:val="20"/>
                <w:szCs w:val="20"/>
                <w:lang w:val="el-GR"/>
              </w:rPr>
            </w:pPr>
            <w:r w:rsidRPr="004F5D1E">
              <w:rPr>
                <w:rFonts w:ascii="Arial" w:hAnsi="Arial" w:cs="Arial"/>
                <w:sz w:val="20"/>
                <w:szCs w:val="20"/>
                <w:lang w:val="el-GR"/>
              </w:rPr>
              <w:t>32(</w:t>
            </w:r>
            <w:r w:rsidRPr="003A3E0C">
              <w:rPr>
                <w:rFonts w:ascii="Arial" w:hAnsi="Arial" w:cs="Arial"/>
                <w:sz w:val="20"/>
                <w:szCs w:val="20"/>
                <w:lang w:val="en-GB"/>
              </w:rPr>
              <w:t>I</w:t>
            </w:r>
            <w:r w:rsidRPr="004F5D1E">
              <w:rPr>
                <w:rFonts w:ascii="Arial" w:hAnsi="Arial" w:cs="Arial"/>
                <w:sz w:val="20"/>
                <w:szCs w:val="20"/>
                <w:lang w:val="el-GR"/>
              </w:rPr>
              <w:t>)</w:t>
            </w:r>
            <w:r>
              <w:rPr>
                <w:rFonts w:ascii="Arial" w:hAnsi="Arial" w:cs="Arial"/>
                <w:sz w:val="20"/>
                <w:szCs w:val="20"/>
                <w:lang w:val="el-GR"/>
              </w:rPr>
              <w:t xml:space="preserve"> του </w:t>
            </w:r>
            <w:r w:rsidRPr="004F5D1E">
              <w:rPr>
                <w:rFonts w:ascii="Arial" w:hAnsi="Arial" w:cs="Arial"/>
                <w:sz w:val="20"/>
                <w:szCs w:val="20"/>
                <w:lang w:val="el-GR"/>
              </w:rPr>
              <w:t>2019</w:t>
            </w:r>
          </w:p>
          <w:p w14:paraId="47989262" w14:textId="2CE1869D" w:rsidR="003A3E0C" w:rsidRPr="004F5D1E" w:rsidRDefault="003A3E0C" w:rsidP="003A3E0C">
            <w:pPr>
              <w:spacing w:after="0" w:line="360" w:lineRule="auto"/>
              <w:jc w:val="both"/>
              <w:rPr>
                <w:rFonts w:ascii="Arial" w:hAnsi="Arial" w:cs="Arial"/>
                <w:sz w:val="20"/>
                <w:szCs w:val="20"/>
                <w:lang w:val="el-GR"/>
              </w:rPr>
            </w:pPr>
            <w:r w:rsidRPr="004F5D1E">
              <w:rPr>
                <w:rFonts w:ascii="Arial" w:hAnsi="Arial" w:cs="Arial"/>
                <w:sz w:val="20"/>
                <w:szCs w:val="20"/>
                <w:lang w:val="el-GR"/>
              </w:rPr>
              <w:t>16(</w:t>
            </w:r>
            <w:r w:rsidRPr="003A3E0C">
              <w:rPr>
                <w:rFonts w:ascii="Arial" w:hAnsi="Arial" w:cs="Arial"/>
                <w:sz w:val="20"/>
                <w:szCs w:val="20"/>
                <w:lang w:val="en-GB"/>
              </w:rPr>
              <w:t>I</w:t>
            </w:r>
            <w:r w:rsidRPr="004F5D1E">
              <w:rPr>
                <w:rFonts w:ascii="Arial" w:hAnsi="Arial" w:cs="Arial"/>
                <w:sz w:val="20"/>
                <w:szCs w:val="20"/>
                <w:lang w:val="el-GR"/>
              </w:rPr>
              <w:t>)</w:t>
            </w:r>
            <w:r>
              <w:rPr>
                <w:rFonts w:ascii="Arial" w:hAnsi="Arial" w:cs="Arial"/>
                <w:sz w:val="20"/>
                <w:szCs w:val="20"/>
                <w:lang w:val="el-GR"/>
              </w:rPr>
              <w:t xml:space="preserve"> του </w:t>
            </w:r>
            <w:r w:rsidRPr="004F5D1E">
              <w:rPr>
                <w:rFonts w:ascii="Arial" w:hAnsi="Arial" w:cs="Arial"/>
                <w:sz w:val="20"/>
                <w:szCs w:val="20"/>
                <w:lang w:val="el-GR"/>
              </w:rPr>
              <w:t>2022</w:t>
            </w:r>
          </w:p>
          <w:p w14:paraId="43349145" w14:textId="07FF4C2C" w:rsidR="003A3E0C" w:rsidRPr="004F5D1E" w:rsidRDefault="003A3E0C" w:rsidP="003A3E0C">
            <w:pPr>
              <w:spacing w:after="0" w:line="360" w:lineRule="auto"/>
              <w:jc w:val="both"/>
              <w:rPr>
                <w:rFonts w:ascii="Arial" w:hAnsi="Arial" w:cs="Arial"/>
                <w:sz w:val="20"/>
                <w:szCs w:val="20"/>
                <w:lang w:val="el-GR"/>
              </w:rPr>
            </w:pPr>
            <w:r w:rsidRPr="004F5D1E">
              <w:rPr>
                <w:rFonts w:ascii="Arial" w:hAnsi="Arial" w:cs="Arial"/>
                <w:sz w:val="20"/>
                <w:szCs w:val="20"/>
                <w:lang w:val="el-GR"/>
              </w:rPr>
              <w:t>36(</w:t>
            </w:r>
            <w:r w:rsidRPr="003A3E0C">
              <w:rPr>
                <w:rFonts w:ascii="Arial" w:hAnsi="Arial" w:cs="Arial"/>
                <w:sz w:val="20"/>
                <w:szCs w:val="20"/>
                <w:lang w:val="en-GB"/>
              </w:rPr>
              <w:t>I</w:t>
            </w:r>
            <w:r w:rsidRPr="004F5D1E">
              <w:rPr>
                <w:rFonts w:ascii="Arial" w:hAnsi="Arial" w:cs="Arial"/>
                <w:sz w:val="20"/>
                <w:szCs w:val="20"/>
                <w:lang w:val="el-GR"/>
              </w:rPr>
              <w:t>)</w:t>
            </w:r>
            <w:r>
              <w:rPr>
                <w:rFonts w:ascii="Arial" w:hAnsi="Arial" w:cs="Arial"/>
                <w:sz w:val="20"/>
                <w:szCs w:val="20"/>
                <w:lang w:val="el-GR"/>
              </w:rPr>
              <w:t xml:space="preserve"> του </w:t>
            </w:r>
            <w:r w:rsidRPr="004F5D1E">
              <w:rPr>
                <w:rFonts w:ascii="Arial" w:hAnsi="Arial" w:cs="Arial"/>
                <w:sz w:val="20"/>
                <w:szCs w:val="20"/>
                <w:lang w:val="el-GR"/>
              </w:rPr>
              <w:t>2023</w:t>
            </w:r>
          </w:p>
          <w:p w14:paraId="52B5D9DC" w14:textId="347862DB" w:rsidR="003A3E0C" w:rsidRPr="004F5D1E" w:rsidRDefault="003A3E0C" w:rsidP="003A3E0C">
            <w:pPr>
              <w:spacing w:after="0" w:line="360" w:lineRule="auto"/>
              <w:jc w:val="both"/>
              <w:rPr>
                <w:rFonts w:ascii="Arial" w:hAnsi="Arial" w:cs="Arial"/>
                <w:sz w:val="20"/>
                <w:szCs w:val="20"/>
                <w:lang w:val="el-GR"/>
              </w:rPr>
            </w:pPr>
            <w:r w:rsidRPr="004F5D1E">
              <w:rPr>
                <w:rFonts w:ascii="Arial" w:hAnsi="Arial" w:cs="Arial"/>
                <w:sz w:val="20"/>
                <w:szCs w:val="20"/>
                <w:lang w:val="el-GR"/>
              </w:rPr>
              <w:t>16(</w:t>
            </w:r>
            <w:r w:rsidRPr="003A3E0C">
              <w:rPr>
                <w:rFonts w:ascii="Arial" w:hAnsi="Arial" w:cs="Arial"/>
                <w:sz w:val="20"/>
                <w:szCs w:val="20"/>
                <w:lang w:val="en-GB"/>
              </w:rPr>
              <w:t>I</w:t>
            </w:r>
            <w:r w:rsidRPr="004F5D1E">
              <w:rPr>
                <w:rFonts w:ascii="Arial" w:hAnsi="Arial" w:cs="Arial"/>
                <w:sz w:val="20"/>
                <w:szCs w:val="20"/>
                <w:lang w:val="el-GR"/>
              </w:rPr>
              <w:t>)</w:t>
            </w:r>
            <w:r>
              <w:rPr>
                <w:rFonts w:ascii="Arial" w:hAnsi="Arial" w:cs="Arial"/>
                <w:sz w:val="20"/>
                <w:szCs w:val="20"/>
                <w:lang w:val="el-GR"/>
              </w:rPr>
              <w:t xml:space="preserve"> του </w:t>
            </w:r>
            <w:r w:rsidRPr="004F5D1E">
              <w:rPr>
                <w:rFonts w:ascii="Arial" w:hAnsi="Arial" w:cs="Arial"/>
                <w:sz w:val="20"/>
                <w:szCs w:val="20"/>
                <w:lang w:val="el-GR"/>
              </w:rPr>
              <w:t>2025</w:t>
            </w:r>
          </w:p>
          <w:p w14:paraId="469D7886" w14:textId="7EB5F94D" w:rsidR="00077E48" w:rsidRPr="004F5D1E" w:rsidRDefault="003A3E0C" w:rsidP="003A3E0C">
            <w:pPr>
              <w:spacing w:after="0" w:line="360" w:lineRule="auto"/>
              <w:jc w:val="both"/>
              <w:rPr>
                <w:rFonts w:ascii="Arial" w:hAnsi="Arial" w:cs="Arial"/>
                <w:sz w:val="20"/>
                <w:szCs w:val="20"/>
                <w:lang w:val="el-GR"/>
              </w:rPr>
            </w:pPr>
            <w:r w:rsidRPr="004F5D1E">
              <w:rPr>
                <w:rFonts w:ascii="Arial" w:hAnsi="Arial" w:cs="Arial"/>
                <w:sz w:val="20"/>
                <w:szCs w:val="20"/>
                <w:lang w:val="el-GR"/>
              </w:rPr>
              <w:t>100(</w:t>
            </w:r>
            <w:r w:rsidRPr="003A3E0C">
              <w:rPr>
                <w:rFonts w:ascii="Arial" w:hAnsi="Arial" w:cs="Arial"/>
                <w:sz w:val="20"/>
                <w:szCs w:val="20"/>
                <w:lang w:val="en-GB"/>
              </w:rPr>
              <w:t>I</w:t>
            </w:r>
            <w:r w:rsidRPr="004F5D1E">
              <w:rPr>
                <w:rFonts w:ascii="Arial" w:hAnsi="Arial" w:cs="Arial"/>
                <w:sz w:val="20"/>
                <w:szCs w:val="20"/>
                <w:lang w:val="el-GR"/>
              </w:rPr>
              <w:t>)</w:t>
            </w:r>
            <w:r>
              <w:rPr>
                <w:rFonts w:ascii="Arial" w:hAnsi="Arial" w:cs="Arial"/>
                <w:sz w:val="20"/>
                <w:szCs w:val="20"/>
                <w:lang w:val="el-GR"/>
              </w:rPr>
              <w:t xml:space="preserve"> του </w:t>
            </w:r>
            <w:r w:rsidRPr="004F5D1E">
              <w:rPr>
                <w:rFonts w:ascii="Arial" w:hAnsi="Arial" w:cs="Arial"/>
                <w:sz w:val="20"/>
                <w:szCs w:val="20"/>
                <w:lang w:val="el-GR"/>
              </w:rPr>
              <w:t>2025</w:t>
            </w:r>
          </w:p>
          <w:p w14:paraId="262A0B2A" w14:textId="35FB1E67" w:rsidR="003A3E0C" w:rsidRPr="004F5D1E" w:rsidRDefault="003A3E0C" w:rsidP="003A3E0C">
            <w:pPr>
              <w:spacing w:after="0" w:line="360" w:lineRule="auto"/>
              <w:jc w:val="both"/>
              <w:rPr>
                <w:rFonts w:ascii="Arial" w:hAnsi="Arial" w:cs="Arial"/>
                <w:sz w:val="20"/>
                <w:szCs w:val="20"/>
                <w:lang w:val="el-GR"/>
              </w:rPr>
            </w:pPr>
          </w:p>
          <w:p w14:paraId="7DCA2E94" w14:textId="542B17A6" w:rsidR="003A3E0C" w:rsidRPr="004F5D1E" w:rsidRDefault="003A3E0C" w:rsidP="003A3E0C">
            <w:pPr>
              <w:spacing w:after="0" w:line="360" w:lineRule="auto"/>
              <w:jc w:val="both"/>
              <w:rPr>
                <w:rFonts w:ascii="Arial" w:hAnsi="Arial" w:cs="Arial"/>
                <w:sz w:val="20"/>
                <w:szCs w:val="20"/>
                <w:lang w:val="el-GR"/>
              </w:rPr>
            </w:pPr>
          </w:p>
          <w:p w14:paraId="14371E83" w14:textId="77777777" w:rsidR="003A3E0C" w:rsidRPr="004F5D1E" w:rsidRDefault="003A3E0C" w:rsidP="003A3E0C">
            <w:pPr>
              <w:spacing w:after="0" w:line="360" w:lineRule="auto"/>
              <w:jc w:val="both"/>
              <w:rPr>
                <w:rFonts w:ascii="Arial" w:hAnsi="Arial" w:cs="Arial"/>
                <w:sz w:val="20"/>
                <w:szCs w:val="20"/>
                <w:lang w:val="el-GR"/>
              </w:rPr>
            </w:pPr>
          </w:p>
          <w:p w14:paraId="4B20AFFF" w14:textId="77BCFC2A" w:rsidR="00077E48" w:rsidRPr="004F5D1E" w:rsidRDefault="00077E48" w:rsidP="000D4051">
            <w:pPr>
              <w:spacing w:after="0" w:line="360" w:lineRule="auto"/>
              <w:jc w:val="both"/>
              <w:rPr>
                <w:rFonts w:ascii="Arial" w:hAnsi="Arial" w:cs="Arial"/>
                <w:sz w:val="20"/>
                <w:szCs w:val="20"/>
                <w:lang w:val="el-GR"/>
              </w:rPr>
            </w:pPr>
            <w:r w:rsidRPr="004F5D1E">
              <w:rPr>
                <w:rFonts w:ascii="Arial" w:hAnsi="Arial" w:cs="Arial"/>
                <w:sz w:val="20"/>
                <w:szCs w:val="20"/>
                <w:lang w:val="el-GR"/>
              </w:rPr>
              <w:t>81(</w:t>
            </w:r>
            <w:r w:rsidRPr="003A3E0C">
              <w:rPr>
                <w:rFonts w:ascii="Arial" w:hAnsi="Arial" w:cs="Arial"/>
                <w:sz w:val="20"/>
                <w:szCs w:val="20"/>
                <w:lang w:val="en-GB"/>
              </w:rPr>
              <w:t>I</w:t>
            </w:r>
            <w:r w:rsidRPr="004F5D1E">
              <w:rPr>
                <w:rFonts w:ascii="Arial" w:hAnsi="Arial" w:cs="Arial"/>
                <w:sz w:val="20"/>
                <w:szCs w:val="20"/>
                <w:lang w:val="el-GR"/>
              </w:rPr>
              <w:t>)</w:t>
            </w:r>
            <w:r w:rsidR="003A3E0C">
              <w:rPr>
                <w:rFonts w:ascii="Arial" w:hAnsi="Arial" w:cs="Arial"/>
                <w:sz w:val="20"/>
                <w:szCs w:val="20"/>
                <w:lang w:val="el-GR"/>
              </w:rPr>
              <w:t xml:space="preserve"> του </w:t>
            </w:r>
            <w:r w:rsidRPr="004F5D1E">
              <w:rPr>
                <w:rFonts w:ascii="Arial" w:hAnsi="Arial" w:cs="Arial"/>
                <w:sz w:val="20"/>
                <w:szCs w:val="20"/>
                <w:lang w:val="el-GR"/>
              </w:rPr>
              <w:t>2012</w:t>
            </w:r>
          </w:p>
          <w:p w14:paraId="4308CFDF" w14:textId="72047320" w:rsidR="00077E48" w:rsidRPr="004F5D1E" w:rsidRDefault="00077E48" w:rsidP="000D4051">
            <w:pPr>
              <w:spacing w:after="0" w:line="360" w:lineRule="auto"/>
              <w:jc w:val="both"/>
              <w:rPr>
                <w:rFonts w:ascii="Arial" w:hAnsi="Arial" w:cs="Arial"/>
                <w:sz w:val="20"/>
                <w:szCs w:val="20"/>
                <w:lang w:val="el-GR"/>
              </w:rPr>
            </w:pPr>
            <w:r w:rsidRPr="004F5D1E">
              <w:rPr>
                <w:rFonts w:ascii="Arial" w:hAnsi="Arial" w:cs="Arial"/>
                <w:sz w:val="20"/>
                <w:szCs w:val="20"/>
                <w:lang w:val="el-GR"/>
              </w:rPr>
              <w:t>30(</w:t>
            </w:r>
            <w:r w:rsidRPr="003A3E0C">
              <w:rPr>
                <w:rFonts w:ascii="Arial" w:hAnsi="Arial" w:cs="Arial"/>
                <w:sz w:val="20"/>
                <w:szCs w:val="20"/>
                <w:lang w:val="en-GB"/>
              </w:rPr>
              <w:t>I</w:t>
            </w:r>
            <w:r w:rsidRPr="004F5D1E">
              <w:rPr>
                <w:rFonts w:ascii="Arial" w:hAnsi="Arial" w:cs="Arial"/>
                <w:sz w:val="20"/>
                <w:szCs w:val="20"/>
                <w:lang w:val="el-GR"/>
              </w:rPr>
              <w:t>)</w:t>
            </w:r>
            <w:r w:rsidR="003A3E0C">
              <w:rPr>
                <w:rFonts w:ascii="Arial" w:hAnsi="Arial" w:cs="Arial"/>
                <w:sz w:val="20"/>
                <w:szCs w:val="20"/>
                <w:lang w:val="el-GR"/>
              </w:rPr>
              <w:t xml:space="preserve"> του </w:t>
            </w:r>
            <w:r w:rsidRPr="004F5D1E">
              <w:rPr>
                <w:rFonts w:ascii="Arial" w:hAnsi="Arial" w:cs="Arial"/>
                <w:sz w:val="20"/>
                <w:szCs w:val="20"/>
                <w:lang w:val="el-GR"/>
              </w:rPr>
              <w:t>2018</w:t>
            </w:r>
          </w:p>
          <w:p w14:paraId="6E02602D" w14:textId="77777777" w:rsidR="00077E48" w:rsidRPr="004F5D1E" w:rsidRDefault="00077E48" w:rsidP="00736F12">
            <w:pPr>
              <w:spacing w:after="0" w:line="360" w:lineRule="auto"/>
              <w:jc w:val="both"/>
              <w:rPr>
                <w:rFonts w:ascii="Arial" w:hAnsi="Arial" w:cs="Arial"/>
                <w:sz w:val="20"/>
                <w:szCs w:val="20"/>
                <w:lang w:val="el-GR"/>
              </w:rPr>
            </w:pPr>
          </w:p>
          <w:p w14:paraId="1FEBFCCC" w14:textId="77777777" w:rsidR="00077E48" w:rsidRPr="004F5D1E" w:rsidRDefault="00077E48" w:rsidP="00736F12">
            <w:pPr>
              <w:spacing w:after="0" w:line="360" w:lineRule="auto"/>
              <w:jc w:val="both"/>
              <w:rPr>
                <w:rFonts w:ascii="Arial" w:hAnsi="Arial" w:cs="Arial"/>
                <w:sz w:val="20"/>
                <w:szCs w:val="20"/>
                <w:lang w:val="el-GR"/>
              </w:rPr>
            </w:pPr>
          </w:p>
          <w:p w14:paraId="7E11A7A6" w14:textId="362B8621" w:rsidR="00077E48" w:rsidRPr="004F5D1E" w:rsidRDefault="00077E48" w:rsidP="008A7E1F">
            <w:pPr>
              <w:spacing w:after="0" w:line="360" w:lineRule="auto"/>
              <w:jc w:val="both"/>
              <w:rPr>
                <w:rFonts w:ascii="Arial" w:hAnsi="Arial" w:cs="Arial"/>
                <w:sz w:val="20"/>
                <w:szCs w:val="20"/>
                <w:lang w:val="el-GR"/>
              </w:rPr>
            </w:pPr>
          </w:p>
          <w:p w14:paraId="36201A20" w14:textId="77777777" w:rsidR="00077E48" w:rsidRPr="004F5D1E" w:rsidRDefault="00077E48" w:rsidP="00736F12">
            <w:pPr>
              <w:spacing w:after="0" w:line="360" w:lineRule="auto"/>
              <w:jc w:val="both"/>
              <w:rPr>
                <w:rFonts w:ascii="Arial" w:hAnsi="Arial" w:cs="Arial"/>
                <w:sz w:val="20"/>
                <w:szCs w:val="20"/>
                <w:lang w:val="el-GR"/>
              </w:rPr>
            </w:pPr>
          </w:p>
          <w:p w14:paraId="289CB432" w14:textId="77777777" w:rsidR="00077E48" w:rsidRPr="004F5D1E" w:rsidRDefault="00077E48" w:rsidP="00736F12">
            <w:pPr>
              <w:spacing w:after="0" w:line="360" w:lineRule="auto"/>
              <w:jc w:val="both"/>
              <w:rPr>
                <w:rFonts w:ascii="Arial" w:hAnsi="Arial" w:cs="Arial"/>
                <w:sz w:val="20"/>
                <w:szCs w:val="20"/>
                <w:lang w:val="el-GR"/>
              </w:rPr>
            </w:pPr>
          </w:p>
          <w:p w14:paraId="6AB1C641" w14:textId="77777777" w:rsidR="00077E48" w:rsidRPr="004F5D1E" w:rsidRDefault="00077E48" w:rsidP="00736F12">
            <w:pPr>
              <w:spacing w:after="0" w:line="360" w:lineRule="auto"/>
              <w:jc w:val="both"/>
              <w:rPr>
                <w:rFonts w:ascii="Arial" w:hAnsi="Arial" w:cs="Arial"/>
                <w:sz w:val="20"/>
                <w:szCs w:val="20"/>
                <w:lang w:val="el-GR"/>
              </w:rPr>
            </w:pPr>
          </w:p>
          <w:p w14:paraId="42CC393D" w14:textId="77777777" w:rsidR="00077E48" w:rsidRPr="004F5D1E" w:rsidRDefault="00077E48" w:rsidP="00736F12">
            <w:pPr>
              <w:spacing w:after="0" w:line="360" w:lineRule="auto"/>
              <w:jc w:val="both"/>
              <w:rPr>
                <w:rFonts w:ascii="Arial" w:hAnsi="Arial" w:cs="Arial"/>
                <w:sz w:val="20"/>
                <w:szCs w:val="20"/>
                <w:lang w:val="el-GR"/>
              </w:rPr>
            </w:pPr>
          </w:p>
          <w:p w14:paraId="7A88FDBA" w14:textId="4A3B0CB9" w:rsidR="00077E48" w:rsidRPr="00304CD1" w:rsidRDefault="00077E48" w:rsidP="00736F12">
            <w:pPr>
              <w:spacing w:after="0" w:line="360" w:lineRule="auto"/>
              <w:jc w:val="both"/>
              <w:rPr>
                <w:rFonts w:ascii="Arial" w:hAnsi="Arial" w:cs="Arial"/>
                <w:sz w:val="20"/>
                <w:szCs w:val="20"/>
                <w:lang w:val="el-GR"/>
              </w:rPr>
            </w:pPr>
            <w:r w:rsidRPr="00304CD1">
              <w:rPr>
                <w:rFonts w:ascii="Arial" w:hAnsi="Arial" w:cs="Arial"/>
                <w:sz w:val="20"/>
                <w:szCs w:val="20"/>
                <w:lang w:val="el-GR"/>
              </w:rPr>
              <w:t>Εφημερίδα της ΕΕ: L 124, 20/05/2003 σ. 36</w:t>
            </w:r>
          </w:p>
        </w:tc>
        <w:tc>
          <w:tcPr>
            <w:tcW w:w="7595" w:type="dxa"/>
          </w:tcPr>
          <w:p w14:paraId="004BED2B" w14:textId="655BD1B1" w:rsidR="00077E48" w:rsidRDefault="00077E48" w:rsidP="00317ED7">
            <w:pPr>
              <w:tabs>
                <w:tab w:val="left" w:pos="1494"/>
              </w:tabs>
              <w:spacing w:after="0" w:line="360" w:lineRule="auto"/>
              <w:jc w:val="both"/>
              <w:rPr>
                <w:rFonts w:ascii="Arial" w:hAnsi="Arial" w:cs="Arial"/>
                <w:sz w:val="24"/>
                <w:szCs w:val="24"/>
                <w:highlight w:val="yellow"/>
                <w:lang w:val="el-GR"/>
              </w:rPr>
            </w:pPr>
            <w:r w:rsidRPr="00304CD1">
              <w:rPr>
                <w:rFonts w:ascii="Arial" w:hAnsi="Arial" w:cs="Arial"/>
                <w:sz w:val="24"/>
                <w:szCs w:val="24"/>
                <w:lang w:val="el-GR"/>
              </w:rPr>
              <w:t xml:space="preserve">36. (1) </w:t>
            </w:r>
            <w:r w:rsidR="00856B66">
              <w:rPr>
                <w:rFonts w:ascii="Arial" w:hAnsi="Arial" w:cs="Arial"/>
                <w:sz w:val="24"/>
                <w:szCs w:val="24"/>
                <w:lang w:val="el-GR"/>
              </w:rPr>
              <w:t>Τηρουμένων των διατάξεων των άρθρων 37 και 39 του παρόντος Νόμου, ο</w:t>
            </w:r>
            <w:r w:rsidRPr="00304CD1">
              <w:rPr>
                <w:rFonts w:ascii="Arial" w:hAnsi="Arial" w:cs="Arial"/>
                <w:sz w:val="24"/>
                <w:szCs w:val="24"/>
                <w:lang w:val="el-GR"/>
              </w:rPr>
              <w:t xml:space="preserve">ι πιστωτές και οι μεσίτες πιστώσεων υπόκεινται σε κατάλληλη διαδικασία </w:t>
            </w:r>
            <w:proofErr w:type="spellStart"/>
            <w:r w:rsidRPr="00304CD1">
              <w:rPr>
                <w:rFonts w:ascii="Arial" w:hAnsi="Arial" w:cs="Arial"/>
                <w:sz w:val="24"/>
                <w:szCs w:val="24"/>
                <w:lang w:val="el-GR"/>
              </w:rPr>
              <w:t>αδειοδότησης</w:t>
            </w:r>
            <w:proofErr w:type="spellEnd"/>
            <w:r w:rsidRPr="00304CD1">
              <w:rPr>
                <w:rFonts w:ascii="Arial" w:hAnsi="Arial" w:cs="Arial"/>
                <w:sz w:val="24"/>
                <w:szCs w:val="24"/>
                <w:lang w:val="el-GR"/>
              </w:rPr>
              <w:t xml:space="preserve">, σε εγγραφή σε μητρώο και σε ρυθμίσεις για την εποπτεία τους από την Κεντρική </w:t>
            </w:r>
            <w:r w:rsidRPr="00B762F9">
              <w:rPr>
                <w:rFonts w:ascii="Arial" w:hAnsi="Arial" w:cs="Arial"/>
                <w:sz w:val="24"/>
                <w:szCs w:val="24"/>
                <w:lang w:val="el-GR"/>
              </w:rPr>
              <w:t>Τράπεζα</w:t>
            </w:r>
            <w:r w:rsidR="00B762F9" w:rsidRPr="00B762F9">
              <w:rPr>
                <w:rFonts w:ascii="Arial" w:hAnsi="Arial" w:cs="Arial"/>
                <w:sz w:val="24"/>
                <w:szCs w:val="24"/>
                <w:lang w:val="el-GR"/>
              </w:rPr>
              <w:t>.</w:t>
            </w:r>
          </w:p>
          <w:p w14:paraId="00AAA43E" w14:textId="2D6B8E9F" w:rsidR="00CC2805" w:rsidRDefault="00CC2805" w:rsidP="00317ED7">
            <w:pPr>
              <w:tabs>
                <w:tab w:val="left" w:pos="1494"/>
              </w:tabs>
              <w:spacing w:after="0" w:line="360" w:lineRule="auto"/>
              <w:jc w:val="both"/>
              <w:rPr>
                <w:rFonts w:ascii="Arial" w:hAnsi="Arial" w:cs="Arial"/>
                <w:sz w:val="24"/>
                <w:szCs w:val="24"/>
                <w:lang w:val="el-GR"/>
              </w:rPr>
            </w:pPr>
          </w:p>
          <w:p w14:paraId="4D79AEC2" w14:textId="2CCA2265" w:rsidR="00077E48" w:rsidRDefault="00B762F9" w:rsidP="00736F12">
            <w:pPr>
              <w:tabs>
                <w:tab w:val="left" w:pos="1494"/>
              </w:tabs>
              <w:spacing w:after="0" w:line="360" w:lineRule="auto"/>
              <w:rPr>
                <w:rFonts w:ascii="Arial" w:hAnsi="Arial" w:cs="Arial"/>
                <w:sz w:val="24"/>
                <w:szCs w:val="24"/>
                <w:lang w:val="el-GR"/>
              </w:rPr>
            </w:pPr>
            <w:r>
              <w:rPr>
                <w:rFonts w:ascii="Arial" w:hAnsi="Arial" w:cs="Arial"/>
                <w:sz w:val="24"/>
                <w:szCs w:val="24"/>
                <w:lang w:val="el-GR"/>
              </w:rPr>
              <w:t>Νοείται ότι</w:t>
            </w:r>
            <w:r w:rsidR="003C7DFD">
              <w:rPr>
                <w:rFonts w:ascii="Arial" w:hAnsi="Arial" w:cs="Arial"/>
                <w:sz w:val="24"/>
                <w:szCs w:val="24"/>
                <w:lang w:val="el-GR"/>
              </w:rPr>
              <w:t>,</w:t>
            </w:r>
            <w:r>
              <w:rPr>
                <w:rFonts w:ascii="Arial" w:hAnsi="Arial" w:cs="Arial"/>
                <w:sz w:val="24"/>
                <w:szCs w:val="24"/>
                <w:lang w:val="el-GR"/>
              </w:rPr>
              <w:t xml:space="preserve"> </w:t>
            </w:r>
            <w:proofErr w:type="spellStart"/>
            <w:r>
              <w:rPr>
                <w:rFonts w:ascii="Arial" w:hAnsi="Arial" w:cs="Arial"/>
                <w:sz w:val="24"/>
                <w:szCs w:val="24"/>
                <w:lang w:val="el-GR"/>
              </w:rPr>
              <w:t>π</w:t>
            </w:r>
            <w:r w:rsidRPr="00B762F9">
              <w:rPr>
                <w:rFonts w:ascii="Arial" w:hAnsi="Arial" w:cs="Arial"/>
                <w:sz w:val="24"/>
                <w:szCs w:val="24"/>
                <w:lang w:val="el-GR"/>
              </w:rPr>
              <w:t>άροχος</w:t>
            </w:r>
            <w:proofErr w:type="spellEnd"/>
            <w:r w:rsidRPr="00B762F9">
              <w:rPr>
                <w:rFonts w:ascii="Arial" w:hAnsi="Arial" w:cs="Arial"/>
                <w:sz w:val="24"/>
                <w:szCs w:val="24"/>
                <w:lang w:val="el-GR"/>
              </w:rPr>
              <w:t xml:space="preserve"> υπηρεσιών συμμετοχικής χρηματοδότησης</w:t>
            </w:r>
            <w:r>
              <w:rPr>
                <w:rFonts w:ascii="Arial" w:hAnsi="Arial" w:cs="Arial"/>
                <w:sz w:val="24"/>
                <w:szCs w:val="24"/>
                <w:lang w:val="el-GR"/>
              </w:rPr>
              <w:t xml:space="preserve"> </w:t>
            </w:r>
            <w:r w:rsidR="003C7DFD" w:rsidRPr="003C7DFD">
              <w:rPr>
                <w:rFonts w:ascii="Arial" w:hAnsi="Arial" w:cs="Arial"/>
                <w:sz w:val="24"/>
                <w:szCs w:val="24"/>
                <w:lang w:val="el-GR"/>
              </w:rPr>
              <w:t>όπως ορίζ</w:t>
            </w:r>
            <w:r w:rsidR="003C7DFD">
              <w:rPr>
                <w:rFonts w:ascii="Arial" w:hAnsi="Arial" w:cs="Arial"/>
                <w:sz w:val="24"/>
                <w:szCs w:val="24"/>
                <w:lang w:val="el-GR"/>
              </w:rPr>
              <w:t>εται</w:t>
            </w:r>
            <w:r w:rsidR="003C7DFD" w:rsidRPr="003C7DFD">
              <w:rPr>
                <w:rFonts w:ascii="Arial" w:hAnsi="Arial" w:cs="Arial"/>
                <w:sz w:val="24"/>
                <w:szCs w:val="24"/>
                <w:lang w:val="el-GR"/>
              </w:rPr>
              <w:t xml:space="preserve"> στο άρθρο </w:t>
            </w:r>
            <w:r w:rsidR="003C7DFD">
              <w:rPr>
                <w:rFonts w:ascii="Arial" w:hAnsi="Arial" w:cs="Arial"/>
                <w:sz w:val="24"/>
                <w:szCs w:val="24"/>
                <w:lang w:val="el-GR"/>
              </w:rPr>
              <w:t>2</w:t>
            </w:r>
            <w:r w:rsidR="003C7DFD" w:rsidRPr="003C7DFD">
              <w:rPr>
                <w:rFonts w:ascii="Arial" w:hAnsi="Arial" w:cs="Arial"/>
                <w:sz w:val="24"/>
                <w:szCs w:val="24"/>
                <w:lang w:val="el-GR"/>
              </w:rPr>
              <w:t xml:space="preserve"> παράγραφος (1) σημείο (</w:t>
            </w:r>
            <w:r w:rsidR="003C7DFD">
              <w:rPr>
                <w:rFonts w:ascii="Arial" w:hAnsi="Arial" w:cs="Arial"/>
                <w:sz w:val="24"/>
                <w:szCs w:val="24"/>
                <w:lang w:val="el-GR"/>
              </w:rPr>
              <w:t>ε</w:t>
            </w:r>
            <w:r w:rsidR="003C7DFD" w:rsidRPr="003C7DFD">
              <w:rPr>
                <w:rFonts w:ascii="Arial" w:hAnsi="Arial" w:cs="Arial"/>
                <w:sz w:val="24"/>
                <w:szCs w:val="24"/>
                <w:lang w:val="el-GR"/>
              </w:rPr>
              <w:t>) του κανονισμού (ΕΕ) αριθ. 2020/1503</w:t>
            </w:r>
            <w:r w:rsidR="003C7DFD">
              <w:rPr>
                <w:rFonts w:ascii="Arial" w:hAnsi="Arial" w:cs="Arial"/>
                <w:sz w:val="24"/>
                <w:szCs w:val="24"/>
                <w:lang w:val="el-GR"/>
              </w:rPr>
              <w:t>,  συμμορφώνεται με τις  διαδικασίες</w:t>
            </w:r>
            <w:r>
              <w:rPr>
                <w:rFonts w:ascii="Arial" w:hAnsi="Arial" w:cs="Arial"/>
                <w:sz w:val="24"/>
                <w:szCs w:val="24"/>
                <w:lang w:val="el-GR"/>
              </w:rPr>
              <w:t xml:space="preserve"> του εδαφίου </w:t>
            </w:r>
            <w:r w:rsidR="003C7DFD">
              <w:rPr>
                <w:rFonts w:ascii="Arial" w:hAnsi="Arial" w:cs="Arial"/>
                <w:sz w:val="24"/>
                <w:szCs w:val="24"/>
                <w:lang w:val="el-GR"/>
              </w:rPr>
              <w:t>(</w:t>
            </w:r>
            <w:r>
              <w:rPr>
                <w:rFonts w:ascii="Arial" w:hAnsi="Arial" w:cs="Arial"/>
                <w:sz w:val="24"/>
                <w:szCs w:val="24"/>
                <w:lang w:val="el-GR"/>
              </w:rPr>
              <w:t>1</w:t>
            </w:r>
            <w:r w:rsidR="003C7DFD">
              <w:rPr>
                <w:rFonts w:ascii="Arial" w:hAnsi="Arial" w:cs="Arial"/>
                <w:sz w:val="24"/>
                <w:szCs w:val="24"/>
                <w:lang w:val="el-GR"/>
              </w:rPr>
              <w:t>),</w:t>
            </w:r>
            <w:r>
              <w:rPr>
                <w:rFonts w:ascii="Arial" w:hAnsi="Arial" w:cs="Arial"/>
                <w:sz w:val="24"/>
                <w:szCs w:val="24"/>
                <w:lang w:val="el-GR"/>
              </w:rPr>
              <w:t xml:space="preserve"> τηρουμένων των </w:t>
            </w:r>
            <w:r w:rsidR="003C7DFD">
              <w:rPr>
                <w:rFonts w:ascii="Arial" w:hAnsi="Arial" w:cs="Arial"/>
                <w:sz w:val="24"/>
                <w:szCs w:val="24"/>
                <w:lang w:val="el-GR"/>
              </w:rPr>
              <w:t>διατάξεων</w:t>
            </w:r>
            <w:r>
              <w:rPr>
                <w:rFonts w:ascii="Arial" w:hAnsi="Arial" w:cs="Arial"/>
                <w:sz w:val="24"/>
                <w:szCs w:val="24"/>
                <w:lang w:val="el-GR"/>
              </w:rPr>
              <w:t xml:space="preserve"> του άρθρου 4  του </w:t>
            </w:r>
            <w:r w:rsidRPr="00B762F9">
              <w:rPr>
                <w:rFonts w:ascii="Arial" w:hAnsi="Arial" w:cs="Arial"/>
                <w:sz w:val="24"/>
                <w:szCs w:val="24"/>
                <w:lang w:val="el-GR"/>
              </w:rPr>
              <w:t xml:space="preserve"> περί Παροχής Υπηρεσιών Συμμετοχικής Χρηματοδότησης για Επιχειρήσεις Νόμο</w:t>
            </w:r>
            <w:r>
              <w:rPr>
                <w:rFonts w:ascii="Arial" w:hAnsi="Arial" w:cs="Arial"/>
                <w:sz w:val="24"/>
                <w:szCs w:val="24"/>
                <w:lang w:val="el-GR"/>
              </w:rPr>
              <w:t>υ</w:t>
            </w:r>
            <w:r w:rsidRPr="00B762F9">
              <w:rPr>
                <w:rFonts w:ascii="Arial" w:hAnsi="Arial" w:cs="Arial"/>
                <w:sz w:val="24"/>
                <w:szCs w:val="24"/>
                <w:lang w:val="el-GR"/>
              </w:rPr>
              <w:t xml:space="preserve"> του 2024</w:t>
            </w:r>
            <w:r w:rsidR="003C7DFD">
              <w:rPr>
                <w:rFonts w:ascii="Arial" w:hAnsi="Arial" w:cs="Arial"/>
                <w:sz w:val="24"/>
                <w:szCs w:val="24"/>
                <w:lang w:val="el-GR"/>
              </w:rPr>
              <w:t>.</w:t>
            </w:r>
          </w:p>
          <w:p w14:paraId="67D6B650" w14:textId="77777777" w:rsidR="00B762F9" w:rsidRPr="00304CD1" w:rsidRDefault="00B762F9" w:rsidP="00736F12">
            <w:pPr>
              <w:tabs>
                <w:tab w:val="left" w:pos="1494"/>
              </w:tabs>
              <w:spacing w:after="0" w:line="360" w:lineRule="auto"/>
              <w:rPr>
                <w:rFonts w:ascii="Arial" w:hAnsi="Arial" w:cs="Arial"/>
                <w:sz w:val="24"/>
                <w:szCs w:val="24"/>
                <w:lang w:val="el-GR"/>
              </w:rPr>
            </w:pPr>
          </w:p>
          <w:p w14:paraId="0C80C138" w14:textId="10257C9A" w:rsidR="00077E48" w:rsidRPr="00304CD1" w:rsidRDefault="00077E48" w:rsidP="00736F12">
            <w:pPr>
              <w:tabs>
                <w:tab w:val="left" w:pos="1494"/>
              </w:tabs>
              <w:spacing w:after="0" w:line="360" w:lineRule="auto"/>
              <w:rPr>
                <w:rFonts w:ascii="Arial" w:hAnsi="Arial" w:cs="Arial"/>
                <w:sz w:val="24"/>
                <w:szCs w:val="24"/>
                <w:lang w:val="el-GR"/>
              </w:rPr>
            </w:pPr>
            <w:r w:rsidRPr="00304CD1">
              <w:rPr>
                <w:rFonts w:ascii="Arial" w:hAnsi="Arial" w:cs="Arial"/>
                <w:sz w:val="24"/>
                <w:szCs w:val="24"/>
                <w:lang w:val="el-GR"/>
              </w:rPr>
              <w:t xml:space="preserve">(2)   Η απαίτηση κατάλληλης διαδικασίας </w:t>
            </w:r>
            <w:proofErr w:type="spellStart"/>
            <w:r w:rsidRPr="00304CD1">
              <w:rPr>
                <w:rFonts w:ascii="Arial" w:hAnsi="Arial" w:cs="Arial"/>
                <w:sz w:val="24"/>
                <w:szCs w:val="24"/>
                <w:lang w:val="el-GR"/>
              </w:rPr>
              <w:t>αδειοδότησης</w:t>
            </w:r>
            <w:proofErr w:type="spellEnd"/>
            <w:r w:rsidRPr="00304CD1">
              <w:rPr>
                <w:rFonts w:ascii="Arial" w:hAnsi="Arial" w:cs="Arial"/>
                <w:sz w:val="24"/>
                <w:szCs w:val="24"/>
                <w:lang w:val="el-GR"/>
              </w:rPr>
              <w:t xml:space="preserve"> και εγγραφής σε μητρώο δεν ισχύει για τους πιστωτές που είναι:</w:t>
            </w:r>
          </w:p>
          <w:p w14:paraId="486BD858" w14:textId="77777777" w:rsidR="00077E48" w:rsidRPr="00304CD1" w:rsidRDefault="00077E48" w:rsidP="00736F12">
            <w:pPr>
              <w:tabs>
                <w:tab w:val="left" w:pos="1494"/>
              </w:tabs>
              <w:spacing w:after="0" w:line="360" w:lineRule="auto"/>
              <w:rPr>
                <w:rFonts w:ascii="Arial" w:hAnsi="Arial" w:cs="Arial"/>
                <w:sz w:val="24"/>
                <w:szCs w:val="24"/>
                <w:lang w:val="el-GR"/>
              </w:rPr>
            </w:pPr>
          </w:p>
          <w:p w14:paraId="4BFE41CA" w14:textId="7660D0C6" w:rsidR="00077E48" w:rsidRPr="00304CD1" w:rsidRDefault="00077E48" w:rsidP="00736F12">
            <w:pPr>
              <w:tabs>
                <w:tab w:val="left" w:pos="1494"/>
              </w:tabs>
              <w:spacing w:after="0" w:line="360" w:lineRule="auto"/>
              <w:jc w:val="both"/>
              <w:rPr>
                <w:rFonts w:ascii="Arial" w:hAnsi="Arial" w:cs="Arial"/>
                <w:sz w:val="24"/>
                <w:szCs w:val="24"/>
                <w:lang w:val="el-GR"/>
              </w:rPr>
            </w:pPr>
            <w:r w:rsidRPr="00F544A2">
              <w:rPr>
                <w:rFonts w:ascii="Arial" w:hAnsi="Arial" w:cs="Arial"/>
                <w:sz w:val="24"/>
                <w:szCs w:val="24"/>
                <w:lang w:val="el-GR"/>
              </w:rPr>
              <w:t>(α) πιστωτικά ιδρύματα όπως ορίζονται στο άρθρο 4 παράγραφος (1) σημείο (1) του κανονισμού (ΕΕ) αριθ. 575/2013 τα οποία λειτουργούν στην Κυπριακή Δημοκρατία δυνάμει του άρθρου 10Α του περί Εργασιών Πιστωτικών Ιδρυμάτων Νόμου,</w:t>
            </w:r>
          </w:p>
          <w:p w14:paraId="2973867D"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73D1711F"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69B9E0E1"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6BB74B3"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54289AE2"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5E4AEFB2"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03F8CC68"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2A944AB7"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10F8316E"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6B213F4D"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3E7C4719"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30502033"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71D298F1"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026E5214"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BC509F7"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12D0E566"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77B13617"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7876A1CC"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3BCDD40C"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315B4183"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6536D7FF"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703A28F4"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3AD73E34"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5C81B63E"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6ACABA6C"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0F3370DC"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3A64B285"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53D466CE"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31B2B4CC"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2B433801"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3A183527"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3EBCA185"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7649F0B8"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04293D21"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7756827"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1A25FA49"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0FF0A030"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6E52620F"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3EDC9267"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78DC3C3"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0BC830BE"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771E1135"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76D332CC" w14:textId="3E154831" w:rsidR="00077E48" w:rsidRPr="00304CD1" w:rsidRDefault="00077E48" w:rsidP="00736F12">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w:t>
            </w:r>
            <w:r w:rsidRPr="00304CD1">
              <w:rPr>
                <w:rFonts w:ascii="Arial" w:hAnsi="Arial" w:cs="Arial"/>
                <w:sz w:val="24"/>
                <w:szCs w:val="24"/>
                <w:lang w:val="el-GR"/>
              </w:rPr>
              <w:t>β) ιδρύματα πληρωμών όπως ορίζονται στο</w:t>
            </w:r>
            <w:r>
              <w:rPr>
                <w:rFonts w:ascii="Arial" w:hAnsi="Arial" w:cs="Arial"/>
                <w:sz w:val="24"/>
                <w:szCs w:val="24"/>
                <w:lang w:val="el-GR"/>
              </w:rPr>
              <w:t xml:space="preserve"> εδάφιο (1) του άρθρου 2</w:t>
            </w:r>
            <w:r w:rsidRPr="00AD2BBD">
              <w:rPr>
                <w:lang w:val="el-GR"/>
              </w:rPr>
              <w:t xml:space="preserve"> </w:t>
            </w:r>
            <w:r w:rsidRPr="00AD2BBD">
              <w:rPr>
                <w:rFonts w:ascii="Arial" w:hAnsi="Arial" w:cs="Arial"/>
                <w:sz w:val="24"/>
                <w:szCs w:val="24"/>
                <w:lang w:val="el-GR"/>
              </w:rPr>
              <w:t>του</w:t>
            </w:r>
            <w:r>
              <w:rPr>
                <w:lang w:val="el-GR"/>
              </w:rPr>
              <w:t xml:space="preserve"> </w:t>
            </w:r>
            <w:r w:rsidRPr="00AD2BBD">
              <w:rPr>
                <w:rFonts w:ascii="Arial" w:hAnsi="Arial" w:cs="Arial"/>
                <w:sz w:val="24"/>
                <w:szCs w:val="24"/>
                <w:lang w:val="el-GR"/>
              </w:rPr>
              <w:t>περί της Παροχής και Χρήσης Υπηρεσιών Πληρωμών και Πρόσβασης στα Συστήματα Πληρωμών Νόμο</w:t>
            </w:r>
            <w:r>
              <w:rPr>
                <w:rFonts w:ascii="Arial" w:hAnsi="Arial" w:cs="Arial"/>
                <w:sz w:val="24"/>
                <w:szCs w:val="24"/>
                <w:lang w:val="el-GR"/>
              </w:rPr>
              <w:t>υ</w:t>
            </w:r>
            <w:r w:rsidRPr="00304CD1">
              <w:rPr>
                <w:rFonts w:ascii="Arial" w:hAnsi="Arial" w:cs="Arial"/>
                <w:sz w:val="24"/>
                <w:szCs w:val="24"/>
                <w:lang w:val="el-GR"/>
              </w:rPr>
              <w:t xml:space="preserve">, για τις υπηρεσίες που αναφέρονται </w:t>
            </w:r>
            <w:r>
              <w:rPr>
                <w:rFonts w:ascii="Arial" w:hAnsi="Arial" w:cs="Arial"/>
                <w:sz w:val="24"/>
                <w:szCs w:val="24"/>
                <w:lang w:val="el-GR"/>
              </w:rPr>
              <w:t>στην παράγραφο (4) του</w:t>
            </w:r>
            <w:r w:rsidRPr="00304CD1">
              <w:rPr>
                <w:rFonts w:ascii="Arial" w:hAnsi="Arial" w:cs="Arial"/>
                <w:sz w:val="24"/>
                <w:szCs w:val="24"/>
                <w:lang w:val="el-GR"/>
              </w:rPr>
              <w:t xml:space="preserve"> </w:t>
            </w:r>
            <w:r>
              <w:rPr>
                <w:rFonts w:ascii="Arial" w:hAnsi="Arial" w:cs="Arial"/>
                <w:sz w:val="24"/>
                <w:szCs w:val="24"/>
                <w:lang w:val="el-GR"/>
              </w:rPr>
              <w:t>Π</w:t>
            </w:r>
            <w:r w:rsidRPr="00304CD1">
              <w:rPr>
                <w:rFonts w:ascii="Arial" w:hAnsi="Arial" w:cs="Arial"/>
                <w:sz w:val="24"/>
                <w:szCs w:val="24"/>
                <w:lang w:val="el-GR"/>
              </w:rPr>
              <w:t>αρ</w:t>
            </w:r>
            <w:r>
              <w:rPr>
                <w:rFonts w:ascii="Arial" w:hAnsi="Arial" w:cs="Arial"/>
                <w:sz w:val="24"/>
                <w:szCs w:val="24"/>
                <w:lang w:val="el-GR"/>
              </w:rPr>
              <w:t>α</w:t>
            </w:r>
            <w:r w:rsidRPr="00304CD1">
              <w:rPr>
                <w:rFonts w:ascii="Arial" w:hAnsi="Arial" w:cs="Arial"/>
                <w:sz w:val="24"/>
                <w:szCs w:val="24"/>
                <w:lang w:val="el-GR"/>
              </w:rPr>
              <w:t>ρτ</w:t>
            </w:r>
            <w:r>
              <w:rPr>
                <w:rFonts w:ascii="Arial" w:hAnsi="Arial" w:cs="Arial"/>
                <w:sz w:val="24"/>
                <w:szCs w:val="24"/>
                <w:lang w:val="el-GR"/>
              </w:rPr>
              <w:t>ή</w:t>
            </w:r>
            <w:r w:rsidRPr="00304CD1">
              <w:rPr>
                <w:rFonts w:ascii="Arial" w:hAnsi="Arial" w:cs="Arial"/>
                <w:sz w:val="24"/>
                <w:szCs w:val="24"/>
                <w:lang w:val="el-GR"/>
              </w:rPr>
              <w:t>μα</w:t>
            </w:r>
            <w:r>
              <w:rPr>
                <w:rFonts w:ascii="Arial" w:hAnsi="Arial" w:cs="Arial"/>
                <w:sz w:val="24"/>
                <w:szCs w:val="24"/>
                <w:lang w:val="el-GR"/>
              </w:rPr>
              <w:t>τος</w:t>
            </w:r>
            <w:r w:rsidRPr="00304CD1">
              <w:rPr>
                <w:rFonts w:ascii="Arial" w:hAnsi="Arial" w:cs="Arial"/>
                <w:sz w:val="24"/>
                <w:szCs w:val="24"/>
                <w:lang w:val="el-GR"/>
              </w:rPr>
              <w:t xml:space="preserve"> Ι </w:t>
            </w:r>
            <w:r>
              <w:rPr>
                <w:rFonts w:ascii="Arial" w:hAnsi="Arial" w:cs="Arial"/>
                <w:sz w:val="24"/>
                <w:szCs w:val="24"/>
                <w:lang w:val="el-GR"/>
              </w:rPr>
              <w:t>του εν λόγω νόμου</w:t>
            </w:r>
            <w:r w:rsidRPr="00304CD1">
              <w:rPr>
                <w:rFonts w:ascii="Arial" w:hAnsi="Arial" w:cs="Arial"/>
                <w:sz w:val="24"/>
                <w:szCs w:val="24"/>
                <w:lang w:val="el-GR"/>
              </w:rPr>
              <w:t>, ή</w:t>
            </w:r>
          </w:p>
          <w:p w14:paraId="6ACBF8AD"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50D14F64" w14:textId="12397D47" w:rsidR="00077E48" w:rsidRDefault="00077E48" w:rsidP="00736F12">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w:t>
            </w:r>
            <w:r w:rsidRPr="00304CD1">
              <w:rPr>
                <w:rFonts w:ascii="Arial" w:hAnsi="Arial" w:cs="Arial"/>
                <w:sz w:val="24"/>
                <w:szCs w:val="24"/>
                <w:lang w:val="el-GR"/>
              </w:rPr>
              <w:t xml:space="preserve">γ) ιδρύματα ηλεκτρονικού χρήματος όπως ορίζονται στο άρθρο 2 </w:t>
            </w:r>
            <w:r>
              <w:rPr>
                <w:rFonts w:ascii="Arial" w:hAnsi="Arial" w:cs="Arial"/>
                <w:sz w:val="24"/>
                <w:szCs w:val="24"/>
                <w:lang w:val="el-GR"/>
              </w:rPr>
              <w:t>του π</w:t>
            </w:r>
            <w:r w:rsidRPr="000D4051">
              <w:rPr>
                <w:rFonts w:ascii="Arial" w:hAnsi="Arial" w:cs="Arial"/>
                <w:sz w:val="24"/>
                <w:szCs w:val="24"/>
                <w:lang w:val="el-GR"/>
              </w:rPr>
              <w:t>ερί Ηλεκτρονικού Χρήματος Νόμο</w:t>
            </w:r>
            <w:r>
              <w:rPr>
                <w:rFonts w:ascii="Arial" w:hAnsi="Arial" w:cs="Arial"/>
                <w:sz w:val="24"/>
                <w:szCs w:val="24"/>
                <w:lang w:val="el-GR"/>
              </w:rPr>
              <w:t>υ</w:t>
            </w:r>
            <w:r w:rsidRPr="00304CD1">
              <w:rPr>
                <w:rFonts w:ascii="Arial" w:hAnsi="Arial" w:cs="Arial"/>
                <w:sz w:val="24"/>
                <w:szCs w:val="24"/>
                <w:lang w:val="el-GR"/>
              </w:rPr>
              <w:t>, για τη χορήγηση πιστώσεων που αναφέρεται στ</w:t>
            </w:r>
            <w:r>
              <w:rPr>
                <w:rFonts w:ascii="Arial" w:hAnsi="Arial" w:cs="Arial"/>
                <w:sz w:val="24"/>
                <w:szCs w:val="24"/>
                <w:lang w:val="el-GR"/>
              </w:rPr>
              <w:t>ην παράγραφο (β) του εδαφίου (1) του άρθρου 15 του εν λόγω νόμου</w:t>
            </w:r>
            <w:r w:rsidRPr="00304CD1">
              <w:rPr>
                <w:rFonts w:ascii="Arial" w:hAnsi="Arial" w:cs="Arial"/>
                <w:sz w:val="24"/>
                <w:szCs w:val="24"/>
                <w:lang w:val="el-GR"/>
              </w:rPr>
              <w:t>.</w:t>
            </w:r>
          </w:p>
          <w:p w14:paraId="4287D10E" w14:textId="77777777" w:rsidR="00664F58" w:rsidRDefault="00664F58" w:rsidP="00736F12">
            <w:pPr>
              <w:tabs>
                <w:tab w:val="left" w:pos="1494"/>
              </w:tabs>
              <w:spacing w:after="0" w:line="360" w:lineRule="auto"/>
              <w:jc w:val="both"/>
              <w:rPr>
                <w:rFonts w:ascii="Arial" w:hAnsi="Arial" w:cs="Arial"/>
                <w:sz w:val="24"/>
                <w:szCs w:val="24"/>
                <w:lang w:val="el-GR"/>
              </w:rPr>
            </w:pPr>
          </w:p>
          <w:p w14:paraId="01374B57" w14:textId="303F0609" w:rsidR="00664F58" w:rsidRDefault="00664F58" w:rsidP="00736F12">
            <w:pPr>
              <w:tabs>
                <w:tab w:val="left" w:pos="1494"/>
              </w:tabs>
              <w:spacing w:after="0" w:line="360" w:lineRule="auto"/>
              <w:jc w:val="both"/>
              <w:rPr>
                <w:rFonts w:ascii="Arial" w:hAnsi="Arial" w:cs="Arial"/>
                <w:sz w:val="24"/>
                <w:szCs w:val="24"/>
                <w:lang w:val="el-GR"/>
              </w:rPr>
            </w:pPr>
            <w:r w:rsidRPr="00664F58">
              <w:rPr>
                <w:rFonts w:ascii="Arial" w:hAnsi="Arial" w:cs="Arial"/>
                <w:sz w:val="24"/>
                <w:szCs w:val="24"/>
                <w:lang w:val="el-GR"/>
              </w:rPr>
              <w:t>δ) Εταιρείες χρηματοδοτικής μίσθωσης όπως ορίζονται στον περί Χρηματοδοτικής Μίσθωσης Νόμο του 2016 [Ν. 72(Ι)/2016], όπως τροποποιήθηκε, για τις δραστηριότητες που εμπίπτουν στο πεδίο εφαρμογής του εν λόγω Νόμου.</w:t>
            </w:r>
          </w:p>
          <w:p w14:paraId="01AADE85" w14:textId="77777777" w:rsidR="00664F58" w:rsidRDefault="00664F58" w:rsidP="00736F12">
            <w:pPr>
              <w:tabs>
                <w:tab w:val="left" w:pos="1494"/>
              </w:tabs>
              <w:spacing w:after="0" w:line="360" w:lineRule="auto"/>
              <w:jc w:val="both"/>
              <w:rPr>
                <w:rFonts w:ascii="Arial" w:hAnsi="Arial" w:cs="Arial"/>
                <w:sz w:val="24"/>
                <w:szCs w:val="24"/>
                <w:lang w:val="el-GR"/>
              </w:rPr>
            </w:pPr>
          </w:p>
          <w:p w14:paraId="164E8C1A"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5B8776A3" w14:textId="70289A90"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(3) Οι απαιτήσεις </w:t>
            </w:r>
            <w:proofErr w:type="spellStart"/>
            <w:r w:rsidRPr="00304CD1">
              <w:rPr>
                <w:rFonts w:ascii="Arial" w:hAnsi="Arial" w:cs="Arial"/>
                <w:sz w:val="24"/>
                <w:szCs w:val="24"/>
                <w:lang w:val="el-GR"/>
              </w:rPr>
              <w:t>αδειοδότησης</w:t>
            </w:r>
            <w:proofErr w:type="spellEnd"/>
            <w:r w:rsidRPr="00304CD1">
              <w:rPr>
                <w:rFonts w:ascii="Arial" w:hAnsi="Arial" w:cs="Arial"/>
                <w:sz w:val="24"/>
                <w:szCs w:val="24"/>
                <w:lang w:val="el-GR"/>
              </w:rPr>
              <w:t xml:space="preserve"> και εγγραφής σε μητρώο δεν εφαρμόζονται σε προμηθευτές αγαθών ή </w:t>
            </w:r>
            <w:proofErr w:type="spellStart"/>
            <w:r w:rsidRPr="00304CD1">
              <w:rPr>
                <w:rFonts w:ascii="Arial" w:hAnsi="Arial" w:cs="Arial"/>
                <w:sz w:val="24"/>
                <w:szCs w:val="24"/>
                <w:lang w:val="el-GR"/>
              </w:rPr>
              <w:t>παρόχους</w:t>
            </w:r>
            <w:proofErr w:type="spellEnd"/>
            <w:r w:rsidRPr="00304CD1">
              <w:rPr>
                <w:rFonts w:ascii="Arial" w:hAnsi="Arial" w:cs="Arial"/>
                <w:sz w:val="24"/>
                <w:szCs w:val="24"/>
                <w:lang w:val="el-GR"/>
              </w:rPr>
              <w:t xml:space="preserve"> υπηρεσιών που χαρακτηρίζονται ως πολύ μικρές, μικρές και μεσαίες επιχειρήσεις, όπως ορίζονται στη σύσταση 2003/361/ΕΚ, και ενεργούν ως:</w:t>
            </w:r>
          </w:p>
          <w:p w14:paraId="0E754DE3"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510F41AE" w14:textId="103CCB3C" w:rsidR="00077E48" w:rsidRPr="00304CD1" w:rsidRDefault="00077E48" w:rsidP="00736F12">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w:t>
            </w:r>
            <w:r w:rsidRPr="00304CD1">
              <w:rPr>
                <w:rFonts w:ascii="Arial" w:hAnsi="Arial" w:cs="Arial"/>
                <w:sz w:val="24"/>
                <w:szCs w:val="24"/>
                <w:lang w:val="el-GR"/>
              </w:rPr>
              <w:t>α) μεσίτες πιστώσεων στο πλαίσιο συμπληρωματικής δραστηριότητας· ή</w:t>
            </w:r>
          </w:p>
          <w:p w14:paraId="27EE1705"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39D22F94" w14:textId="4B76E204" w:rsidR="00077E48" w:rsidRPr="00304CD1" w:rsidRDefault="00077E48" w:rsidP="00736F12">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w:t>
            </w:r>
            <w:r w:rsidRPr="00304CD1">
              <w:rPr>
                <w:rFonts w:ascii="Arial" w:hAnsi="Arial" w:cs="Arial"/>
                <w:sz w:val="24"/>
                <w:szCs w:val="24"/>
                <w:lang w:val="el-GR"/>
              </w:rPr>
              <w:t>β) πιστωτές στο πλαίσιο συμπληρωματικής δραστηριότητας, οι οποίοι χορηγούν πιστώσεις υπό τη μορφή προθεσμιακής πληρωμής για την αγορά αγαθών και υπηρεσιών που προσφέρουν οι ίδιοι, εάν η πίστωση παρέχεται άτοκα και με μόνο περιορισμένες επιβαρύνσεις που οφείλει ο καταναλωτής για καθυστερήσεις πληρωμών σύμφωνα με το εθνικό δίκαιο.</w:t>
            </w:r>
          </w:p>
          <w:p w14:paraId="747ABC1B" w14:textId="77777777" w:rsidR="00077E48" w:rsidRPr="00304CD1" w:rsidRDefault="00077E48" w:rsidP="00736F12">
            <w:pPr>
              <w:tabs>
                <w:tab w:val="left" w:pos="1494"/>
              </w:tabs>
              <w:spacing w:after="0" w:line="360" w:lineRule="auto"/>
              <w:rPr>
                <w:rFonts w:ascii="Arial" w:hAnsi="Arial" w:cs="Arial"/>
                <w:sz w:val="24"/>
                <w:szCs w:val="24"/>
                <w:lang w:val="el-GR"/>
              </w:rPr>
            </w:pPr>
          </w:p>
        </w:tc>
        <w:tc>
          <w:tcPr>
            <w:tcW w:w="7595" w:type="dxa"/>
          </w:tcPr>
          <w:p w14:paraId="5E3301DA" w14:textId="77777777" w:rsidR="00077E48" w:rsidRPr="00304CD1" w:rsidRDefault="00077E48" w:rsidP="00317ED7">
            <w:pPr>
              <w:tabs>
                <w:tab w:val="left" w:pos="1494"/>
              </w:tabs>
              <w:spacing w:after="0" w:line="360" w:lineRule="auto"/>
              <w:jc w:val="both"/>
              <w:rPr>
                <w:rFonts w:ascii="Arial" w:hAnsi="Arial" w:cs="Arial"/>
                <w:sz w:val="24"/>
                <w:szCs w:val="24"/>
                <w:lang w:val="el-GR"/>
              </w:rPr>
            </w:pPr>
          </w:p>
        </w:tc>
      </w:tr>
      <w:tr w:rsidR="00077E48" w:rsidRPr="006C1DAB" w14:paraId="5872A4C1" w14:textId="65DAE99A" w:rsidTr="00077E48">
        <w:trPr>
          <w:trHeight w:val="227"/>
        </w:trPr>
        <w:tc>
          <w:tcPr>
            <w:tcW w:w="2302" w:type="dxa"/>
          </w:tcPr>
          <w:p w14:paraId="32D1611A" w14:textId="4C2247A6" w:rsidR="00077E48" w:rsidRDefault="00077E48" w:rsidP="00736F12">
            <w:pPr>
              <w:spacing w:after="0" w:line="360" w:lineRule="auto"/>
              <w:rPr>
                <w:rFonts w:ascii="Arial" w:hAnsi="Arial" w:cs="Arial"/>
                <w:sz w:val="20"/>
                <w:szCs w:val="20"/>
                <w:lang w:val="el-GR"/>
              </w:rPr>
            </w:pPr>
            <w:r w:rsidRPr="0050727E">
              <w:rPr>
                <w:rFonts w:ascii="Arial" w:hAnsi="Arial" w:cs="Arial"/>
                <w:sz w:val="20"/>
                <w:szCs w:val="20"/>
                <w:lang w:val="el-GR"/>
              </w:rPr>
              <w:t>Άδεια λειτουργίας μεσίτη πιστώσεων</w:t>
            </w:r>
          </w:p>
          <w:p w14:paraId="5A239913" w14:textId="22B44BB7" w:rsidR="003A3E0C" w:rsidRDefault="003A3E0C" w:rsidP="00736F12">
            <w:pPr>
              <w:spacing w:after="0" w:line="360" w:lineRule="auto"/>
              <w:rPr>
                <w:rFonts w:ascii="Arial" w:hAnsi="Arial" w:cs="Arial"/>
                <w:sz w:val="20"/>
                <w:szCs w:val="20"/>
                <w:lang w:val="el-GR"/>
              </w:rPr>
            </w:pPr>
          </w:p>
          <w:p w14:paraId="79C96ED6" w14:textId="3FAE1342" w:rsidR="003A3E0C" w:rsidRDefault="003A3E0C" w:rsidP="00736F12">
            <w:pPr>
              <w:spacing w:after="0" w:line="360" w:lineRule="auto"/>
              <w:rPr>
                <w:rFonts w:ascii="Arial" w:hAnsi="Arial" w:cs="Arial"/>
                <w:sz w:val="20"/>
                <w:szCs w:val="20"/>
                <w:lang w:val="el-GR"/>
              </w:rPr>
            </w:pPr>
          </w:p>
          <w:p w14:paraId="1425AD36" w14:textId="0472A91E" w:rsidR="003A3E0C" w:rsidRDefault="003A3E0C" w:rsidP="00736F12">
            <w:pPr>
              <w:spacing w:after="0" w:line="360" w:lineRule="auto"/>
              <w:rPr>
                <w:rFonts w:ascii="Arial" w:hAnsi="Arial" w:cs="Arial"/>
                <w:sz w:val="20"/>
                <w:szCs w:val="20"/>
                <w:lang w:val="el-GR"/>
              </w:rPr>
            </w:pPr>
          </w:p>
          <w:p w14:paraId="3DCE95BA" w14:textId="3952D265" w:rsidR="003A3E0C" w:rsidRDefault="003A3E0C" w:rsidP="00736F12">
            <w:pPr>
              <w:spacing w:after="0" w:line="360" w:lineRule="auto"/>
              <w:rPr>
                <w:rFonts w:ascii="Arial" w:hAnsi="Arial" w:cs="Arial"/>
                <w:sz w:val="20"/>
                <w:szCs w:val="20"/>
                <w:lang w:val="el-GR"/>
              </w:rPr>
            </w:pPr>
          </w:p>
          <w:p w14:paraId="395E2DA8" w14:textId="6D0A4C03" w:rsidR="003A3E0C" w:rsidRDefault="003A3E0C" w:rsidP="00736F12">
            <w:pPr>
              <w:spacing w:after="0" w:line="360" w:lineRule="auto"/>
              <w:rPr>
                <w:rFonts w:ascii="Arial" w:hAnsi="Arial" w:cs="Arial"/>
                <w:sz w:val="20"/>
                <w:szCs w:val="20"/>
                <w:lang w:val="el-GR"/>
              </w:rPr>
            </w:pPr>
          </w:p>
          <w:p w14:paraId="3F1301F5" w14:textId="573ED903" w:rsidR="003A3E0C" w:rsidRDefault="003A3E0C" w:rsidP="00736F12">
            <w:pPr>
              <w:spacing w:after="0" w:line="360" w:lineRule="auto"/>
              <w:rPr>
                <w:rFonts w:ascii="Arial" w:hAnsi="Arial" w:cs="Arial"/>
                <w:sz w:val="20"/>
                <w:szCs w:val="20"/>
                <w:lang w:val="el-GR"/>
              </w:rPr>
            </w:pPr>
          </w:p>
          <w:p w14:paraId="21182D18" w14:textId="3786C5DD" w:rsidR="003A3E0C" w:rsidRDefault="003A3E0C" w:rsidP="00736F12">
            <w:pPr>
              <w:spacing w:after="0" w:line="360" w:lineRule="auto"/>
              <w:rPr>
                <w:rFonts w:ascii="Arial" w:hAnsi="Arial" w:cs="Arial"/>
                <w:sz w:val="20"/>
                <w:szCs w:val="20"/>
                <w:lang w:val="el-GR"/>
              </w:rPr>
            </w:pPr>
          </w:p>
          <w:p w14:paraId="48618873" w14:textId="60BC8376" w:rsidR="003A3E0C" w:rsidRDefault="003A3E0C" w:rsidP="00736F12">
            <w:pPr>
              <w:spacing w:after="0" w:line="360" w:lineRule="auto"/>
              <w:rPr>
                <w:rFonts w:ascii="Arial" w:hAnsi="Arial" w:cs="Arial"/>
                <w:sz w:val="20"/>
                <w:szCs w:val="20"/>
                <w:lang w:val="el-GR"/>
              </w:rPr>
            </w:pPr>
          </w:p>
          <w:p w14:paraId="3B0C1DFC" w14:textId="5AE71766" w:rsidR="003A3E0C" w:rsidRDefault="003A3E0C" w:rsidP="00736F12">
            <w:pPr>
              <w:spacing w:after="0" w:line="360" w:lineRule="auto"/>
              <w:rPr>
                <w:rFonts w:ascii="Arial" w:hAnsi="Arial" w:cs="Arial"/>
                <w:sz w:val="20"/>
                <w:szCs w:val="20"/>
                <w:lang w:val="el-GR"/>
              </w:rPr>
            </w:pPr>
          </w:p>
          <w:p w14:paraId="6E798F80" w14:textId="48830D79" w:rsidR="003A3E0C" w:rsidRDefault="003A3E0C" w:rsidP="00736F12">
            <w:pPr>
              <w:spacing w:after="0" w:line="360" w:lineRule="auto"/>
              <w:rPr>
                <w:rFonts w:ascii="Arial" w:hAnsi="Arial" w:cs="Arial"/>
                <w:sz w:val="20"/>
                <w:szCs w:val="20"/>
                <w:lang w:val="el-GR"/>
              </w:rPr>
            </w:pPr>
          </w:p>
          <w:p w14:paraId="66A8AB0E" w14:textId="6FB71897" w:rsidR="003A3E0C" w:rsidRDefault="003A3E0C" w:rsidP="00736F12">
            <w:pPr>
              <w:spacing w:after="0" w:line="360" w:lineRule="auto"/>
              <w:rPr>
                <w:rFonts w:ascii="Arial" w:hAnsi="Arial" w:cs="Arial"/>
                <w:sz w:val="20"/>
                <w:szCs w:val="20"/>
                <w:lang w:val="el-GR"/>
              </w:rPr>
            </w:pPr>
          </w:p>
          <w:p w14:paraId="5E375742" w14:textId="0C1B694E" w:rsidR="003A3E0C" w:rsidRDefault="003A3E0C" w:rsidP="00736F12">
            <w:pPr>
              <w:spacing w:after="0" w:line="360" w:lineRule="auto"/>
              <w:rPr>
                <w:rFonts w:ascii="Arial" w:hAnsi="Arial" w:cs="Arial"/>
                <w:sz w:val="20"/>
                <w:szCs w:val="20"/>
                <w:lang w:val="el-GR"/>
              </w:rPr>
            </w:pPr>
          </w:p>
          <w:p w14:paraId="12A37F26" w14:textId="255195EB" w:rsidR="003A3E0C" w:rsidRDefault="003A3E0C" w:rsidP="00736F12">
            <w:pPr>
              <w:spacing w:after="0" w:line="360" w:lineRule="auto"/>
              <w:rPr>
                <w:rFonts w:ascii="Arial" w:hAnsi="Arial" w:cs="Arial"/>
                <w:sz w:val="20"/>
                <w:szCs w:val="20"/>
                <w:lang w:val="el-GR"/>
              </w:rPr>
            </w:pPr>
          </w:p>
          <w:p w14:paraId="45F12C4A" w14:textId="503CFD81" w:rsidR="003A3E0C" w:rsidRDefault="003A3E0C" w:rsidP="00736F12">
            <w:pPr>
              <w:spacing w:after="0" w:line="360" w:lineRule="auto"/>
              <w:rPr>
                <w:rFonts w:ascii="Arial" w:hAnsi="Arial" w:cs="Arial"/>
                <w:sz w:val="20"/>
                <w:szCs w:val="20"/>
                <w:lang w:val="el-GR"/>
              </w:rPr>
            </w:pPr>
          </w:p>
          <w:p w14:paraId="4ED629E9" w14:textId="0912A6A4" w:rsidR="003A3E0C" w:rsidRDefault="003A3E0C" w:rsidP="00736F12">
            <w:pPr>
              <w:spacing w:after="0" w:line="360" w:lineRule="auto"/>
              <w:rPr>
                <w:rFonts w:ascii="Arial" w:hAnsi="Arial" w:cs="Arial"/>
                <w:sz w:val="20"/>
                <w:szCs w:val="20"/>
                <w:lang w:val="el-GR"/>
              </w:rPr>
            </w:pPr>
          </w:p>
          <w:p w14:paraId="2B8F90A2" w14:textId="3DAC7363" w:rsidR="003A3E0C" w:rsidRDefault="003A3E0C" w:rsidP="00736F12">
            <w:pPr>
              <w:spacing w:after="0" w:line="360" w:lineRule="auto"/>
              <w:rPr>
                <w:rFonts w:ascii="Arial" w:hAnsi="Arial" w:cs="Arial"/>
                <w:sz w:val="20"/>
                <w:szCs w:val="20"/>
                <w:lang w:val="el-GR"/>
              </w:rPr>
            </w:pPr>
          </w:p>
          <w:p w14:paraId="1BD38352" w14:textId="1C6198EA" w:rsidR="003A3E0C" w:rsidRDefault="003A3E0C" w:rsidP="00736F12">
            <w:pPr>
              <w:spacing w:after="0" w:line="360" w:lineRule="auto"/>
              <w:rPr>
                <w:rFonts w:ascii="Arial" w:hAnsi="Arial" w:cs="Arial"/>
                <w:sz w:val="20"/>
                <w:szCs w:val="20"/>
                <w:lang w:val="el-GR"/>
              </w:rPr>
            </w:pPr>
          </w:p>
          <w:p w14:paraId="6733FE5B" w14:textId="50B1CF7C" w:rsidR="003A3E0C" w:rsidRDefault="003A3E0C" w:rsidP="00736F12">
            <w:pPr>
              <w:spacing w:after="0" w:line="360" w:lineRule="auto"/>
              <w:rPr>
                <w:rFonts w:ascii="Arial" w:hAnsi="Arial" w:cs="Arial"/>
                <w:sz w:val="20"/>
                <w:szCs w:val="20"/>
                <w:lang w:val="el-GR"/>
              </w:rPr>
            </w:pPr>
          </w:p>
          <w:p w14:paraId="5071AD80" w14:textId="3419DF18" w:rsidR="003A3E0C" w:rsidRDefault="003A3E0C" w:rsidP="00736F12">
            <w:pPr>
              <w:spacing w:after="0" w:line="360" w:lineRule="auto"/>
              <w:rPr>
                <w:rFonts w:ascii="Arial" w:hAnsi="Arial" w:cs="Arial"/>
                <w:sz w:val="20"/>
                <w:szCs w:val="20"/>
                <w:lang w:val="el-GR"/>
              </w:rPr>
            </w:pPr>
          </w:p>
          <w:p w14:paraId="5F905C28" w14:textId="402C4C76" w:rsidR="003A3E0C" w:rsidRDefault="003A3E0C" w:rsidP="00736F12">
            <w:pPr>
              <w:spacing w:after="0" w:line="360" w:lineRule="auto"/>
              <w:rPr>
                <w:rFonts w:ascii="Arial" w:hAnsi="Arial" w:cs="Arial"/>
                <w:sz w:val="20"/>
                <w:szCs w:val="20"/>
                <w:lang w:val="el-GR"/>
              </w:rPr>
            </w:pPr>
          </w:p>
          <w:p w14:paraId="7E7E3436" w14:textId="4AA60AA8" w:rsidR="003A3E0C" w:rsidRDefault="003A3E0C" w:rsidP="00736F12">
            <w:pPr>
              <w:spacing w:after="0" w:line="360" w:lineRule="auto"/>
              <w:rPr>
                <w:rFonts w:ascii="Arial" w:hAnsi="Arial" w:cs="Arial"/>
                <w:sz w:val="20"/>
                <w:szCs w:val="20"/>
                <w:lang w:val="el-GR"/>
              </w:rPr>
            </w:pPr>
          </w:p>
          <w:p w14:paraId="5EF39F6E" w14:textId="433814FB" w:rsidR="003A3E0C" w:rsidRDefault="003A3E0C" w:rsidP="00736F12">
            <w:pPr>
              <w:spacing w:after="0" w:line="360" w:lineRule="auto"/>
              <w:rPr>
                <w:rFonts w:ascii="Arial" w:hAnsi="Arial" w:cs="Arial"/>
                <w:sz w:val="20"/>
                <w:szCs w:val="20"/>
                <w:lang w:val="el-GR"/>
              </w:rPr>
            </w:pPr>
          </w:p>
          <w:p w14:paraId="5989A8BD" w14:textId="111B4669" w:rsidR="003A3E0C" w:rsidRDefault="003A3E0C" w:rsidP="00736F12">
            <w:pPr>
              <w:spacing w:after="0" w:line="360" w:lineRule="auto"/>
              <w:rPr>
                <w:rFonts w:ascii="Arial" w:hAnsi="Arial" w:cs="Arial"/>
                <w:sz w:val="20"/>
                <w:szCs w:val="20"/>
                <w:lang w:val="el-GR"/>
              </w:rPr>
            </w:pPr>
          </w:p>
          <w:p w14:paraId="5E68E543" w14:textId="7930213D" w:rsidR="003A3E0C" w:rsidRDefault="003A3E0C" w:rsidP="00736F12">
            <w:pPr>
              <w:spacing w:after="0" w:line="360" w:lineRule="auto"/>
              <w:rPr>
                <w:rFonts w:ascii="Arial" w:hAnsi="Arial" w:cs="Arial"/>
                <w:sz w:val="20"/>
                <w:szCs w:val="20"/>
                <w:lang w:val="el-GR"/>
              </w:rPr>
            </w:pPr>
          </w:p>
          <w:p w14:paraId="46782290" w14:textId="09D2BC77" w:rsidR="003A3E0C" w:rsidRDefault="003A3E0C" w:rsidP="00736F12">
            <w:pPr>
              <w:spacing w:after="0" w:line="360" w:lineRule="auto"/>
              <w:rPr>
                <w:rFonts w:ascii="Arial" w:hAnsi="Arial" w:cs="Arial"/>
                <w:sz w:val="20"/>
                <w:szCs w:val="20"/>
                <w:lang w:val="el-GR"/>
              </w:rPr>
            </w:pPr>
          </w:p>
          <w:p w14:paraId="7494E603" w14:textId="0F48F78E" w:rsidR="003A3E0C" w:rsidRDefault="003A3E0C" w:rsidP="00736F12">
            <w:pPr>
              <w:spacing w:after="0" w:line="360" w:lineRule="auto"/>
              <w:rPr>
                <w:rFonts w:ascii="Arial" w:hAnsi="Arial" w:cs="Arial"/>
                <w:sz w:val="20"/>
                <w:szCs w:val="20"/>
                <w:lang w:val="el-GR"/>
              </w:rPr>
            </w:pPr>
          </w:p>
          <w:p w14:paraId="7D4DBCCD" w14:textId="2A5109D9" w:rsidR="003A3E0C" w:rsidRDefault="003A3E0C" w:rsidP="00736F12">
            <w:pPr>
              <w:spacing w:after="0" w:line="360" w:lineRule="auto"/>
              <w:rPr>
                <w:rFonts w:ascii="Arial" w:hAnsi="Arial" w:cs="Arial"/>
                <w:sz w:val="20"/>
                <w:szCs w:val="20"/>
                <w:lang w:val="el-GR"/>
              </w:rPr>
            </w:pPr>
          </w:p>
          <w:p w14:paraId="01F3899A" w14:textId="76F27C29" w:rsidR="003A3E0C" w:rsidRDefault="003A3E0C" w:rsidP="00736F12">
            <w:pPr>
              <w:spacing w:after="0" w:line="360" w:lineRule="auto"/>
              <w:rPr>
                <w:rFonts w:ascii="Arial" w:hAnsi="Arial" w:cs="Arial"/>
                <w:sz w:val="20"/>
                <w:szCs w:val="20"/>
                <w:lang w:val="el-GR"/>
              </w:rPr>
            </w:pPr>
          </w:p>
          <w:p w14:paraId="4F9218F9" w14:textId="32D4DE67" w:rsidR="003A3E0C" w:rsidRDefault="003A3E0C" w:rsidP="00736F12">
            <w:pPr>
              <w:spacing w:after="0" w:line="360" w:lineRule="auto"/>
              <w:rPr>
                <w:rFonts w:ascii="Arial" w:hAnsi="Arial" w:cs="Arial"/>
                <w:sz w:val="20"/>
                <w:szCs w:val="20"/>
                <w:lang w:val="el-GR"/>
              </w:rPr>
            </w:pPr>
          </w:p>
          <w:p w14:paraId="2B64D602" w14:textId="5672D43B" w:rsidR="003A3E0C" w:rsidRDefault="003A3E0C" w:rsidP="00736F12">
            <w:pPr>
              <w:spacing w:after="0" w:line="360" w:lineRule="auto"/>
              <w:rPr>
                <w:rFonts w:ascii="Arial" w:hAnsi="Arial" w:cs="Arial"/>
                <w:sz w:val="20"/>
                <w:szCs w:val="20"/>
                <w:lang w:val="el-GR"/>
              </w:rPr>
            </w:pPr>
          </w:p>
          <w:p w14:paraId="0E44BC8B" w14:textId="7E01E38E" w:rsidR="003A3E0C" w:rsidRDefault="003A3E0C" w:rsidP="00736F12">
            <w:pPr>
              <w:spacing w:after="0" w:line="360" w:lineRule="auto"/>
              <w:rPr>
                <w:rFonts w:ascii="Arial" w:hAnsi="Arial" w:cs="Arial"/>
                <w:sz w:val="20"/>
                <w:szCs w:val="20"/>
                <w:lang w:val="el-GR"/>
              </w:rPr>
            </w:pPr>
          </w:p>
          <w:p w14:paraId="2983AE3B" w14:textId="3BBFD9C9" w:rsidR="003A3E0C" w:rsidRDefault="003A3E0C" w:rsidP="00736F12">
            <w:pPr>
              <w:spacing w:after="0" w:line="360" w:lineRule="auto"/>
              <w:rPr>
                <w:rFonts w:ascii="Arial" w:hAnsi="Arial" w:cs="Arial"/>
                <w:sz w:val="20"/>
                <w:szCs w:val="20"/>
                <w:lang w:val="el-GR"/>
              </w:rPr>
            </w:pPr>
          </w:p>
          <w:p w14:paraId="4A12D161" w14:textId="4EF75C84" w:rsidR="003A3E0C" w:rsidRDefault="003A3E0C" w:rsidP="00736F12">
            <w:pPr>
              <w:spacing w:after="0" w:line="360" w:lineRule="auto"/>
              <w:rPr>
                <w:rFonts w:ascii="Arial" w:hAnsi="Arial" w:cs="Arial"/>
                <w:sz w:val="20"/>
                <w:szCs w:val="20"/>
                <w:lang w:val="el-GR"/>
              </w:rPr>
            </w:pPr>
          </w:p>
          <w:p w14:paraId="02A50B79" w14:textId="10B5DA6E" w:rsidR="003A3E0C" w:rsidRDefault="003A3E0C" w:rsidP="00736F12">
            <w:pPr>
              <w:spacing w:after="0" w:line="360" w:lineRule="auto"/>
              <w:rPr>
                <w:rFonts w:ascii="Arial" w:hAnsi="Arial" w:cs="Arial"/>
                <w:sz w:val="20"/>
                <w:szCs w:val="20"/>
                <w:lang w:val="el-GR"/>
              </w:rPr>
            </w:pPr>
          </w:p>
          <w:p w14:paraId="2B896DA7" w14:textId="52407948" w:rsidR="003A3E0C" w:rsidRDefault="003A3E0C" w:rsidP="00736F12">
            <w:pPr>
              <w:spacing w:after="0" w:line="360" w:lineRule="auto"/>
              <w:rPr>
                <w:rFonts w:ascii="Arial" w:hAnsi="Arial" w:cs="Arial"/>
                <w:sz w:val="20"/>
                <w:szCs w:val="20"/>
                <w:lang w:val="el-GR"/>
              </w:rPr>
            </w:pPr>
          </w:p>
          <w:p w14:paraId="0E79A24A" w14:textId="6B53B045" w:rsidR="003A3E0C" w:rsidRDefault="003A3E0C" w:rsidP="00736F12">
            <w:pPr>
              <w:spacing w:after="0" w:line="360" w:lineRule="auto"/>
              <w:rPr>
                <w:rFonts w:ascii="Arial" w:hAnsi="Arial" w:cs="Arial"/>
                <w:sz w:val="20"/>
                <w:szCs w:val="20"/>
                <w:lang w:val="el-GR"/>
              </w:rPr>
            </w:pPr>
          </w:p>
          <w:p w14:paraId="049E3A89" w14:textId="453849CC" w:rsidR="003A3E0C" w:rsidRDefault="003A3E0C" w:rsidP="00736F12">
            <w:pPr>
              <w:spacing w:after="0" w:line="360" w:lineRule="auto"/>
              <w:rPr>
                <w:rFonts w:ascii="Arial" w:hAnsi="Arial" w:cs="Arial"/>
                <w:sz w:val="20"/>
                <w:szCs w:val="20"/>
                <w:lang w:val="el-GR"/>
              </w:rPr>
            </w:pPr>
          </w:p>
          <w:p w14:paraId="1B740183" w14:textId="4C6AAF5E" w:rsidR="003A3E0C" w:rsidRDefault="003A3E0C" w:rsidP="00736F12">
            <w:pPr>
              <w:spacing w:after="0" w:line="360" w:lineRule="auto"/>
              <w:rPr>
                <w:rFonts w:ascii="Arial" w:hAnsi="Arial" w:cs="Arial"/>
                <w:sz w:val="20"/>
                <w:szCs w:val="20"/>
                <w:lang w:val="el-GR"/>
              </w:rPr>
            </w:pPr>
          </w:p>
          <w:p w14:paraId="33D68C81" w14:textId="48D90528" w:rsidR="003A3E0C" w:rsidRDefault="003A3E0C" w:rsidP="00736F12">
            <w:pPr>
              <w:spacing w:after="0" w:line="360" w:lineRule="auto"/>
              <w:rPr>
                <w:rFonts w:ascii="Arial" w:hAnsi="Arial" w:cs="Arial"/>
                <w:sz w:val="20"/>
                <w:szCs w:val="20"/>
                <w:lang w:val="el-GR"/>
              </w:rPr>
            </w:pPr>
          </w:p>
          <w:p w14:paraId="48A7B6A2" w14:textId="65163C4A" w:rsidR="003A3E0C" w:rsidRDefault="003A3E0C" w:rsidP="00736F12">
            <w:pPr>
              <w:spacing w:after="0" w:line="360" w:lineRule="auto"/>
              <w:rPr>
                <w:rFonts w:ascii="Arial" w:hAnsi="Arial" w:cs="Arial"/>
                <w:sz w:val="20"/>
                <w:szCs w:val="20"/>
                <w:lang w:val="el-GR"/>
              </w:rPr>
            </w:pPr>
          </w:p>
          <w:p w14:paraId="2113E21D" w14:textId="12D63659" w:rsidR="003A3E0C" w:rsidRDefault="003A3E0C" w:rsidP="00736F12">
            <w:pPr>
              <w:spacing w:after="0" w:line="360" w:lineRule="auto"/>
              <w:rPr>
                <w:rFonts w:ascii="Arial" w:hAnsi="Arial" w:cs="Arial"/>
                <w:sz w:val="20"/>
                <w:szCs w:val="20"/>
                <w:lang w:val="el-GR"/>
              </w:rPr>
            </w:pPr>
          </w:p>
          <w:p w14:paraId="3EEFB692" w14:textId="0D3BC866" w:rsidR="003A3E0C" w:rsidRDefault="003A3E0C" w:rsidP="00736F12">
            <w:pPr>
              <w:spacing w:after="0" w:line="360" w:lineRule="auto"/>
              <w:rPr>
                <w:rFonts w:ascii="Arial" w:hAnsi="Arial" w:cs="Arial"/>
                <w:sz w:val="20"/>
                <w:szCs w:val="20"/>
                <w:lang w:val="el-GR"/>
              </w:rPr>
            </w:pPr>
          </w:p>
          <w:p w14:paraId="49839DDD" w14:textId="594BF296" w:rsidR="003A3E0C" w:rsidRDefault="003A3E0C" w:rsidP="00736F12">
            <w:pPr>
              <w:spacing w:after="0" w:line="360" w:lineRule="auto"/>
              <w:rPr>
                <w:rFonts w:ascii="Arial" w:hAnsi="Arial" w:cs="Arial"/>
                <w:sz w:val="20"/>
                <w:szCs w:val="20"/>
                <w:lang w:val="el-GR"/>
              </w:rPr>
            </w:pPr>
          </w:p>
          <w:p w14:paraId="51A65363" w14:textId="74D9D035" w:rsidR="003A3E0C" w:rsidRDefault="003A3E0C" w:rsidP="00736F12">
            <w:pPr>
              <w:spacing w:after="0" w:line="360" w:lineRule="auto"/>
              <w:rPr>
                <w:rFonts w:ascii="Arial" w:hAnsi="Arial" w:cs="Arial"/>
                <w:sz w:val="20"/>
                <w:szCs w:val="20"/>
                <w:lang w:val="el-GR"/>
              </w:rPr>
            </w:pPr>
          </w:p>
          <w:p w14:paraId="631579E3" w14:textId="49F1E463" w:rsidR="003A3E0C" w:rsidRDefault="003A3E0C" w:rsidP="00736F12">
            <w:pPr>
              <w:spacing w:after="0" w:line="360" w:lineRule="auto"/>
              <w:rPr>
                <w:rFonts w:ascii="Arial" w:hAnsi="Arial" w:cs="Arial"/>
                <w:sz w:val="20"/>
                <w:szCs w:val="20"/>
                <w:lang w:val="el-GR"/>
              </w:rPr>
            </w:pPr>
          </w:p>
          <w:p w14:paraId="5FD38B85" w14:textId="519C5A30" w:rsidR="003A3E0C" w:rsidRDefault="003A3E0C" w:rsidP="00736F12">
            <w:pPr>
              <w:spacing w:after="0" w:line="360" w:lineRule="auto"/>
              <w:rPr>
                <w:rFonts w:ascii="Arial" w:hAnsi="Arial" w:cs="Arial"/>
                <w:sz w:val="20"/>
                <w:szCs w:val="20"/>
                <w:lang w:val="el-GR"/>
              </w:rPr>
            </w:pPr>
          </w:p>
          <w:p w14:paraId="763CBA5A" w14:textId="12C60383" w:rsidR="003A3E0C" w:rsidRDefault="003A3E0C" w:rsidP="00736F12">
            <w:pPr>
              <w:spacing w:after="0" w:line="360" w:lineRule="auto"/>
              <w:rPr>
                <w:rFonts w:ascii="Arial" w:hAnsi="Arial" w:cs="Arial"/>
                <w:sz w:val="20"/>
                <w:szCs w:val="20"/>
                <w:lang w:val="el-GR"/>
              </w:rPr>
            </w:pPr>
          </w:p>
          <w:p w14:paraId="518172F5" w14:textId="6E240DF2" w:rsidR="003A3E0C" w:rsidRDefault="003A3E0C" w:rsidP="00736F12">
            <w:pPr>
              <w:spacing w:after="0" w:line="360" w:lineRule="auto"/>
              <w:rPr>
                <w:rFonts w:ascii="Arial" w:hAnsi="Arial" w:cs="Arial"/>
                <w:sz w:val="20"/>
                <w:szCs w:val="20"/>
                <w:lang w:val="el-GR"/>
              </w:rPr>
            </w:pPr>
          </w:p>
          <w:p w14:paraId="78380129" w14:textId="179172AA" w:rsidR="003A3E0C" w:rsidRDefault="003A3E0C" w:rsidP="00736F12">
            <w:pPr>
              <w:spacing w:after="0" w:line="360" w:lineRule="auto"/>
              <w:rPr>
                <w:rFonts w:ascii="Arial" w:hAnsi="Arial" w:cs="Arial"/>
                <w:sz w:val="20"/>
                <w:szCs w:val="20"/>
                <w:lang w:val="el-GR"/>
              </w:rPr>
            </w:pPr>
          </w:p>
          <w:p w14:paraId="41E8A578" w14:textId="1520D1E6" w:rsidR="003A3E0C" w:rsidRDefault="003A3E0C" w:rsidP="00736F12">
            <w:pPr>
              <w:spacing w:after="0" w:line="360" w:lineRule="auto"/>
              <w:rPr>
                <w:rFonts w:ascii="Arial" w:hAnsi="Arial" w:cs="Arial"/>
                <w:sz w:val="20"/>
                <w:szCs w:val="20"/>
                <w:lang w:val="el-GR"/>
              </w:rPr>
            </w:pPr>
          </w:p>
          <w:p w14:paraId="27212E36" w14:textId="3EF6964C" w:rsidR="003A3E0C" w:rsidRDefault="003A3E0C" w:rsidP="00736F12">
            <w:pPr>
              <w:spacing w:after="0" w:line="360" w:lineRule="auto"/>
              <w:rPr>
                <w:rFonts w:ascii="Arial" w:hAnsi="Arial" w:cs="Arial"/>
                <w:sz w:val="20"/>
                <w:szCs w:val="20"/>
                <w:lang w:val="el-GR"/>
              </w:rPr>
            </w:pPr>
          </w:p>
          <w:p w14:paraId="14F0C2CB" w14:textId="736DAFC6" w:rsidR="003A3E0C" w:rsidRDefault="003A3E0C" w:rsidP="00736F12">
            <w:pPr>
              <w:spacing w:after="0" w:line="360" w:lineRule="auto"/>
              <w:rPr>
                <w:rFonts w:ascii="Arial" w:hAnsi="Arial" w:cs="Arial"/>
                <w:sz w:val="20"/>
                <w:szCs w:val="20"/>
                <w:lang w:val="el-GR"/>
              </w:rPr>
            </w:pPr>
          </w:p>
          <w:p w14:paraId="51FD2A73" w14:textId="785270CA" w:rsidR="003A3E0C" w:rsidRDefault="003A3E0C" w:rsidP="00736F12">
            <w:pPr>
              <w:spacing w:after="0" w:line="360" w:lineRule="auto"/>
              <w:rPr>
                <w:rFonts w:ascii="Arial" w:hAnsi="Arial" w:cs="Arial"/>
                <w:sz w:val="20"/>
                <w:szCs w:val="20"/>
                <w:lang w:val="el-GR"/>
              </w:rPr>
            </w:pPr>
          </w:p>
          <w:p w14:paraId="0DBDEE9F" w14:textId="4A77F957" w:rsidR="003A3E0C" w:rsidRDefault="003A3E0C" w:rsidP="00736F12">
            <w:pPr>
              <w:spacing w:after="0" w:line="360" w:lineRule="auto"/>
              <w:rPr>
                <w:rFonts w:ascii="Arial" w:hAnsi="Arial" w:cs="Arial"/>
                <w:sz w:val="20"/>
                <w:szCs w:val="20"/>
                <w:lang w:val="el-GR"/>
              </w:rPr>
            </w:pPr>
          </w:p>
          <w:p w14:paraId="77A5658E" w14:textId="1F35E875" w:rsidR="003A3E0C" w:rsidRDefault="003A3E0C" w:rsidP="00736F12">
            <w:pPr>
              <w:spacing w:after="0" w:line="360" w:lineRule="auto"/>
              <w:rPr>
                <w:rFonts w:ascii="Arial" w:hAnsi="Arial" w:cs="Arial"/>
                <w:sz w:val="20"/>
                <w:szCs w:val="20"/>
                <w:lang w:val="el-GR"/>
              </w:rPr>
            </w:pPr>
          </w:p>
          <w:p w14:paraId="72238B52" w14:textId="58A4B92E" w:rsidR="003A3E0C" w:rsidRDefault="003A3E0C" w:rsidP="00736F12">
            <w:pPr>
              <w:spacing w:after="0" w:line="360" w:lineRule="auto"/>
              <w:rPr>
                <w:rFonts w:ascii="Arial" w:hAnsi="Arial" w:cs="Arial"/>
                <w:sz w:val="20"/>
                <w:szCs w:val="20"/>
                <w:lang w:val="el-GR"/>
              </w:rPr>
            </w:pPr>
          </w:p>
          <w:p w14:paraId="4261053C" w14:textId="1F129B60" w:rsidR="003A3E0C" w:rsidRDefault="003A3E0C" w:rsidP="00736F12">
            <w:pPr>
              <w:spacing w:after="0" w:line="360" w:lineRule="auto"/>
              <w:rPr>
                <w:rFonts w:ascii="Arial" w:hAnsi="Arial" w:cs="Arial"/>
                <w:sz w:val="20"/>
                <w:szCs w:val="20"/>
                <w:lang w:val="el-GR"/>
              </w:rPr>
            </w:pPr>
          </w:p>
          <w:p w14:paraId="27DF7DC7" w14:textId="43E91535" w:rsidR="003A3E0C" w:rsidRDefault="003A3E0C" w:rsidP="00736F12">
            <w:pPr>
              <w:spacing w:after="0" w:line="360" w:lineRule="auto"/>
              <w:rPr>
                <w:rFonts w:ascii="Arial" w:hAnsi="Arial" w:cs="Arial"/>
                <w:sz w:val="20"/>
                <w:szCs w:val="20"/>
                <w:lang w:val="el-GR"/>
              </w:rPr>
            </w:pPr>
          </w:p>
          <w:p w14:paraId="5FDF6AE4" w14:textId="1914A876" w:rsidR="003A3E0C" w:rsidRDefault="003A3E0C" w:rsidP="00736F12">
            <w:pPr>
              <w:spacing w:after="0" w:line="360" w:lineRule="auto"/>
              <w:rPr>
                <w:rFonts w:ascii="Arial" w:hAnsi="Arial" w:cs="Arial"/>
                <w:sz w:val="20"/>
                <w:szCs w:val="20"/>
                <w:lang w:val="el-GR"/>
              </w:rPr>
            </w:pPr>
          </w:p>
          <w:p w14:paraId="6C3BA61C" w14:textId="77777777" w:rsidR="00A054C9" w:rsidRDefault="00A054C9" w:rsidP="003A3E0C">
            <w:pPr>
              <w:spacing w:after="0" w:line="360" w:lineRule="auto"/>
              <w:rPr>
                <w:rFonts w:ascii="Arial" w:hAnsi="Arial" w:cs="Arial"/>
                <w:sz w:val="20"/>
                <w:szCs w:val="20"/>
                <w:lang w:val="el-GR"/>
              </w:rPr>
            </w:pPr>
            <w:r w:rsidRPr="00A054C9">
              <w:rPr>
                <w:rFonts w:ascii="Arial" w:hAnsi="Arial" w:cs="Arial"/>
                <w:sz w:val="20"/>
                <w:szCs w:val="20"/>
                <w:lang w:val="el-GR"/>
              </w:rPr>
              <w:t>ΚΕΦ.113</w:t>
            </w:r>
          </w:p>
          <w:p w14:paraId="19A8A10D" w14:textId="1B3F736C"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9</w:t>
            </w:r>
            <w:r>
              <w:rPr>
                <w:rFonts w:ascii="Arial" w:hAnsi="Arial" w:cs="Arial"/>
                <w:sz w:val="20"/>
                <w:szCs w:val="20"/>
                <w:lang w:val="el-GR"/>
              </w:rPr>
              <w:t xml:space="preserve"> του </w:t>
            </w:r>
            <w:r w:rsidRPr="003A3E0C">
              <w:rPr>
                <w:rFonts w:ascii="Arial" w:hAnsi="Arial" w:cs="Arial"/>
                <w:sz w:val="20"/>
                <w:szCs w:val="20"/>
                <w:lang w:val="el-GR"/>
              </w:rPr>
              <w:t>1968</w:t>
            </w:r>
          </w:p>
          <w:p w14:paraId="7537230C" w14:textId="4184B58C"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76</w:t>
            </w:r>
            <w:r>
              <w:rPr>
                <w:rFonts w:ascii="Arial" w:hAnsi="Arial" w:cs="Arial"/>
                <w:sz w:val="20"/>
                <w:szCs w:val="20"/>
                <w:lang w:val="el-GR"/>
              </w:rPr>
              <w:t xml:space="preserve"> του </w:t>
            </w:r>
            <w:r w:rsidRPr="003A3E0C">
              <w:rPr>
                <w:rFonts w:ascii="Arial" w:hAnsi="Arial" w:cs="Arial"/>
                <w:sz w:val="20"/>
                <w:szCs w:val="20"/>
                <w:lang w:val="el-GR"/>
              </w:rPr>
              <w:t>1977</w:t>
            </w:r>
          </w:p>
          <w:p w14:paraId="5F486D75" w14:textId="20081DEE"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17</w:t>
            </w:r>
            <w:r>
              <w:rPr>
                <w:rFonts w:ascii="Arial" w:hAnsi="Arial" w:cs="Arial"/>
                <w:sz w:val="20"/>
                <w:szCs w:val="20"/>
                <w:lang w:val="el-GR"/>
              </w:rPr>
              <w:t xml:space="preserve"> του </w:t>
            </w:r>
            <w:r w:rsidRPr="003A3E0C">
              <w:rPr>
                <w:rFonts w:ascii="Arial" w:hAnsi="Arial" w:cs="Arial"/>
                <w:sz w:val="20"/>
                <w:szCs w:val="20"/>
                <w:lang w:val="el-GR"/>
              </w:rPr>
              <w:t>1979</w:t>
            </w:r>
          </w:p>
          <w:p w14:paraId="789C0322" w14:textId="08F746B3"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105</w:t>
            </w:r>
            <w:r>
              <w:rPr>
                <w:rFonts w:ascii="Arial" w:hAnsi="Arial" w:cs="Arial"/>
                <w:sz w:val="20"/>
                <w:szCs w:val="20"/>
                <w:lang w:val="el-GR"/>
              </w:rPr>
              <w:t xml:space="preserve"> του </w:t>
            </w:r>
            <w:r w:rsidRPr="003A3E0C">
              <w:rPr>
                <w:rFonts w:ascii="Arial" w:hAnsi="Arial" w:cs="Arial"/>
                <w:sz w:val="20"/>
                <w:szCs w:val="20"/>
                <w:lang w:val="el-GR"/>
              </w:rPr>
              <w:t>1985</w:t>
            </w:r>
          </w:p>
          <w:p w14:paraId="14312332" w14:textId="02AF63FA"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198</w:t>
            </w:r>
            <w:r>
              <w:rPr>
                <w:rFonts w:ascii="Arial" w:hAnsi="Arial" w:cs="Arial"/>
                <w:sz w:val="20"/>
                <w:szCs w:val="20"/>
                <w:lang w:val="el-GR"/>
              </w:rPr>
              <w:t xml:space="preserve"> του </w:t>
            </w:r>
            <w:r w:rsidRPr="003A3E0C">
              <w:rPr>
                <w:rFonts w:ascii="Arial" w:hAnsi="Arial" w:cs="Arial"/>
                <w:sz w:val="20"/>
                <w:szCs w:val="20"/>
                <w:lang w:val="el-GR"/>
              </w:rPr>
              <w:t>1986</w:t>
            </w:r>
          </w:p>
          <w:p w14:paraId="3C1FE1BF" w14:textId="7E24F508"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19</w:t>
            </w:r>
            <w:r>
              <w:rPr>
                <w:rFonts w:ascii="Arial" w:hAnsi="Arial" w:cs="Arial"/>
                <w:sz w:val="20"/>
                <w:szCs w:val="20"/>
                <w:lang w:val="el-GR"/>
              </w:rPr>
              <w:t xml:space="preserve"> του </w:t>
            </w:r>
            <w:r w:rsidRPr="003A3E0C">
              <w:rPr>
                <w:rFonts w:ascii="Arial" w:hAnsi="Arial" w:cs="Arial"/>
                <w:sz w:val="20"/>
                <w:szCs w:val="20"/>
                <w:lang w:val="el-GR"/>
              </w:rPr>
              <w:t>1990</w:t>
            </w:r>
          </w:p>
          <w:p w14:paraId="2E243926" w14:textId="48734588"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46(</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1992</w:t>
            </w:r>
          </w:p>
          <w:p w14:paraId="3EB13BB3" w14:textId="6F8B6689"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96(</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1992</w:t>
            </w:r>
          </w:p>
          <w:p w14:paraId="304C1426" w14:textId="16AB88D9"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41(</w:t>
            </w:r>
            <w:r w:rsidRPr="003A3E0C">
              <w:rPr>
                <w:rFonts w:ascii="Arial" w:hAnsi="Arial" w:cs="Arial"/>
                <w:sz w:val="20"/>
                <w:szCs w:val="20"/>
                <w:lang w:val="en-GB"/>
              </w:rPr>
              <w:t>I</w:t>
            </w:r>
            <w:r w:rsidRPr="004F5D1E">
              <w:rPr>
                <w:rFonts w:ascii="Arial" w:hAnsi="Arial" w:cs="Arial"/>
                <w:sz w:val="20"/>
                <w:szCs w:val="20"/>
                <w:lang w:val="el-GR"/>
              </w:rPr>
              <w:t>)</w:t>
            </w:r>
            <w:r>
              <w:rPr>
                <w:rFonts w:ascii="Arial" w:hAnsi="Arial" w:cs="Arial"/>
                <w:sz w:val="20"/>
                <w:szCs w:val="20"/>
                <w:lang w:val="el-GR"/>
              </w:rPr>
              <w:t xml:space="preserve"> του </w:t>
            </w:r>
            <w:r w:rsidRPr="004F5D1E">
              <w:rPr>
                <w:rFonts w:ascii="Arial" w:hAnsi="Arial" w:cs="Arial"/>
                <w:sz w:val="20"/>
                <w:szCs w:val="20"/>
                <w:lang w:val="el-GR"/>
              </w:rPr>
              <w:t>1994</w:t>
            </w:r>
          </w:p>
          <w:p w14:paraId="71ADD2A3" w14:textId="181F4CCF"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15(</w:t>
            </w:r>
            <w:r w:rsidRPr="003A3E0C">
              <w:rPr>
                <w:rFonts w:ascii="Arial" w:hAnsi="Arial" w:cs="Arial"/>
                <w:sz w:val="20"/>
                <w:szCs w:val="20"/>
                <w:lang w:val="en-GB"/>
              </w:rPr>
              <w:t>I</w:t>
            </w:r>
            <w:r w:rsidRPr="004F5D1E">
              <w:rPr>
                <w:rFonts w:ascii="Arial" w:hAnsi="Arial" w:cs="Arial"/>
                <w:sz w:val="20"/>
                <w:szCs w:val="20"/>
                <w:lang w:val="el-GR"/>
              </w:rPr>
              <w:t>)</w:t>
            </w:r>
            <w:r>
              <w:rPr>
                <w:rFonts w:ascii="Arial" w:hAnsi="Arial" w:cs="Arial"/>
                <w:sz w:val="20"/>
                <w:szCs w:val="20"/>
                <w:lang w:val="el-GR"/>
              </w:rPr>
              <w:t xml:space="preserve"> του </w:t>
            </w:r>
            <w:r w:rsidRPr="004F5D1E">
              <w:rPr>
                <w:rFonts w:ascii="Arial" w:hAnsi="Arial" w:cs="Arial"/>
                <w:sz w:val="20"/>
                <w:szCs w:val="20"/>
                <w:lang w:val="el-GR"/>
              </w:rPr>
              <w:t>1995</w:t>
            </w:r>
          </w:p>
          <w:p w14:paraId="3476B971" w14:textId="17534468"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21(</w:t>
            </w:r>
            <w:r w:rsidRPr="003A3E0C">
              <w:rPr>
                <w:rFonts w:ascii="Arial" w:hAnsi="Arial" w:cs="Arial"/>
                <w:sz w:val="20"/>
                <w:szCs w:val="20"/>
                <w:lang w:val="en-GB"/>
              </w:rPr>
              <w:t>I</w:t>
            </w:r>
            <w:r w:rsidRPr="004F5D1E">
              <w:rPr>
                <w:rFonts w:ascii="Arial" w:hAnsi="Arial" w:cs="Arial"/>
                <w:sz w:val="20"/>
                <w:szCs w:val="20"/>
                <w:lang w:val="el-GR"/>
              </w:rPr>
              <w:t>)</w:t>
            </w:r>
            <w:r>
              <w:rPr>
                <w:rFonts w:ascii="Arial" w:hAnsi="Arial" w:cs="Arial"/>
                <w:sz w:val="20"/>
                <w:szCs w:val="20"/>
                <w:lang w:val="el-GR"/>
              </w:rPr>
              <w:t xml:space="preserve"> του </w:t>
            </w:r>
            <w:r w:rsidRPr="004F5D1E">
              <w:rPr>
                <w:rFonts w:ascii="Arial" w:hAnsi="Arial" w:cs="Arial"/>
                <w:sz w:val="20"/>
                <w:szCs w:val="20"/>
                <w:lang w:val="el-GR"/>
              </w:rPr>
              <w:t>1997</w:t>
            </w:r>
          </w:p>
          <w:p w14:paraId="49B4F233" w14:textId="77777777" w:rsidR="003A3E0C" w:rsidRPr="004F5D1E"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ΑΝΑΚ</w:t>
            </w:r>
            <w:r w:rsidRPr="004F5D1E">
              <w:rPr>
                <w:rFonts w:ascii="Arial" w:hAnsi="Arial" w:cs="Arial"/>
                <w:sz w:val="20"/>
                <w:szCs w:val="20"/>
                <w:lang w:val="el-GR"/>
              </w:rPr>
              <w:t>.2331</w:t>
            </w:r>
          </w:p>
          <w:p w14:paraId="3DBC79AD" w14:textId="1E525856"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82(</w:t>
            </w:r>
            <w:r w:rsidRPr="003A3E0C">
              <w:rPr>
                <w:rFonts w:ascii="Arial" w:hAnsi="Arial" w:cs="Arial"/>
                <w:sz w:val="20"/>
                <w:szCs w:val="20"/>
                <w:lang w:val="en-GB"/>
              </w:rPr>
              <w:t>I</w:t>
            </w:r>
            <w:r w:rsidRPr="004F5D1E">
              <w:rPr>
                <w:rFonts w:ascii="Arial" w:hAnsi="Arial" w:cs="Arial"/>
                <w:sz w:val="20"/>
                <w:szCs w:val="20"/>
                <w:lang w:val="el-GR"/>
              </w:rPr>
              <w:t xml:space="preserve">) </w:t>
            </w:r>
            <w:r>
              <w:rPr>
                <w:rFonts w:ascii="Arial" w:hAnsi="Arial" w:cs="Arial"/>
                <w:sz w:val="20"/>
                <w:szCs w:val="20"/>
                <w:lang w:val="el-GR"/>
              </w:rPr>
              <w:t>του</w:t>
            </w:r>
            <w:r w:rsidRPr="004F5D1E">
              <w:rPr>
                <w:rFonts w:ascii="Arial" w:hAnsi="Arial" w:cs="Arial"/>
                <w:sz w:val="20"/>
                <w:szCs w:val="20"/>
                <w:lang w:val="el-GR"/>
              </w:rPr>
              <w:t xml:space="preserve"> 1999</w:t>
            </w:r>
          </w:p>
          <w:p w14:paraId="0294B1F3" w14:textId="1AC479F9"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149(</w:t>
            </w:r>
            <w:r w:rsidRPr="003A3E0C">
              <w:rPr>
                <w:rFonts w:ascii="Arial" w:hAnsi="Arial" w:cs="Arial"/>
                <w:sz w:val="20"/>
                <w:szCs w:val="20"/>
                <w:lang w:val="en-GB"/>
              </w:rPr>
              <w:t>I</w:t>
            </w:r>
            <w:r w:rsidRPr="004F5D1E">
              <w:rPr>
                <w:rFonts w:ascii="Arial" w:hAnsi="Arial" w:cs="Arial"/>
                <w:sz w:val="20"/>
                <w:szCs w:val="20"/>
                <w:lang w:val="el-GR"/>
              </w:rPr>
              <w:t xml:space="preserve">) </w:t>
            </w:r>
            <w:r>
              <w:rPr>
                <w:rFonts w:ascii="Arial" w:hAnsi="Arial" w:cs="Arial"/>
                <w:sz w:val="20"/>
                <w:szCs w:val="20"/>
                <w:lang w:val="el-GR"/>
              </w:rPr>
              <w:t>του</w:t>
            </w:r>
            <w:r w:rsidRPr="004F5D1E">
              <w:rPr>
                <w:rFonts w:ascii="Arial" w:hAnsi="Arial" w:cs="Arial"/>
                <w:sz w:val="20"/>
                <w:szCs w:val="20"/>
                <w:lang w:val="el-GR"/>
              </w:rPr>
              <w:t xml:space="preserve"> 1999</w:t>
            </w:r>
          </w:p>
          <w:p w14:paraId="1D7B716D" w14:textId="0172A7D9"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2(</w:t>
            </w:r>
            <w:r w:rsidRPr="003A3E0C">
              <w:rPr>
                <w:rFonts w:ascii="Arial" w:hAnsi="Arial" w:cs="Arial"/>
                <w:sz w:val="20"/>
                <w:szCs w:val="20"/>
                <w:lang w:val="en-GB"/>
              </w:rPr>
              <w:t>I</w:t>
            </w:r>
            <w:r w:rsidRPr="004F5D1E">
              <w:rPr>
                <w:rFonts w:ascii="Arial" w:hAnsi="Arial" w:cs="Arial"/>
                <w:sz w:val="20"/>
                <w:szCs w:val="20"/>
                <w:lang w:val="el-GR"/>
              </w:rPr>
              <w:t xml:space="preserve">) </w:t>
            </w:r>
            <w:r>
              <w:rPr>
                <w:rFonts w:ascii="Arial" w:hAnsi="Arial" w:cs="Arial"/>
                <w:sz w:val="20"/>
                <w:szCs w:val="20"/>
                <w:lang w:val="el-GR"/>
              </w:rPr>
              <w:t>του</w:t>
            </w:r>
            <w:r w:rsidRPr="004F5D1E">
              <w:rPr>
                <w:rFonts w:ascii="Arial" w:hAnsi="Arial" w:cs="Arial"/>
                <w:sz w:val="20"/>
                <w:szCs w:val="20"/>
                <w:lang w:val="el-GR"/>
              </w:rPr>
              <w:t xml:space="preserve"> 2000</w:t>
            </w:r>
          </w:p>
          <w:p w14:paraId="23BB1448" w14:textId="3AEC686D"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135(</w:t>
            </w:r>
            <w:r w:rsidRPr="003A3E0C">
              <w:rPr>
                <w:rFonts w:ascii="Arial" w:hAnsi="Arial" w:cs="Arial"/>
                <w:sz w:val="20"/>
                <w:szCs w:val="20"/>
                <w:lang w:val="en-GB"/>
              </w:rPr>
              <w:t>I</w:t>
            </w:r>
            <w:r w:rsidRPr="004F5D1E">
              <w:rPr>
                <w:rFonts w:ascii="Arial" w:hAnsi="Arial" w:cs="Arial"/>
                <w:sz w:val="20"/>
                <w:szCs w:val="20"/>
                <w:lang w:val="el-GR"/>
              </w:rPr>
              <w:t xml:space="preserve">) </w:t>
            </w:r>
            <w:r>
              <w:rPr>
                <w:rFonts w:ascii="Arial" w:hAnsi="Arial" w:cs="Arial"/>
                <w:sz w:val="20"/>
                <w:szCs w:val="20"/>
                <w:lang w:val="el-GR"/>
              </w:rPr>
              <w:t>του</w:t>
            </w:r>
            <w:r w:rsidRPr="004F5D1E">
              <w:rPr>
                <w:rFonts w:ascii="Arial" w:hAnsi="Arial" w:cs="Arial"/>
                <w:sz w:val="20"/>
                <w:szCs w:val="20"/>
                <w:lang w:val="el-GR"/>
              </w:rPr>
              <w:t xml:space="preserve"> 2000</w:t>
            </w:r>
          </w:p>
          <w:p w14:paraId="5B05C2AE" w14:textId="0012057D"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151(</w:t>
            </w:r>
            <w:r w:rsidRPr="003A3E0C">
              <w:rPr>
                <w:rFonts w:ascii="Arial" w:hAnsi="Arial" w:cs="Arial"/>
                <w:sz w:val="20"/>
                <w:szCs w:val="20"/>
                <w:lang w:val="en-GB"/>
              </w:rPr>
              <w:t>I</w:t>
            </w:r>
            <w:r w:rsidRPr="004F5D1E">
              <w:rPr>
                <w:rFonts w:ascii="Arial" w:hAnsi="Arial" w:cs="Arial"/>
                <w:sz w:val="20"/>
                <w:szCs w:val="20"/>
                <w:lang w:val="el-GR"/>
              </w:rPr>
              <w:t xml:space="preserve">) </w:t>
            </w:r>
            <w:r>
              <w:rPr>
                <w:rFonts w:ascii="Arial" w:hAnsi="Arial" w:cs="Arial"/>
                <w:sz w:val="20"/>
                <w:szCs w:val="20"/>
                <w:lang w:val="el-GR"/>
              </w:rPr>
              <w:t>του</w:t>
            </w:r>
            <w:r w:rsidRPr="004F5D1E">
              <w:rPr>
                <w:rFonts w:ascii="Arial" w:hAnsi="Arial" w:cs="Arial"/>
                <w:sz w:val="20"/>
                <w:szCs w:val="20"/>
                <w:lang w:val="el-GR"/>
              </w:rPr>
              <w:t xml:space="preserve"> 2000</w:t>
            </w:r>
          </w:p>
          <w:p w14:paraId="070A73B7" w14:textId="01307E5F"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76(</w:t>
            </w:r>
            <w:r w:rsidRPr="003A3E0C">
              <w:rPr>
                <w:rFonts w:ascii="Arial" w:hAnsi="Arial" w:cs="Arial"/>
                <w:sz w:val="20"/>
                <w:szCs w:val="20"/>
                <w:lang w:val="en-GB"/>
              </w:rPr>
              <w:t>I</w:t>
            </w:r>
            <w:r w:rsidRPr="004F5D1E">
              <w:rPr>
                <w:rFonts w:ascii="Arial" w:hAnsi="Arial" w:cs="Arial"/>
                <w:sz w:val="20"/>
                <w:szCs w:val="20"/>
                <w:lang w:val="el-GR"/>
              </w:rPr>
              <w:t xml:space="preserve">) </w:t>
            </w:r>
            <w:r>
              <w:rPr>
                <w:rFonts w:ascii="Arial" w:hAnsi="Arial" w:cs="Arial"/>
                <w:sz w:val="20"/>
                <w:szCs w:val="20"/>
                <w:lang w:val="el-GR"/>
              </w:rPr>
              <w:t>του</w:t>
            </w:r>
            <w:r w:rsidRPr="004F5D1E">
              <w:rPr>
                <w:rFonts w:ascii="Arial" w:hAnsi="Arial" w:cs="Arial"/>
                <w:sz w:val="20"/>
                <w:szCs w:val="20"/>
                <w:lang w:val="el-GR"/>
              </w:rPr>
              <w:t xml:space="preserve"> 2001</w:t>
            </w:r>
          </w:p>
          <w:p w14:paraId="3705F98A" w14:textId="0FF836A5"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70(</w:t>
            </w:r>
            <w:r w:rsidRPr="003A3E0C">
              <w:rPr>
                <w:rFonts w:ascii="Arial" w:hAnsi="Arial" w:cs="Arial"/>
                <w:sz w:val="20"/>
                <w:szCs w:val="20"/>
                <w:lang w:val="en-GB"/>
              </w:rPr>
              <w:t>I</w:t>
            </w:r>
            <w:r w:rsidRPr="004F5D1E">
              <w:rPr>
                <w:rFonts w:ascii="Arial" w:hAnsi="Arial" w:cs="Arial"/>
                <w:sz w:val="20"/>
                <w:szCs w:val="20"/>
                <w:lang w:val="el-GR"/>
              </w:rPr>
              <w:t xml:space="preserve">) </w:t>
            </w:r>
            <w:r>
              <w:rPr>
                <w:rFonts w:ascii="Arial" w:hAnsi="Arial" w:cs="Arial"/>
                <w:sz w:val="20"/>
                <w:szCs w:val="20"/>
                <w:lang w:val="el-GR"/>
              </w:rPr>
              <w:t>του</w:t>
            </w:r>
            <w:r w:rsidRPr="004F5D1E">
              <w:rPr>
                <w:rFonts w:ascii="Arial" w:hAnsi="Arial" w:cs="Arial"/>
                <w:sz w:val="20"/>
                <w:szCs w:val="20"/>
                <w:lang w:val="el-GR"/>
              </w:rPr>
              <w:t xml:space="preserve"> 2003</w:t>
            </w:r>
          </w:p>
          <w:p w14:paraId="7B42F69A" w14:textId="37CCBD16"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167(</w:t>
            </w:r>
            <w:r w:rsidRPr="003A3E0C">
              <w:rPr>
                <w:rFonts w:ascii="Arial" w:hAnsi="Arial" w:cs="Arial"/>
                <w:sz w:val="20"/>
                <w:szCs w:val="20"/>
                <w:lang w:val="en-GB"/>
              </w:rPr>
              <w:t>I</w:t>
            </w:r>
            <w:r w:rsidRPr="004F5D1E">
              <w:rPr>
                <w:rFonts w:ascii="Arial" w:hAnsi="Arial" w:cs="Arial"/>
                <w:sz w:val="20"/>
                <w:szCs w:val="20"/>
                <w:lang w:val="el-GR"/>
              </w:rPr>
              <w:t xml:space="preserve">) </w:t>
            </w:r>
            <w:r>
              <w:rPr>
                <w:rFonts w:ascii="Arial" w:hAnsi="Arial" w:cs="Arial"/>
                <w:sz w:val="20"/>
                <w:szCs w:val="20"/>
                <w:lang w:val="el-GR"/>
              </w:rPr>
              <w:t>του</w:t>
            </w:r>
            <w:r w:rsidRPr="004F5D1E">
              <w:rPr>
                <w:rFonts w:ascii="Arial" w:hAnsi="Arial" w:cs="Arial"/>
                <w:sz w:val="20"/>
                <w:szCs w:val="20"/>
                <w:lang w:val="el-GR"/>
              </w:rPr>
              <w:t xml:space="preserve"> 2003</w:t>
            </w:r>
          </w:p>
          <w:p w14:paraId="52FB591F" w14:textId="734DF995"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92(</w:t>
            </w:r>
            <w:r w:rsidRPr="003A3E0C">
              <w:rPr>
                <w:rFonts w:ascii="Arial" w:hAnsi="Arial" w:cs="Arial"/>
                <w:sz w:val="20"/>
                <w:szCs w:val="20"/>
                <w:lang w:val="en-GB"/>
              </w:rPr>
              <w:t>I</w:t>
            </w:r>
            <w:r w:rsidRPr="004F5D1E">
              <w:rPr>
                <w:rFonts w:ascii="Arial" w:hAnsi="Arial" w:cs="Arial"/>
                <w:sz w:val="20"/>
                <w:szCs w:val="20"/>
                <w:lang w:val="el-GR"/>
              </w:rPr>
              <w:t xml:space="preserve">) </w:t>
            </w:r>
            <w:r>
              <w:rPr>
                <w:rFonts w:ascii="Arial" w:hAnsi="Arial" w:cs="Arial"/>
                <w:sz w:val="20"/>
                <w:szCs w:val="20"/>
                <w:lang w:val="el-GR"/>
              </w:rPr>
              <w:t>του</w:t>
            </w:r>
            <w:r w:rsidRPr="004F5D1E">
              <w:rPr>
                <w:rFonts w:ascii="Arial" w:hAnsi="Arial" w:cs="Arial"/>
                <w:sz w:val="20"/>
                <w:szCs w:val="20"/>
                <w:lang w:val="el-GR"/>
              </w:rPr>
              <w:t xml:space="preserve"> 2004</w:t>
            </w:r>
          </w:p>
          <w:p w14:paraId="0F96D8C0" w14:textId="249ED3C2"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24(</w:t>
            </w:r>
            <w:r w:rsidRPr="003A3E0C">
              <w:rPr>
                <w:rFonts w:ascii="Arial" w:hAnsi="Arial" w:cs="Arial"/>
                <w:sz w:val="20"/>
                <w:szCs w:val="20"/>
                <w:lang w:val="en-GB"/>
              </w:rPr>
              <w:t>I</w:t>
            </w:r>
            <w:r w:rsidRPr="004F5D1E">
              <w:rPr>
                <w:rFonts w:ascii="Arial" w:hAnsi="Arial" w:cs="Arial"/>
                <w:sz w:val="20"/>
                <w:szCs w:val="20"/>
                <w:lang w:val="el-GR"/>
              </w:rPr>
              <w:t xml:space="preserve">) </w:t>
            </w:r>
            <w:r>
              <w:rPr>
                <w:rFonts w:ascii="Arial" w:hAnsi="Arial" w:cs="Arial"/>
                <w:sz w:val="20"/>
                <w:szCs w:val="20"/>
                <w:lang w:val="el-GR"/>
              </w:rPr>
              <w:t>του</w:t>
            </w:r>
            <w:r w:rsidRPr="004F5D1E">
              <w:rPr>
                <w:rFonts w:ascii="Arial" w:hAnsi="Arial" w:cs="Arial"/>
                <w:sz w:val="20"/>
                <w:szCs w:val="20"/>
                <w:lang w:val="el-GR"/>
              </w:rPr>
              <w:t xml:space="preserve"> 2005</w:t>
            </w:r>
          </w:p>
          <w:p w14:paraId="2905F31A" w14:textId="12A33E77"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129(</w:t>
            </w:r>
            <w:r w:rsidRPr="003A3E0C">
              <w:rPr>
                <w:rFonts w:ascii="Arial" w:hAnsi="Arial" w:cs="Arial"/>
                <w:sz w:val="20"/>
                <w:szCs w:val="20"/>
                <w:lang w:val="en-GB"/>
              </w:rPr>
              <w:t>I</w:t>
            </w:r>
            <w:r w:rsidRPr="004F5D1E">
              <w:rPr>
                <w:rFonts w:ascii="Arial" w:hAnsi="Arial" w:cs="Arial"/>
                <w:sz w:val="20"/>
                <w:szCs w:val="20"/>
                <w:lang w:val="el-GR"/>
              </w:rPr>
              <w:t xml:space="preserve">) </w:t>
            </w:r>
            <w:r>
              <w:rPr>
                <w:rFonts w:ascii="Arial" w:hAnsi="Arial" w:cs="Arial"/>
                <w:sz w:val="20"/>
                <w:szCs w:val="20"/>
                <w:lang w:val="el-GR"/>
              </w:rPr>
              <w:t>του</w:t>
            </w:r>
            <w:r w:rsidRPr="004F5D1E">
              <w:rPr>
                <w:rFonts w:ascii="Arial" w:hAnsi="Arial" w:cs="Arial"/>
                <w:sz w:val="20"/>
                <w:szCs w:val="20"/>
                <w:lang w:val="el-GR"/>
              </w:rPr>
              <w:t xml:space="preserve"> 2005</w:t>
            </w:r>
          </w:p>
          <w:p w14:paraId="644BEC82" w14:textId="7820B2C4"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130(</w:t>
            </w:r>
            <w:r w:rsidRPr="003A3E0C">
              <w:rPr>
                <w:rFonts w:ascii="Arial" w:hAnsi="Arial" w:cs="Arial"/>
                <w:sz w:val="20"/>
                <w:szCs w:val="20"/>
                <w:lang w:val="en-GB"/>
              </w:rPr>
              <w:t>I</w:t>
            </w:r>
            <w:r w:rsidRPr="004F5D1E">
              <w:rPr>
                <w:rFonts w:ascii="Arial" w:hAnsi="Arial" w:cs="Arial"/>
                <w:sz w:val="20"/>
                <w:szCs w:val="20"/>
                <w:lang w:val="el-GR"/>
              </w:rPr>
              <w:t xml:space="preserve">) </w:t>
            </w:r>
            <w:r>
              <w:rPr>
                <w:rFonts w:ascii="Arial" w:hAnsi="Arial" w:cs="Arial"/>
                <w:sz w:val="20"/>
                <w:szCs w:val="20"/>
                <w:lang w:val="el-GR"/>
              </w:rPr>
              <w:t>του</w:t>
            </w:r>
            <w:r w:rsidRPr="004F5D1E">
              <w:rPr>
                <w:rFonts w:ascii="Arial" w:hAnsi="Arial" w:cs="Arial"/>
                <w:sz w:val="20"/>
                <w:szCs w:val="20"/>
                <w:lang w:val="el-GR"/>
              </w:rPr>
              <w:t xml:space="preserve"> 2005</w:t>
            </w:r>
          </w:p>
          <w:p w14:paraId="4FBD1CAE" w14:textId="39ED1B8D"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98(</w:t>
            </w:r>
            <w:r w:rsidRPr="003A3E0C">
              <w:rPr>
                <w:rFonts w:ascii="Arial" w:hAnsi="Arial" w:cs="Arial"/>
                <w:sz w:val="20"/>
                <w:szCs w:val="20"/>
                <w:lang w:val="en-GB"/>
              </w:rPr>
              <w:t>I</w:t>
            </w:r>
            <w:r w:rsidRPr="004F5D1E">
              <w:rPr>
                <w:rFonts w:ascii="Arial" w:hAnsi="Arial" w:cs="Arial"/>
                <w:sz w:val="20"/>
                <w:szCs w:val="20"/>
                <w:lang w:val="el-GR"/>
              </w:rPr>
              <w:t xml:space="preserve">) </w:t>
            </w:r>
            <w:r>
              <w:rPr>
                <w:rFonts w:ascii="Arial" w:hAnsi="Arial" w:cs="Arial"/>
                <w:sz w:val="20"/>
                <w:szCs w:val="20"/>
                <w:lang w:val="el-GR"/>
              </w:rPr>
              <w:t>του</w:t>
            </w:r>
            <w:r w:rsidRPr="004F5D1E">
              <w:rPr>
                <w:rFonts w:ascii="Arial" w:hAnsi="Arial" w:cs="Arial"/>
                <w:sz w:val="20"/>
                <w:szCs w:val="20"/>
                <w:lang w:val="el-GR"/>
              </w:rPr>
              <w:t xml:space="preserve"> 2006</w:t>
            </w:r>
          </w:p>
          <w:p w14:paraId="250216CE" w14:textId="67A937A1"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124(</w:t>
            </w:r>
            <w:r w:rsidRPr="003A3E0C">
              <w:rPr>
                <w:rFonts w:ascii="Arial" w:hAnsi="Arial" w:cs="Arial"/>
                <w:sz w:val="20"/>
                <w:szCs w:val="20"/>
                <w:lang w:val="en-GB"/>
              </w:rPr>
              <w:t>I</w:t>
            </w:r>
            <w:r w:rsidRPr="004F5D1E">
              <w:rPr>
                <w:rFonts w:ascii="Arial" w:hAnsi="Arial" w:cs="Arial"/>
                <w:sz w:val="20"/>
                <w:szCs w:val="20"/>
                <w:lang w:val="el-GR"/>
              </w:rPr>
              <w:t>)</w:t>
            </w:r>
            <w:r>
              <w:rPr>
                <w:rFonts w:ascii="Arial" w:hAnsi="Arial" w:cs="Arial"/>
                <w:sz w:val="20"/>
                <w:szCs w:val="20"/>
                <w:lang w:val="el-GR"/>
              </w:rPr>
              <w:t xml:space="preserve"> του </w:t>
            </w:r>
            <w:r w:rsidRPr="004F5D1E">
              <w:rPr>
                <w:rFonts w:ascii="Arial" w:hAnsi="Arial" w:cs="Arial"/>
                <w:sz w:val="20"/>
                <w:szCs w:val="20"/>
                <w:lang w:val="el-GR"/>
              </w:rPr>
              <w:t>2006</w:t>
            </w:r>
          </w:p>
          <w:p w14:paraId="5C319D46" w14:textId="3C159126"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70(</w:t>
            </w:r>
            <w:r w:rsidRPr="003A3E0C">
              <w:rPr>
                <w:rFonts w:ascii="Arial" w:hAnsi="Arial" w:cs="Arial"/>
                <w:sz w:val="20"/>
                <w:szCs w:val="20"/>
                <w:lang w:val="en-GB"/>
              </w:rPr>
              <w:t>I</w:t>
            </w:r>
            <w:r w:rsidRPr="004F5D1E">
              <w:rPr>
                <w:rFonts w:ascii="Arial" w:hAnsi="Arial" w:cs="Arial"/>
                <w:sz w:val="20"/>
                <w:szCs w:val="20"/>
                <w:lang w:val="el-GR"/>
              </w:rPr>
              <w:t>)</w:t>
            </w:r>
            <w:r>
              <w:rPr>
                <w:rFonts w:ascii="Arial" w:hAnsi="Arial" w:cs="Arial"/>
                <w:sz w:val="20"/>
                <w:szCs w:val="20"/>
                <w:lang w:val="el-GR"/>
              </w:rPr>
              <w:t xml:space="preserve"> του 2007</w:t>
            </w:r>
          </w:p>
          <w:p w14:paraId="766B685C" w14:textId="7F9A1735" w:rsidR="003A3E0C" w:rsidRPr="003A3E0C"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71(</w:t>
            </w:r>
            <w:r w:rsidRPr="003A3E0C">
              <w:rPr>
                <w:rFonts w:ascii="Arial" w:hAnsi="Arial" w:cs="Arial"/>
                <w:sz w:val="20"/>
                <w:szCs w:val="20"/>
                <w:lang w:val="en-GB"/>
              </w:rPr>
              <w:t>I</w:t>
            </w:r>
            <w:r w:rsidRPr="004F5D1E">
              <w:rPr>
                <w:rFonts w:ascii="Arial" w:hAnsi="Arial" w:cs="Arial"/>
                <w:sz w:val="20"/>
                <w:szCs w:val="20"/>
                <w:lang w:val="el-GR"/>
              </w:rPr>
              <w:t>)</w:t>
            </w:r>
            <w:r>
              <w:rPr>
                <w:rFonts w:ascii="Arial" w:hAnsi="Arial" w:cs="Arial"/>
                <w:sz w:val="20"/>
                <w:szCs w:val="20"/>
                <w:lang w:val="el-GR"/>
              </w:rPr>
              <w:t xml:space="preserve"> του 2007</w:t>
            </w:r>
          </w:p>
          <w:p w14:paraId="118F7AC6" w14:textId="4FA99608"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131(</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2007</w:t>
            </w:r>
          </w:p>
          <w:p w14:paraId="4865C064" w14:textId="49AD23DB"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186(</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2007</w:t>
            </w:r>
          </w:p>
          <w:p w14:paraId="02929A98" w14:textId="34D21288"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87(</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2008</w:t>
            </w:r>
          </w:p>
          <w:p w14:paraId="4D4159AA" w14:textId="63AE2D2E"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41(</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2009</w:t>
            </w:r>
          </w:p>
          <w:p w14:paraId="5F199B2F" w14:textId="7D3508C2"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49(</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2009</w:t>
            </w:r>
          </w:p>
          <w:p w14:paraId="74635567" w14:textId="13AB8240"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99(</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2009</w:t>
            </w:r>
          </w:p>
          <w:p w14:paraId="21D04FE0" w14:textId="5A5277C7"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42(</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2010</w:t>
            </w:r>
          </w:p>
          <w:p w14:paraId="4F94F6CD" w14:textId="219329D4"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60(</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2010</w:t>
            </w:r>
          </w:p>
          <w:p w14:paraId="20CCF9AE" w14:textId="74364405"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88(</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2010</w:t>
            </w:r>
          </w:p>
          <w:p w14:paraId="72934E91" w14:textId="345966A1"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53(</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2011</w:t>
            </w:r>
          </w:p>
          <w:p w14:paraId="183A0006" w14:textId="0062C6BE"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117(</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2011</w:t>
            </w:r>
          </w:p>
          <w:p w14:paraId="041F96AA" w14:textId="23844241"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145(</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2011</w:t>
            </w:r>
          </w:p>
          <w:p w14:paraId="4AE398E0" w14:textId="466F1965"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157(</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2011</w:t>
            </w:r>
          </w:p>
          <w:p w14:paraId="186CAE28" w14:textId="0F0D79DF"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198(</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2011</w:t>
            </w:r>
          </w:p>
          <w:p w14:paraId="1C61F3C6" w14:textId="74D35C0F"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64(</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2012</w:t>
            </w:r>
          </w:p>
          <w:p w14:paraId="74D1B217" w14:textId="12B34620"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98(</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2012</w:t>
            </w:r>
          </w:p>
          <w:p w14:paraId="2BAA2148" w14:textId="65ECFC07"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190(Ι)</w:t>
            </w:r>
            <w:r>
              <w:rPr>
                <w:rFonts w:ascii="Arial" w:hAnsi="Arial" w:cs="Arial"/>
                <w:sz w:val="20"/>
                <w:szCs w:val="20"/>
                <w:lang w:val="el-GR"/>
              </w:rPr>
              <w:t xml:space="preserve"> του </w:t>
            </w:r>
            <w:r w:rsidRPr="003A3E0C">
              <w:rPr>
                <w:rFonts w:ascii="Arial" w:hAnsi="Arial" w:cs="Arial"/>
                <w:sz w:val="20"/>
                <w:szCs w:val="20"/>
                <w:lang w:val="el-GR"/>
              </w:rPr>
              <w:t>2012</w:t>
            </w:r>
          </w:p>
          <w:p w14:paraId="38CB83A0" w14:textId="171A2FE3"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203(Ι)</w:t>
            </w:r>
            <w:r>
              <w:rPr>
                <w:rFonts w:ascii="Arial" w:hAnsi="Arial" w:cs="Arial"/>
                <w:sz w:val="20"/>
                <w:szCs w:val="20"/>
                <w:lang w:val="el-GR"/>
              </w:rPr>
              <w:t xml:space="preserve"> του </w:t>
            </w:r>
            <w:r w:rsidRPr="003A3E0C">
              <w:rPr>
                <w:rFonts w:ascii="Arial" w:hAnsi="Arial" w:cs="Arial"/>
                <w:sz w:val="20"/>
                <w:szCs w:val="20"/>
                <w:lang w:val="el-GR"/>
              </w:rPr>
              <w:t>2012</w:t>
            </w:r>
          </w:p>
          <w:p w14:paraId="72855B00" w14:textId="59A8F64A"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6(Ι)</w:t>
            </w:r>
            <w:r>
              <w:rPr>
                <w:rFonts w:ascii="Arial" w:hAnsi="Arial" w:cs="Arial"/>
                <w:sz w:val="20"/>
                <w:szCs w:val="20"/>
                <w:lang w:val="el-GR"/>
              </w:rPr>
              <w:t xml:space="preserve"> του </w:t>
            </w:r>
            <w:r w:rsidRPr="003A3E0C">
              <w:rPr>
                <w:rFonts w:ascii="Arial" w:hAnsi="Arial" w:cs="Arial"/>
                <w:sz w:val="20"/>
                <w:szCs w:val="20"/>
                <w:lang w:val="el-GR"/>
              </w:rPr>
              <w:t>2013</w:t>
            </w:r>
          </w:p>
          <w:p w14:paraId="010112F4" w14:textId="13392FEB"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90(</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2013</w:t>
            </w:r>
          </w:p>
          <w:p w14:paraId="2140C92C" w14:textId="52EA661F"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74(Ι)</w:t>
            </w:r>
            <w:r>
              <w:rPr>
                <w:rFonts w:ascii="Arial" w:hAnsi="Arial" w:cs="Arial"/>
                <w:sz w:val="20"/>
                <w:szCs w:val="20"/>
                <w:lang w:val="el-GR"/>
              </w:rPr>
              <w:t xml:space="preserve"> του </w:t>
            </w:r>
            <w:r w:rsidRPr="003A3E0C">
              <w:rPr>
                <w:rFonts w:ascii="Arial" w:hAnsi="Arial" w:cs="Arial"/>
                <w:sz w:val="20"/>
                <w:szCs w:val="20"/>
                <w:lang w:val="el-GR"/>
              </w:rPr>
              <w:t>2014</w:t>
            </w:r>
          </w:p>
          <w:p w14:paraId="4D726F1B" w14:textId="647C838C"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75(Ι)</w:t>
            </w:r>
            <w:r>
              <w:rPr>
                <w:rFonts w:ascii="Arial" w:hAnsi="Arial" w:cs="Arial"/>
                <w:sz w:val="20"/>
                <w:szCs w:val="20"/>
                <w:lang w:val="el-GR"/>
              </w:rPr>
              <w:t xml:space="preserve"> του </w:t>
            </w:r>
            <w:r w:rsidRPr="003A3E0C">
              <w:rPr>
                <w:rFonts w:ascii="Arial" w:hAnsi="Arial" w:cs="Arial"/>
                <w:sz w:val="20"/>
                <w:szCs w:val="20"/>
                <w:lang w:val="el-GR"/>
              </w:rPr>
              <w:t>2014</w:t>
            </w:r>
          </w:p>
          <w:p w14:paraId="3A1D4726" w14:textId="538D7EA3"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18(Ι)</w:t>
            </w:r>
            <w:r>
              <w:rPr>
                <w:rFonts w:ascii="Arial" w:hAnsi="Arial" w:cs="Arial"/>
                <w:sz w:val="20"/>
                <w:szCs w:val="20"/>
                <w:lang w:val="el-GR"/>
              </w:rPr>
              <w:t xml:space="preserve"> του </w:t>
            </w:r>
            <w:r w:rsidRPr="003A3E0C">
              <w:rPr>
                <w:rFonts w:ascii="Arial" w:hAnsi="Arial" w:cs="Arial"/>
                <w:sz w:val="20"/>
                <w:szCs w:val="20"/>
                <w:lang w:val="el-GR"/>
              </w:rPr>
              <w:t>2015</w:t>
            </w:r>
          </w:p>
          <w:p w14:paraId="103F40FE" w14:textId="12450DD9"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62(Ι)</w:t>
            </w:r>
            <w:r>
              <w:rPr>
                <w:rFonts w:ascii="Arial" w:hAnsi="Arial" w:cs="Arial"/>
                <w:sz w:val="20"/>
                <w:szCs w:val="20"/>
                <w:lang w:val="el-GR"/>
              </w:rPr>
              <w:t xml:space="preserve"> του </w:t>
            </w:r>
            <w:r w:rsidRPr="003A3E0C">
              <w:rPr>
                <w:rFonts w:ascii="Arial" w:hAnsi="Arial" w:cs="Arial"/>
                <w:sz w:val="20"/>
                <w:szCs w:val="20"/>
                <w:lang w:val="el-GR"/>
              </w:rPr>
              <w:t>2015</w:t>
            </w:r>
          </w:p>
          <w:p w14:paraId="65AD0EFD" w14:textId="366540C9"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63(Ι)</w:t>
            </w:r>
            <w:r>
              <w:rPr>
                <w:rFonts w:ascii="Arial" w:hAnsi="Arial" w:cs="Arial"/>
                <w:sz w:val="20"/>
                <w:szCs w:val="20"/>
                <w:lang w:val="el-GR"/>
              </w:rPr>
              <w:t xml:space="preserve"> του </w:t>
            </w:r>
            <w:r w:rsidRPr="003A3E0C">
              <w:rPr>
                <w:rFonts w:ascii="Arial" w:hAnsi="Arial" w:cs="Arial"/>
                <w:sz w:val="20"/>
                <w:szCs w:val="20"/>
                <w:lang w:val="el-GR"/>
              </w:rPr>
              <w:t>2015</w:t>
            </w:r>
          </w:p>
          <w:p w14:paraId="3B24DB06" w14:textId="54183160"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89(</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2015</w:t>
            </w:r>
          </w:p>
          <w:p w14:paraId="0FF34A3A" w14:textId="07160E59"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120(</w:t>
            </w:r>
            <w:r w:rsidRPr="003A3E0C">
              <w:rPr>
                <w:rFonts w:ascii="Arial" w:hAnsi="Arial" w:cs="Arial"/>
                <w:sz w:val="20"/>
                <w:szCs w:val="20"/>
                <w:lang w:val="en-GB"/>
              </w:rPr>
              <w:t>I</w:t>
            </w:r>
            <w:r w:rsidRPr="004F5D1E">
              <w:rPr>
                <w:rFonts w:ascii="Arial" w:hAnsi="Arial" w:cs="Arial"/>
                <w:sz w:val="20"/>
                <w:szCs w:val="20"/>
                <w:lang w:val="el-GR"/>
              </w:rPr>
              <w:t xml:space="preserve">) </w:t>
            </w:r>
            <w:r>
              <w:rPr>
                <w:rFonts w:ascii="Arial" w:hAnsi="Arial" w:cs="Arial"/>
                <w:sz w:val="20"/>
                <w:szCs w:val="20"/>
                <w:lang w:val="el-GR"/>
              </w:rPr>
              <w:t>του</w:t>
            </w:r>
            <w:r w:rsidRPr="004F5D1E">
              <w:rPr>
                <w:rFonts w:ascii="Arial" w:hAnsi="Arial" w:cs="Arial"/>
                <w:sz w:val="20"/>
                <w:szCs w:val="20"/>
                <w:lang w:val="el-GR"/>
              </w:rPr>
              <w:t xml:space="preserve"> 2015</w:t>
            </w:r>
          </w:p>
          <w:p w14:paraId="03734CC5" w14:textId="7C1AED91"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40(</w:t>
            </w:r>
            <w:r w:rsidRPr="003A3E0C">
              <w:rPr>
                <w:rFonts w:ascii="Arial" w:hAnsi="Arial" w:cs="Arial"/>
                <w:sz w:val="20"/>
                <w:szCs w:val="20"/>
                <w:lang w:val="en-GB"/>
              </w:rPr>
              <w:t>I</w:t>
            </w:r>
            <w:r w:rsidRPr="004F5D1E">
              <w:rPr>
                <w:rFonts w:ascii="Arial" w:hAnsi="Arial" w:cs="Arial"/>
                <w:sz w:val="20"/>
                <w:szCs w:val="20"/>
                <w:lang w:val="el-GR"/>
              </w:rPr>
              <w:t xml:space="preserve">) </w:t>
            </w:r>
            <w:r>
              <w:rPr>
                <w:rFonts w:ascii="Arial" w:hAnsi="Arial" w:cs="Arial"/>
                <w:sz w:val="20"/>
                <w:szCs w:val="20"/>
                <w:lang w:val="el-GR"/>
              </w:rPr>
              <w:t>του</w:t>
            </w:r>
            <w:r w:rsidRPr="004F5D1E">
              <w:rPr>
                <w:rFonts w:ascii="Arial" w:hAnsi="Arial" w:cs="Arial"/>
                <w:sz w:val="20"/>
                <w:szCs w:val="20"/>
                <w:lang w:val="el-GR"/>
              </w:rPr>
              <w:t xml:space="preserve"> 2016</w:t>
            </w:r>
          </w:p>
          <w:p w14:paraId="7954CFCB" w14:textId="791A616D"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90(</w:t>
            </w:r>
            <w:r w:rsidRPr="003A3E0C">
              <w:rPr>
                <w:rFonts w:ascii="Arial" w:hAnsi="Arial" w:cs="Arial"/>
                <w:sz w:val="20"/>
                <w:szCs w:val="20"/>
                <w:lang w:val="en-GB"/>
              </w:rPr>
              <w:t>I</w:t>
            </w:r>
            <w:r w:rsidRPr="004F5D1E">
              <w:rPr>
                <w:rFonts w:ascii="Arial" w:hAnsi="Arial" w:cs="Arial"/>
                <w:sz w:val="20"/>
                <w:szCs w:val="20"/>
                <w:lang w:val="el-GR"/>
              </w:rPr>
              <w:t xml:space="preserve">) </w:t>
            </w:r>
            <w:r>
              <w:rPr>
                <w:rFonts w:ascii="Arial" w:hAnsi="Arial" w:cs="Arial"/>
                <w:sz w:val="20"/>
                <w:szCs w:val="20"/>
                <w:lang w:val="el-GR"/>
              </w:rPr>
              <w:t>του</w:t>
            </w:r>
            <w:r w:rsidRPr="004F5D1E">
              <w:rPr>
                <w:rFonts w:ascii="Arial" w:hAnsi="Arial" w:cs="Arial"/>
                <w:sz w:val="20"/>
                <w:szCs w:val="20"/>
                <w:lang w:val="el-GR"/>
              </w:rPr>
              <w:t xml:space="preserve"> 2016</w:t>
            </w:r>
          </w:p>
          <w:p w14:paraId="45B4A1B9" w14:textId="3F69EF1B"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97(</w:t>
            </w:r>
            <w:r w:rsidRPr="003A3E0C">
              <w:rPr>
                <w:rFonts w:ascii="Arial" w:hAnsi="Arial" w:cs="Arial"/>
                <w:sz w:val="20"/>
                <w:szCs w:val="20"/>
                <w:lang w:val="en-GB"/>
              </w:rPr>
              <w:t>I</w:t>
            </w:r>
            <w:r w:rsidRPr="004F5D1E">
              <w:rPr>
                <w:rFonts w:ascii="Arial" w:hAnsi="Arial" w:cs="Arial"/>
                <w:sz w:val="20"/>
                <w:szCs w:val="20"/>
                <w:lang w:val="el-GR"/>
              </w:rPr>
              <w:t xml:space="preserve">) </w:t>
            </w:r>
            <w:r>
              <w:rPr>
                <w:rFonts w:ascii="Arial" w:hAnsi="Arial" w:cs="Arial"/>
                <w:sz w:val="20"/>
                <w:szCs w:val="20"/>
                <w:lang w:val="el-GR"/>
              </w:rPr>
              <w:t>του</w:t>
            </w:r>
            <w:r w:rsidRPr="004F5D1E">
              <w:rPr>
                <w:rFonts w:ascii="Arial" w:hAnsi="Arial" w:cs="Arial"/>
                <w:sz w:val="20"/>
                <w:szCs w:val="20"/>
                <w:lang w:val="el-GR"/>
              </w:rPr>
              <w:t xml:space="preserve"> 2016</w:t>
            </w:r>
          </w:p>
          <w:p w14:paraId="3DACFD2A" w14:textId="56178037"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17(</w:t>
            </w:r>
            <w:r w:rsidRPr="003A3E0C">
              <w:rPr>
                <w:rFonts w:ascii="Arial" w:hAnsi="Arial" w:cs="Arial"/>
                <w:sz w:val="20"/>
                <w:szCs w:val="20"/>
                <w:lang w:val="en-GB"/>
              </w:rPr>
              <w:t>I</w:t>
            </w:r>
            <w:r w:rsidRPr="004F5D1E">
              <w:rPr>
                <w:rFonts w:ascii="Arial" w:hAnsi="Arial" w:cs="Arial"/>
                <w:sz w:val="20"/>
                <w:szCs w:val="20"/>
                <w:lang w:val="el-GR"/>
              </w:rPr>
              <w:t xml:space="preserve">) </w:t>
            </w:r>
            <w:r>
              <w:rPr>
                <w:rFonts w:ascii="Arial" w:hAnsi="Arial" w:cs="Arial"/>
                <w:sz w:val="20"/>
                <w:szCs w:val="20"/>
                <w:lang w:val="el-GR"/>
              </w:rPr>
              <w:t>του</w:t>
            </w:r>
            <w:r w:rsidRPr="004F5D1E">
              <w:rPr>
                <w:rFonts w:ascii="Arial" w:hAnsi="Arial" w:cs="Arial"/>
                <w:sz w:val="20"/>
                <w:szCs w:val="20"/>
                <w:lang w:val="el-GR"/>
              </w:rPr>
              <w:t xml:space="preserve"> 2017</w:t>
            </w:r>
          </w:p>
          <w:p w14:paraId="30790E9F" w14:textId="4CB4FCB8"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33(</w:t>
            </w:r>
            <w:r w:rsidRPr="003A3E0C">
              <w:rPr>
                <w:rFonts w:ascii="Arial" w:hAnsi="Arial" w:cs="Arial"/>
                <w:sz w:val="20"/>
                <w:szCs w:val="20"/>
                <w:lang w:val="en-GB"/>
              </w:rPr>
              <w:t>I</w:t>
            </w:r>
            <w:r w:rsidRPr="004F5D1E">
              <w:rPr>
                <w:rFonts w:ascii="Arial" w:hAnsi="Arial" w:cs="Arial"/>
                <w:sz w:val="20"/>
                <w:szCs w:val="20"/>
                <w:lang w:val="el-GR"/>
              </w:rPr>
              <w:t xml:space="preserve">) </w:t>
            </w:r>
            <w:r>
              <w:rPr>
                <w:rFonts w:ascii="Arial" w:hAnsi="Arial" w:cs="Arial"/>
                <w:sz w:val="20"/>
                <w:szCs w:val="20"/>
                <w:lang w:val="el-GR"/>
              </w:rPr>
              <w:t>του</w:t>
            </w:r>
            <w:r w:rsidRPr="004F5D1E">
              <w:rPr>
                <w:rFonts w:ascii="Arial" w:hAnsi="Arial" w:cs="Arial"/>
                <w:sz w:val="20"/>
                <w:szCs w:val="20"/>
                <w:lang w:val="el-GR"/>
              </w:rPr>
              <w:t xml:space="preserve"> 2017</w:t>
            </w:r>
          </w:p>
          <w:p w14:paraId="2F32C5DA" w14:textId="4D734E01"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51(</w:t>
            </w:r>
            <w:r w:rsidRPr="003A3E0C">
              <w:rPr>
                <w:rFonts w:ascii="Arial" w:hAnsi="Arial" w:cs="Arial"/>
                <w:sz w:val="20"/>
                <w:szCs w:val="20"/>
                <w:lang w:val="en-GB"/>
              </w:rPr>
              <w:t>I</w:t>
            </w:r>
            <w:r w:rsidRPr="004F5D1E">
              <w:rPr>
                <w:rFonts w:ascii="Arial" w:hAnsi="Arial" w:cs="Arial"/>
                <w:sz w:val="20"/>
                <w:szCs w:val="20"/>
                <w:lang w:val="el-GR"/>
              </w:rPr>
              <w:t xml:space="preserve">) </w:t>
            </w:r>
            <w:r>
              <w:rPr>
                <w:rFonts w:ascii="Arial" w:hAnsi="Arial" w:cs="Arial"/>
                <w:sz w:val="20"/>
                <w:szCs w:val="20"/>
                <w:lang w:val="el-GR"/>
              </w:rPr>
              <w:t>του</w:t>
            </w:r>
            <w:r w:rsidRPr="004F5D1E">
              <w:rPr>
                <w:rFonts w:ascii="Arial" w:hAnsi="Arial" w:cs="Arial"/>
                <w:sz w:val="20"/>
                <w:szCs w:val="20"/>
                <w:lang w:val="el-GR"/>
              </w:rPr>
              <w:t xml:space="preserve"> 2017</w:t>
            </w:r>
          </w:p>
          <w:p w14:paraId="49DCF8BD" w14:textId="58367242"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37(</w:t>
            </w:r>
            <w:r w:rsidRPr="003A3E0C">
              <w:rPr>
                <w:rFonts w:ascii="Arial" w:hAnsi="Arial" w:cs="Arial"/>
                <w:sz w:val="20"/>
                <w:szCs w:val="20"/>
                <w:lang w:val="en-GB"/>
              </w:rPr>
              <w:t>I</w:t>
            </w:r>
            <w:r w:rsidRPr="004F5D1E">
              <w:rPr>
                <w:rFonts w:ascii="Arial" w:hAnsi="Arial" w:cs="Arial"/>
                <w:sz w:val="20"/>
                <w:szCs w:val="20"/>
                <w:lang w:val="el-GR"/>
              </w:rPr>
              <w:t xml:space="preserve">) </w:t>
            </w:r>
            <w:r>
              <w:rPr>
                <w:rFonts w:ascii="Arial" w:hAnsi="Arial" w:cs="Arial"/>
                <w:sz w:val="20"/>
                <w:szCs w:val="20"/>
                <w:lang w:val="el-GR"/>
              </w:rPr>
              <w:t>του</w:t>
            </w:r>
            <w:r w:rsidRPr="004F5D1E">
              <w:rPr>
                <w:rFonts w:ascii="Arial" w:hAnsi="Arial" w:cs="Arial"/>
                <w:sz w:val="20"/>
                <w:szCs w:val="20"/>
                <w:lang w:val="el-GR"/>
              </w:rPr>
              <w:t xml:space="preserve"> 2018</w:t>
            </w:r>
          </w:p>
          <w:p w14:paraId="3D3F3B82" w14:textId="113C04F6"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83(</w:t>
            </w:r>
            <w:r w:rsidRPr="003A3E0C">
              <w:rPr>
                <w:rFonts w:ascii="Arial" w:hAnsi="Arial" w:cs="Arial"/>
                <w:sz w:val="20"/>
                <w:szCs w:val="20"/>
                <w:lang w:val="en-GB"/>
              </w:rPr>
              <w:t>I</w:t>
            </w:r>
            <w:r w:rsidRPr="004F5D1E">
              <w:rPr>
                <w:rFonts w:ascii="Arial" w:hAnsi="Arial" w:cs="Arial"/>
                <w:sz w:val="20"/>
                <w:szCs w:val="20"/>
                <w:lang w:val="el-GR"/>
              </w:rPr>
              <w:t xml:space="preserve">) </w:t>
            </w:r>
            <w:r>
              <w:rPr>
                <w:rFonts w:ascii="Arial" w:hAnsi="Arial" w:cs="Arial"/>
                <w:sz w:val="20"/>
                <w:szCs w:val="20"/>
                <w:lang w:val="el-GR"/>
              </w:rPr>
              <w:t>του</w:t>
            </w:r>
            <w:r w:rsidRPr="004F5D1E">
              <w:rPr>
                <w:rFonts w:ascii="Arial" w:hAnsi="Arial" w:cs="Arial"/>
                <w:sz w:val="20"/>
                <w:szCs w:val="20"/>
                <w:lang w:val="el-GR"/>
              </w:rPr>
              <w:t xml:space="preserve"> 2018</w:t>
            </w:r>
          </w:p>
          <w:p w14:paraId="3DDAC3B1" w14:textId="3F0C70AA" w:rsidR="003A3E0C" w:rsidRPr="004F5D1E" w:rsidRDefault="003A3E0C" w:rsidP="003A3E0C">
            <w:pPr>
              <w:spacing w:after="0" w:line="360" w:lineRule="auto"/>
              <w:rPr>
                <w:rFonts w:ascii="Arial" w:hAnsi="Arial" w:cs="Arial"/>
                <w:sz w:val="20"/>
                <w:szCs w:val="20"/>
                <w:lang w:val="el-GR"/>
              </w:rPr>
            </w:pPr>
            <w:r w:rsidRPr="004F5D1E">
              <w:rPr>
                <w:rFonts w:ascii="Arial" w:hAnsi="Arial" w:cs="Arial"/>
                <w:sz w:val="20"/>
                <w:szCs w:val="20"/>
                <w:lang w:val="el-GR"/>
              </w:rPr>
              <w:t>149(</w:t>
            </w:r>
            <w:r w:rsidRPr="003A3E0C">
              <w:rPr>
                <w:rFonts w:ascii="Arial" w:hAnsi="Arial" w:cs="Arial"/>
                <w:sz w:val="20"/>
                <w:szCs w:val="20"/>
                <w:lang w:val="en-GB"/>
              </w:rPr>
              <w:t>I</w:t>
            </w:r>
            <w:r w:rsidRPr="004F5D1E">
              <w:rPr>
                <w:rFonts w:ascii="Arial" w:hAnsi="Arial" w:cs="Arial"/>
                <w:sz w:val="20"/>
                <w:szCs w:val="20"/>
                <w:lang w:val="el-GR"/>
              </w:rPr>
              <w:t xml:space="preserve">) </w:t>
            </w:r>
            <w:r>
              <w:rPr>
                <w:rFonts w:ascii="Arial" w:hAnsi="Arial" w:cs="Arial"/>
                <w:sz w:val="20"/>
                <w:szCs w:val="20"/>
                <w:lang w:val="el-GR"/>
              </w:rPr>
              <w:t>του</w:t>
            </w:r>
            <w:r w:rsidRPr="004F5D1E">
              <w:rPr>
                <w:rFonts w:ascii="Arial" w:hAnsi="Arial" w:cs="Arial"/>
                <w:sz w:val="20"/>
                <w:szCs w:val="20"/>
                <w:lang w:val="el-GR"/>
              </w:rPr>
              <w:t xml:space="preserve"> 2018</w:t>
            </w:r>
          </w:p>
          <w:p w14:paraId="0C92327F" w14:textId="7FCFBEE4"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163(</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2019</w:t>
            </w:r>
          </w:p>
          <w:p w14:paraId="5FA7F9C4" w14:textId="0BD9C86E"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38(</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2020</w:t>
            </w:r>
          </w:p>
          <w:p w14:paraId="4A25C6EB" w14:textId="096FDCD1"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43(</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2020</w:t>
            </w:r>
          </w:p>
          <w:p w14:paraId="264D02BC" w14:textId="30AC61B5"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191(</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2020</w:t>
            </w:r>
          </w:p>
          <w:p w14:paraId="736EA635" w14:textId="70AC34EC"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192(</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2020</w:t>
            </w:r>
          </w:p>
          <w:p w14:paraId="76EB3D21" w14:textId="313C5A96"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32</w:t>
            </w:r>
            <w:r>
              <w:rPr>
                <w:rFonts w:ascii="Arial" w:hAnsi="Arial" w:cs="Arial"/>
                <w:sz w:val="20"/>
                <w:szCs w:val="20"/>
                <w:lang w:val="el-GR"/>
              </w:rPr>
              <w:t xml:space="preserve"> του </w:t>
            </w:r>
            <w:r w:rsidRPr="003A3E0C">
              <w:rPr>
                <w:rFonts w:ascii="Arial" w:hAnsi="Arial" w:cs="Arial"/>
                <w:sz w:val="20"/>
                <w:szCs w:val="20"/>
                <w:lang w:val="el-GR"/>
              </w:rPr>
              <w:t>2021</w:t>
            </w:r>
          </w:p>
          <w:p w14:paraId="39952130" w14:textId="502E4453"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43(</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2021</w:t>
            </w:r>
          </w:p>
          <w:p w14:paraId="2926EE34" w14:textId="1F13E6DB"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117(</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2021</w:t>
            </w:r>
          </w:p>
          <w:p w14:paraId="558D0A78" w14:textId="3E160CA2"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150(</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2021</w:t>
            </w:r>
          </w:p>
          <w:p w14:paraId="1ED785AC" w14:textId="61553121"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151(</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2021</w:t>
            </w:r>
          </w:p>
          <w:p w14:paraId="4D2FD66C" w14:textId="2DCDAD94"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87(</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2022</w:t>
            </w:r>
          </w:p>
          <w:p w14:paraId="3F41DD41" w14:textId="7F69B9A9"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88(</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2022</w:t>
            </w:r>
          </w:p>
          <w:p w14:paraId="5CD1CF4B" w14:textId="45D6212A"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96(</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2022</w:t>
            </w:r>
          </w:p>
          <w:p w14:paraId="780A516D" w14:textId="24ED0F9B"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213(</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2022</w:t>
            </w:r>
          </w:p>
          <w:p w14:paraId="3EE2B2FE" w14:textId="77BE731E"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80(</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2023</w:t>
            </w:r>
          </w:p>
          <w:p w14:paraId="19F97F6F" w14:textId="46B725A6" w:rsidR="003A3E0C" w:rsidRPr="003A3E0C" w:rsidRDefault="003A3E0C" w:rsidP="003A3E0C">
            <w:pPr>
              <w:spacing w:after="0" w:line="360" w:lineRule="auto"/>
              <w:rPr>
                <w:rFonts w:ascii="Arial" w:hAnsi="Arial" w:cs="Arial"/>
                <w:sz w:val="20"/>
                <w:szCs w:val="20"/>
                <w:lang w:val="el-GR"/>
              </w:rPr>
            </w:pPr>
            <w:r w:rsidRPr="003A3E0C">
              <w:rPr>
                <w:rFonts w:ascii="Arial" w:hAnsi="Arial" w:cs="Arial"/>
                <w:sz w:val="20"/>
                <w:szCs w:val="20"/>
                <w:lang w:val="el-GR"/>
              </w:rPr>
              <w:t>151(</w:t>
            </w:r>
            <w:r w:rsidRPr="003A3E0C">
              <w:rPr>
                <w:rFonts w:ascii="Arial" w:hAnsi="Arial" w:cs="Arial"/>
                <w:sz w:val="20"/>
                <w:szCs w:val="20"/>
                <w:lang w:val="en-GB"/>
              </w:rPr>
              <w:t>I</w:t>
            </w:r>
            <w:r w:rsidRPr="003A3E0C">
              <w:rPr>
                <w:rFonts w:ascii="Arial" w:hAnsi="Arial" w:cs="Arial"/>
                <w:sz w:val="20"/>
                <w:szCs w:val="20"/>
                <w:lang w:val="el-GR"/>
              </w:rPr>
              <w:t>)</w:t>
            </w:r>
            <w:r>
              <w:rPr>
                <w:rFonts w:ascii="Arial" w:hAnsi="Arial" w:cs="Arial"/>
                <w:sz w:val="20"/>
                <w:szCs w:val="20"/>
                <w:lang w:val="el-GR"/>
              </w:rPr>
              <w:t xml:space="preserve"> του </w:t>
            </w:r>
            <w:r w:rsidRPr="003A3E0C">
              <w:rPr>
                <w:rFonts w:ascii="Arial" w:hAnsi="Arial" w:cs="Arial"/>
                <w:sz w:val="20"/>
                <w:szCs w:val="20"/>
                <w:lang w:val="el-GR"/>
              </w:rPr>
              <w:t>2023</w:t>
            </w:r>
          </w:p>
          <w:p w14:paraId="139A91E7" w14:textId="12DEA224" w:rsidR="003A3E0C" w:rsidRPr="003A3E0C" w:rsidRDefault="003A3E0C" w:rsidP="003A3E0C">
            <w:pPr>
              <w:spacing w:after="0" w:line="360" w:lineRule="auto"/>
              <w:rPr>
                <w:rFonts w:ascii="Arial" w:hAnsi="Arial" w:cs="Arial"/>
                <w:sz w:val="20"/>
                <w:szCs w:val="20"/>
                <w:lang w:val="en-GB"/>
              </w:rPr>
            </w:pPr>
            <w:r w:rsidRPr="003A3E0C">
              <w:rPr>
                <w:rFonts w:ascii="Arial" w:hAnsi="Arial" w:cs="Arial"/>
                <w:sz w:val="20"/>
                <w:szCs w:val="20"/>
                <w:lang w:val="en-GB"/>
              </w:rPr>
              <w:t>18(I)</w:t>
            </w:r>
            <w:r>
              <w:rPr>
                <w:rFonts w:ascii="Arial" w:hAnsi="Arial" w:cs="Arial"/>
                <w:sz w:val="20"/>
                <w:szCs w:val="20"/>
                <w:lang w:val="el-GR"/>
              </w:rPr>
              <w:t xml:space="preserve"> του </w:t>
            </w:r>
            <w:r w:rsidRPr="003A3E0C">
              <w:rPr>
                <w:rFonts w:ascii="Arial" w:hAnsi="Arial" w:cs="Arial"/>
                <w:sz w:val="20"/>
                <w:szCs w:val="20"/>
                <w:lang w:val="en-GB"/>
              </w:rPr>
              <w:t>2024</w:t>
            </w:r>
          </w:p>
          <w:p w14:paraId="2BDC16D2" w14:textId="420F1B4C" w:rsidR="003A3E0C" w:rsidRPr="003A3E0C" w:rsidRDefault="003A3E0C" w:rsidP="003A3E0C">
            <w:pPr>
              <w:spacing w:after="0" w:line="360" w:lineRule="auto"/>
              <w:rPr>
                <w:rFonts w:ascii="Arial" w:hAnsi="Arial" w:cs="Arial"/>
                <w:sz w:val="20"/>
                <w:szCs w:val="20"/>
                <w:lang w:val="en-GB"/>
              </w:rPr>
            </w:pPr>
            <w:r w:rsidRPr="003A3E0C">
              <w:rPr>
                <w:rFonts w:ascii="Arial" w:hAnsi="Arial" w:cs="Arial"/>
                <w:sz w:val="20"/>
                <w:szCs w:val="20"/>
                <w:lang w:val="en-GB"/>
              </w:rPr>
              <w:t>25(I)</w:t>
            </w:r>
            <w:r>
              <w:rPr>
                <w:rFonts w:ascii="Arial" w:hAnsi="Arial" w:cs="Arial"/>
                <w:sz w:val="20"/>
                <w:szCs w:val="20"/>
                <w:lang w:val="el-GR"/>
              </w:rPr>
              <w:t xml:space="preserve"> του </w:t>
            </w:r>
            <w:r w:rsidRPr="003A3E0C">
              <w:rPr>
                <w:rFonts w:ascii="Arial" w:hAnsi="Arial" w:cs="Arial"/>
                <w:sz w:val="20"/>
                <w:szCs w:val="20"/>
                <w:lang w:val="en-GB"/>
              </w:rPr>
              <w:t>2024</w:t>
            </w:r>
          </w:p>
          <w:p w14:paraId="35645034" w14:textId="45C0EC28" w:rsidR="003A3E0C" w:rsidRPr="003A3E0C" w:rsidRDefault="003A3E0C" w:rsidP="003A3E0C">
            <w:pPr>
              <w:spacing w:after="0" w:line="360" w:lineRule="auto"/>
              <w:rPr>
                <w:rFonts w:ascii="Arial" w:hAnsi="Arial" w:cs="Arial"/>
                <w:sz w:val="20"/>
                <w:szCs w:val="20"/>
                <w:lang w:val="en-GB"/>
              </w:rPr>
            </w:pPr>
            <w:r w:rsidRPr="003A3E0C">
              <w:rPr>
                <w:rFonts w:ascii="Arial" w:hAnsi="Arial" w:cs="Arial"/>
                <w:sz w:val="20"/>
                <w:szCs w:val="20"/>
                <w:lang w:val="en-GB"/>
              </w:rPr>
              <w:t>26(I)</w:t>
            </w:r>
            <w:r>
              <w:rPr>
                <w:rFonts w:ascii="Arial" w:hAnsi="Arial" w:cs="Arial"/>
                <w:sz w:val="20"/>
                <w:szCs w:val="20"/>
                <w:lang w:val="el-GR"/>
              </w:rPr>
              <w:t xml:space="preserve"> του </w:t>
            </w:r>
            <w:r w:rsidRPr="003A3E0C">
              <w:rPr>
                <w:rFonts w:ascii="Arial" w:hAnsi="Arial" w:cs="Arial"/>
                <w:sz w:val="20"/>
                <w:szCs w:val="20"/>
                <w:lang w:val="en-GB"/>
              </w:rPr>
              <w:t>2024</w:t>
            </w:r>
          </w:p>
          <w:p w14:paraId="6465B387" w14:textId="389AC359" w:rsidR="003A3E0C" w:rsidRPr="003A3E0C" w:rsidRDefault="003A3E0C" w:rsidP="003A3E0C">
            <w:pPr>
              <w:spacing w:after="0" w:line="360" w:lineRule="auto"/>
              <w:rPr>
                <w:rFonts w:ascii="Arial" w:hAnsi="Arial" w:cs="Arial"/>
                <w:sz w:val="20"/>
                <w:szCs w:val="20"/>
                <w:lang w:val="en-GB"/>
              </w:rPr>
            </w:pPr>
            <w:r w:rsidRPr="003A3E0C">
              <w:rPr>
                <w:rFonts w:ascii="Arial" w:hAnsi="Arial" w:cs="Arial"/>
                <w:sz w:val="20"/>
                <w:szCs w:val="20"/>
                <w:lang w:val="en-GB"/>
              </w:rPr>
              <w:t>101(I)</w:t>
            </w:r>
            <w:r>
              <w:rPr>
                <w:rFonts w:ascii="Arial" w:hAnsi="Arial" w:cs="Arial"/>
                <w:sz w:val="20"/>
                <w:szCs w:val="20"/>
                <w:lang w:val="el-GR"/>
              </w:rPr>
              <w:t xml:space="preserve"> του </w:t>
            </w:r>
            <w:r w:rsidRPr="003A3E0C">
              <w:rPr>
                <w:rFonts w:ascii="Arial" w:hAnsi="Arial" w:cs="Arial"/>
                <w:sz w:val="20"/>
                <w:szCs w:val="20"/>
                <w:lang w:val="en-GB"/>
              </w:rPr>
              <w:t>2024</w:t>
            </w:r>
          </w:p>
          <w:p w14:paraId="2CA53DAD" w14:textId="42EDE5C0" w:rsidR="003A3E0C" w:rsidRPr="003A3E0C" w:rsidRDefault="003A3E0C" w:rsidP="003A3E0C">
            <w:pPr>
              <w:spacing w:after="0" w:line="360" w:lineRule="auto"/>
              <w:rPr>
                <w:rFonts w:ascii="Arial" w:hAnsi="Arial" w:cs="Arial"/>
                <w:sz w:val="20"/>
                <w:szCs w:val="20"/>
                <w:lang w:val="en-GB"/>
              </w:rPr>
            </w:pPr>
            <w:r w:rsidRPr="003A3E0C">
              <w:rPr>
                <w:rFonts w:ascii="Arial" w:hAnsi="Arial" w:cs="Arial"/>
                <w:sz w:val="20"/>
                <w:szCs w:val="20"/>
                <w:lang w:val="en-GB"/>
              </w:rPr>
              <w:t>138(I)</w:t>
            </w:r>
            <w:r>
              <w:rPr>
                <w:rFonts w:ascii="Arial" w:hAnsi="Arial" w:cs="Arial"/>
                <w:sz w:val="20"/>
                <w:szCs w:val="20"/>
                <w:lang w:val="el-GR"/>
              </w:rPr>
              <w:t xml:space="preserve"> του </w:t>
            </w:r>
            <w:r w:rsidRPr="003A3E0C">
              <w:rPr>
                <w:rFonts w:ascii="Arial" w:hAnsi="Arial" w:cs="Arial"/>
                <w:sz w:val="20"/>
                <w:szCs w:val="20"/>
                <w:lang w:val="en-GB"/>
              </w:rPr>
              <w:t>2024</w:t>
            </w:r>
          </w:p>
          <w:p w14:paraId="5A3BE472" w14:textId="6ECDDA08" w:rsidR="003A3E0C" w:rsidRPr="003A3E0C" w:rsidRDefault="003A3E0C" w:rsidP="003A3E0C">
            <w:pPr>
              <w:spacing w:after="0" w:line="360" w:lineRule="auto"/>
              <w:rPr>
                <w:rFonts w:ascii="Arial" w:hAnsi="Arial" w:cs="Arial"/>
                <w:sz w:val="20"/>
                <w:szCs w:val="20"/>
                <w:lang w:val="en-GB"/>
              </w:rPr>
            </w:pPr>
            <w:r w:rsidRPr="003A3E0C">
              <w:rPr>
                <w:rFonts w:ascii="Arial" w:hAnsi="Arial" w:cs="Arial"/>
                <w:sz w:val="20"/>
                <w:szCs w:val="20"/>
                <w:lang w:val="en-GB"/>
              </w:rPr>
              <w:t>28(I)</w:t>
            </w:r>
            <w:r>
              <w:rPr>
                <w:rFonts w:ascii="Arial" w:hAnsi="Arial" w:cs="Arial"/>
                <w:sz w:val="20"/>
                <w:szCs w:val="20"/>
                <w:lang w:val="el-GR"/>
              </w:rPr>
              <w:t xml:space="preserve"> του </w:t>
            </w:r>
            <w:r w:rsidRPr="003A3E0C">
              <w:rPr>
                <w:rFonts w:ascii="Arial" w:hAnsi="Arial" w:cs="Arial"/>
                <w:sz w:val="20"/>
                <w:szCs w:val="20"/>
                <w:lang w:val="en-GB"/>
              </w:rPr>
              <w:t>2025</w:t>
            </w:r>
          </w:p>
          <w:p w14:paraId="2F2BC064" w14:textId="1BF5E882" w:rsidR="003A3E0C" w:rsidRPr="003A3E0C" w:rsidRDefault="003A3E0C" w:rsidP="003A3E0C">
            <w:pPr>
              <w:spacing w:after="0" w:line="360" w:lineRule="auto"/>
              <w:rPr>
                <w:rFonts w:ascii="Arial" w:hAnsi="Arial" w:cs="Arial"/>
                <w:sz w:val="20"/>
                <w:szCs w:val="20"/>
                <w:lang w:val="en-GB"/>
              </w:rPr>
            </w:pPr>
            <w:r w:rsidRPr="003A3E0C">
              <w:rPr>
                <w:rFonts w:ascii="Arial" w:hAnsi="Arial" w:cs="Arial"/>
                <w:sz w:val="20"/>
                <w:szCs w:val="20"/>
                <w:lang w:val="en-GB"/>
              </w:rPr>
              <w:t>155(I)</w:t>
            </w:r>
            <w:r>
              <w:rPr>
                <w:rFonts w:ascii="Arial" w:hAnsi="Arial" w:cs="Arial"/>
                <w:sz w:val="20"/>
                <w:szCs w:val="20"/>
                <w:lang w:val="el-GR"/>
              </w:rPr>
              <w:t xml:space="preserve"> του </w:t>
            </w:r>
            <w:r w:rsidRPr="003A3E0C">
              <w:rPr>
                <w:rFonts w:ascii="Arial" w:hAnsi="Arial" w:cs="Arial"/>
                <w:sz w:val="20"/>
                <w:szCs w:val="20"/>
                <w:lang w:val="en-GB"/>
              </w:rPr>
              <w:t>2025</w:t>
            </w:r>
          </w:p>
          <w:p w14:paraId="1BACB82D" w14:textId="77777777" w:rsidR="003A3E0C" w:rsidRPr="003A3E0C" w:rsidRDefault="003A3E0C" w:rsidP="00736F12">
            <w:pPr>
              <w:spacing w:after="0" w:line="360" w:lineRule="auto"/>
              <w:rPr>
                <w:rFonts w:ascii="Arial" w:hAnsi="Arial" w:cs="Arial"/>
                <w:sz w:val="20"/>
                <w:szCs w:val="20"/>
                <w:lang w:val="en-GB"/>
              </w:rPr>
            </w:pPr>
          </w:p>
          <w:p w14:paraId="09155858" w14:textId="10BF7308" w:rsidR="003A3E0C" w:rsidRPr="003A3E0C" w:rsidRDefault="003A3E0C" w:rsidP="00736F12">
            <w:pPr>
              <w:spacing w:after="0" w:line="360" w:lineRule="auto"/>
              <w:rPr>
                <w:rFonts w:ascii="Arial" w:hAnsi="Arial" w:cs="Arial"/>
                <w:sz w:val="20"/>
                <w:szCs w:val="20"/>
                <w:lang w:val="en-GB"/>
              </w:rPr>
            </w:pPr>
          </w:p>
        </w:tc>
        <w:tc>
          <w:tcPr>
            <w:tcW w:w="7595" w:type="dxa"/>
          </w:tcPr>
          <w:p w14:paraId="1B5452BA" w14:textId="4369DCB1" w:rsidR="00077E48" w:rsidRDefault="00991492" w:rsidP="00AA48A0">
            <w:pPr>
              <w:tabs>
                <w:tab w:val="left" w:pos="1494"/>
              </w:tabs>
              <w:spacing w:after="0" w:line="360" w:lineRule="auto"/>
              <w:jc w:val="both"/>
              <w:rPr>
                <w:rFonts w:ascii="Arial" w:hAnsi="Arial" w:cs="Arial"/>
                <w:sz w:val="24"/>
                <w:szCs w:val="24"/>
                <w:lang w:val="el-GR"/>
              </w:rPr>
            </w:pPr>
            <w:r w:rsidRPr="00AA48A0">
              <w:rPr>
                <w:rFonts w:ascii="Arial" w:hAnsi="Arial" w:cs="Arial"/>
                <w:sz w:val="24"/>
                <w:szCs w:val="24"/>
                <w:lang w:val="el-GR"/>
              </w:rPr>
              <w:t>37</w:t>
            </w:r>
            <w:r w:rsidR="00077E48" w:rsidRPr="00AA48A0">
              <w:rPr>
                <w:rFonts w:ascii="Arial" w:hAnsi="Arial" w:cs="Arial"/>
                <w:sz w:val="24"/>
                <w:szCs w:val="24"/>
                <w:lang w:val="el-GR"/>
              </w:rPr>
              <w:t>.-(1) Απαγορεύεται σε οποιοδήποτε πρόσωπο να ασκεί στη Δημοκρατία όλες ή μερικές από τις δραστηριότητες του μεσίτη πιστώσεων όπως αυτές ορίζονται στον όρο</w:t>
            </w:r>
            <w:r w:rsidR="00077E48" w:rsidRPr="00AA48A0" w:rsidDel="000A6E69">
              <w:rPr>
                <w:rFonts w:ascii="Arial" w:hAnsi="Arial" w:cs="Arial"/>
                <w:sz w:val="24"/>
                <w:szCs w:val="24"/>
                <w:lang w:val="el-GR"/>
              </w:rPr>
              <w:t xml:space="preserve"> </w:t>
            </w:r>
            <w:r w:rsidR="00077E48" w:rsidRPr="00AA48A0">
              <w:rPr>
                <w:rFonts w:ascii="Arial" w:hAnsi="Arial" w:cs="Arial"/>
                <w:sz w:val="24"/>
                <w:szCs w:val="24"/>
                <w:lang w:val="el-GR"/>
              </w:rPr>
              <w:t>«μεσίτης πιστώσεων» ή να παρέχει συμβουλευτικές υπηρεσίες στο πλαίσιο του παρόντος Νόμου εκτός εάν  έχει λάβει άδεια για το σκοπό αυτό από την Κεντρική Τράπεζα.</w:t>
            </w:r>
          </w:p>
          <w:p w14:paraId="4F4437FC" w14:textId="77777777" w:rsidR="00E06AB0" w:rsidRPr="00AA48A0" w:rsidRDefault="00E06AB0" w:rsidP="00AA48A0">
            <w:pPr>
              <w:tabs>
                <w:tab w:val="left" w:pos="1494"/>
              </w:tabs>
              <w:spacing w:after="0" w:line="360" w:lineRule="auto"/>
              <w:jc w:val="both"/>
              <w:rPr>
                <w:rFonts w:ascii="Arial" w:hAnsi="Arial" w:cs="Arial"/>
                <w:sz w:val="24"/>
                <w:szCs w:val="24"/>
                <w:lang w:val="el-GR"/>
              </w:rPr>
            </w:pPr>
          </w:p>
          <w:p w14:paraId="0CF661D8" w14:textId="77777777" w:rsidR="00077E48" w:rsidRPr="00AA48A0" w:rsidRDefault="00077E48" w:rsidP="00E06AB0">
            <w:pPr>
              <w:tabs>
                <w:tab w:val="left" w:pos="1494"/>
              </w:tabs>
              <w:spacing w:after="0" w:line="360" w:lineRule="auto"/>
              <w:jc w:val="both"/>
              <w:rPr>
                <w:rFonts w:ascii="Arial" w:hAnsi="Arial" w:cs="Arial"/>
                <w:sz w:val="24"/>
                <w:szCs w:val="24"/>
                <w:lang w:val="el-GR"/>
              </w:rPr>
            </w:pPr>
            <w:r w:rsidRPr="00AA48A0" w:rsidDel="008A4B81">
              <w:rPr>
                <w:rFonts w:ascii="Arial" w:hAnsi="Arial" w:cs="Arial"/>
                <w:sz w:val="24"/>
                <w:szCs w:val="24"/>
                <w:lang w:val="el-GR"/>
              </w:rPr>
              <w:t xml:space="preserve"> </w:t>
            </w:r>
            <w:r w:rsidRPr="00AA48A0">
              <w:rPr>
                <w:rFonts w:ascii="Arial" w:hAnsi="Arial" w:cs="Arial"/>
                <w:sz w:val="24"/>
                <w:szCs w:val="24"/>
                <w:lang w:val="el-GR"/>
              </w:rPr>
              <w:t>(2) Η Κεντρική Τράπεζα διασφαλίζει ότι η άδεια λειτουργίας του μεσίτη πιστώσεων εξαρτάται από την πλήρωση επαγγελματικών απαιτήσεων, επιπροσθέτως των απαιτήσεων που προβλέπονται στο άρθρο 32, ως ακολούθως:</w:t>
            </w:r>
          </w:p>
          <w:p w14:paraId="63145EC1" w14:textId="77777777" w:rsidR="00077E48" w:rsidRPr="00AA48A0" w:rsidRDefault="00077E48" w:rsidP="009F03C1">
            <w:pPr>
              <w:pStyle w:val="ListParagraph"/>
              <w:numPr>
                <w:ilvl w:val="0"/>
                <w:numId w:val="13"/>
              </w:numPr>
              <w:spacing w:after="160" w:line="259" w:lineRule="auto"/>
              <w:contextualSpacing/>
              <w:jc w:val="both"/>
              <w:rPr>
                <w:rFonts w:ascii="Arial" w:hAnsi="Arial" w:cs="Arial"/>
                <w:sz w:val="24"/>
                <w:szCs w:val="24"/>
                <w:lang w:val="el-GR"/>
              </w:rPr>
            </w:pPr>
            <w:r w:rsidRPr="00AA48A0">
              <w:rPr>
                <w:rFonts w:ascii="Arial" w:hAnsi="Arial" w:cs="Arial"/>
                <w:sz w:val="24"/>
                <w:szCs w:val="24"/>
                <w:lang w:val="el-GR"/>
              </w:rPr>
              <w:t>Ο μεσίτης πιστώσεων διαθέτει ασφάλιση επαγγελματικής ευθύνης ή άλλη ανάλογη εγγύηση έναντι ευθύνης που προκύπτει από επαγγελματική αμέλεια:</w:t>
            </w:r>
          </w:p>
          <w:p w14:paraId="1F83F04D" w14:textId="77777777" w:rsidR="00077E48" w:rsidRPr="00AA48A0" w:rsidRDefault="00077E48" w:rsidP="009F03C1">
            <w:pPr>
              <w:ind w:left="360"/>
              <w:jc w:val="both"/>
              <w:rPr>
                <w:rFonts w:ascii="Arial" w:hAnsi="Arial" w:cs="Arial"/>
                <w:sz w:val="24"/>
                <w:szCs w:val="24"/>
                <w:lang w:val="el-GR"/>
              </w:rPr>
            </w:pPr>
            <w:r w:rsidRPr="00AA48A0">
              <w:rPr>
                <w:rFonts w:ascii="Arial" w:hAnsi="Arial" w:cs="Arial"/>
                <w:sz w:val="24"/>
                <w:szCs w:val="24"/>
                <w:lang w:val="el-GR"/>
              </w:rPr>
              <w:t>Νοείται ότι, η ασφάλιση επαγγελματικής ευθύνης καλύπτει το προσωπικό του μεσίτη πιστώσεων.</w:t>
            </w:r>
          </w:p>
          <w:p w14:paraId="23A679D0" w14:textId="77777777" w:rsidR="00077E48" w:rsidRPr="00AA48A0" w:rsidRDefault="00077E48" w:rsidP="009F03C1">
            <w:pPr>
              <w:pStyle w:val="ListParagraph"/>
              <w:numPr>
                <w:ilvl w:val="0"/>
                <w:numId w:val="13"/>
              </w:numPr>
              <w:spacing w:after="160" w:line="259" w:lineRule="auto"/>
              <w:ind w:left="714" w:hanging="357"/>
              <w:contextualSpacing/>
              <w:jc w:val="both"/>
              <w:rPr>
                <w:rFonts w:ascii="Arial" w:hAnsi="Arial" w:cs="Arial"/>
                <w:sz w:val="24"/>
                <w:szCs w:val="24"/>
                <w:lang w:val="el-GR"/>
              </w:rPr>
            </w:pPr>
            <w:r w:rsidRPr="00AA48A0">
              <w:rPr>
                <w:rFonts w:ascii="Arial" w:hAnsi="Arial" w:cs="Arial"/>
                <w:sz w:val="24"/>
                <w:szCs w:val="24"/>
                <w:lang w:val="el-GR"/>
              </w:rPr>
              <w:t>Ο μεσίτης πιστώσεων που είναι φυσικό πρόσωπο, τα μέλη του διοικητικού συμβουλίου μεσίτη πιστώσεων που αποτελεί νομικό πρόσωπο, το προσωπικό του μεσίτη πιστώσεων και τα φυσικά πρόσωπα που ασκούν ισοδύναμα καθήκοντα σε μεσίτη πιστώσεων που αποτελεί νομικό πρόσωπο, αλλά δεν διαθέτει διοικητικό συμβούλιο, διαθέτουν τα ακόλουθα εχέγγυα εντιμότητας-</w:t>
            </w:r>
          </w:p>
          <w:p w14:paraId="449BF11C" w14:textId="77777777" w:rsidR="00077E48" w:rsidRPr="00AA48A0" w:rsidRDefault="00077E48" w:rsidP="009F03C1">
            <w:pPr>
              <w:ind w:left="720"/>
              <w:jc w:val="both"/>
              <w:rPr>
                <w:rFonts w:ascii="Arial" w:hAnsi="Arial" w:cs="Arial"/>
                <w:sz w:val="24"/>
                <w:szCs w:val="24"/>
                <w:lang w:val="el-GR"/>
              </w:rPr>
            </w:pPr>
            <w:r w:rsidRPr="00AA48A0">
              <w:rPr>
                <w:rFonts w:ascii="Arial" w:hAnsi="Arial" w:cs="Arial"/>
                <w:sz w:val="24"/>
                <w:szCs w:val="24"/>
                <w:lang w:val="el-GR"/>
              </w:rPr>
              <w:t>(i) Λευκό ποινικό μητρώο,</w:t>
            </w:r>
          </w:p>
          <w:p w14:paraId="2D7DA321" w14:textId="77777777" w:rsidR="00077E48" w:rsidRPr="00AA48A0" w:rsidRDefault="00077E48" w:rsidP="009F03C1">
            <w:pPr>
              <w:ind w:left="720"/>
              <w:jc w:val="both"/>
              <w:rPr>
                <w:rFonts w:ascii="Arial" w:hAnsi="Arial" w:cs="Arial"/>
                <w:sz w:val="24"/>
                <w:szCs w:val="24"/>
                <w:lang w:val="el-GR"/>
              </w:rPr>
            </w:pPr>
            <w:r w:rsidRPr="00AA48A0">
              <w:rPr>
                <w:rFonts w:ascii="Arial" w:hAnsi="Arial" w:cs="Arial"/>
                <w:sz w:val="24"/>
                <w:szCs w:val="24"/>
                <w:lang w:val="el-GR"/>
              </w:rPr>
              <w:t>(ii) δεν έχουν κηρυχθεί σε πτώχευση στο παρελθόν, εκτός σε περίπτωση που έχει αποκατασταθεί σύμφωνα με τη σχετική νομοθεσία, και</w:t>
            </w:r>
          </w:p>
          <w:p w14:paraId="26C7BE78" w14:textId="49AB22AB" w:rsidR="00077E48" w:rsidRPr="00AA48A0" w:rsidRDefault="00077E48" w:rsidP="00FA4764">
            <w:pPr>
              <w:ind w:left="720"/>
              <w:jc w:val="both"/>
              <w:rPr>
                <w:rFonts w:ascii="Arial" w:hAnsi="Arial" w:cs="Arial"/>
                <w:sz w:val="24"/>
                <w:szCs w:val="24"/>
                <w:lang w:val="el-GR"/>
              </w:rPr>
            </w:pPr>
            <w:r w:rsidRPr="00AA48A0">
              <w:rPr>
                <w:rFonts w:ascii="Arial" w:hAnsi="Arial" w:cs="Arial"/>
                <w:sz w:val="24"/>
                <w:szCs w:val="24"/>
                <w:lang w:val="el-GR"/>
              </w:rPr>
              <w:t>(iii) πληρούν τα κριτήρια</w:t>
            </w:r>
            <w:r w:rsidR="00FA4764" w:rsidRPr="00AA48A0">
              <w:rPr>
                <w:rFonts w:ascii="Arial" w:hAnsi="Arial" w:cs="Arial"/>
                <w:sz w:val="24"/>
                <w:szCs w:val="24"/>
                <w:lang w:val="el-GR"/>
              </w:rPr>
              <w:t xml:space="preserve"> καταλληλόλητας </w:t>
            </w:r>
            <w:r w:rsidRPr="00AA48A0">
              <w:rPr>
                <w:rFonts w:ascii="Arial" w:hAnsi="Arial" w:cs="Arial"/>
                <w:sz w:val="24"/>
                <w:szCs w:val="24"/>
                <w:lang w:val="el-GR"/>
              </w:rPr>
              <w:t xml:space="preserve">που προβλέπονται </w:t>
            </w:r>
            <w:r w:rsidR="00FA4764" w:rsidRPr="00AA48A0">
              <w:rPr>
                <w:rFonts w:ascii="Arial" w:hAnsi="Arial" w:cs="Arial"/>
                <w:sz w:val="24"/>
                <w:szCs w:val="24"/>
                <w:lang w:val="el-GR"/>
              </w:rPr>
              <w:t xml:space="preserve">στο </w:t>
            </w:r>
            <w:r w:rsidRPr="00AA48A0">
              <w:rPr>
                <w:rFonts w:ascii="Arial" w:hAnsi="Arial" w:cs="Arial"/>
                <w:sz w:val="24"/>
                <w:szCs w:val="24"/>
                <w:lang w:val="el-GR"/>
              </w:rPr>
              <w:t xml:space="preserve">Παράρτημα ΙV . </w:t>
            </w:r>
          </w:p>
          <w:p w14:paraId="57E2DC08" w14:textId="77777777" w:rsidR="00077E48" w:rsidRPr="00AA48A0" w:rsidRDefault="00077E48" w:rsidP="009F03C1">
            <w:pPr>
              <w:pStyle w:val="ListParagraph"/>
              <w:numPr>
                <w:ilvl w:val="0"/>
                <w:numId w:val="13"/>
              </w:numPr>
              <w:spacing w:after="160" w:line="259" w:lineRule="auto"/>
              <w:contextualSpacing/>
              <w:jc w:val="both"/>
              <w:rPr>
                <w:rFonts w:ascii="Arial" w:hAnsi="Arial" w:cs="Arial"/>
                <w:sz w:val="24"/>
                <w:szCs w:val="24"/>
                <w:lang w:val="el-GR"/>
              </w:rPr>
            </w:pPr>
            <w:r w:rsidRPr="00AA48A0">
              <w:rPr>
                <w:rFonts w:ascii="Arial" w:hAnsi="Arial" w:cs="Arial"/>
                <w:sz w:val="24"/>
                <w:szCs w:val="24"/>
                <w:lang w:val="el-GR"/>
              </w:rPr>
              <w:t>Φυσικό πρόσωπο που ενεργεί ως μεσίτης πιστώσεων, τα μέλη του διοικητικού συμβουλίου μεσίτη πιστώσεων που έχει συσταθεί ως νομικό πρόσωπο, το προσωπικό του μεσίτη πιστώσεων και τα φυσικά πρόσωπα που ασκούν ισοδύναμα καθήκοντα μεσίτη πιστώσεων που αποτελεί νομικό πρόσωπο, αλλά δεν διαθέτει διοικητικό συμβούλιο, διαθέτουν κατάλληλο επίπεδο γνώσεων και επάρκειας όσον αφορά τις συμβάσεις πίστωσης, το οποίο καθορίζεται σύμφωνα με τις αρχές που παρατίθενται στο Παράρτημα IV του παρόντος Νόμου.</w:t>
            </w:r>
          </w:p>
          <w:p w14:paraId="352001F6" w14:textId="2D3B699B" w:rsidR="00077E48" w:rsidRPr="00AA48A0" w:rsidRDefault="00077E48" w:rsidP="009F03C1">
            <w:pPr>
              <w:jc w:val="both"/>
              <w:rPr>
                <w:rFonts w:ascii="Arial" w:hAnsi="Arial" w:cs="Arial"/>
                <w:sz w:val="24"/>
                <w:szCs w:val="24"/>
                <w:lang w:val="el-GR"/>
              </w:rPr>
            </w:pPr>
            <w:r w:rsidRPr="00AA48A0">
              <w:rPr>
                <w:rFonts w:ascii="Arial" w:hAnsi="Arial" w:cs="Arial"/>
                <w:sz w:val="24"/>
                <w:szCs w:val="24"/>
                <w:lang w:val="el-GR"/>
              </w:rPr>
              <w:t>(3)</w:t>
            </w:r>
            <w:r w:rsidR="00E06AB0">
              <w:rPr>
                <w:rFonts w:ascii="Arial" w:hAnsi="Arial" w:cs="Arial"/>
                <w:sz w:val="24"/>
                <w:szCs w:val="24"/>
                <w:lang w:val="el-GR"/>
              </w:rPr>
              <w:t xml:space="preserve"> </w:t>
            </w:r>
            <w:r w:rsidRPr="00AA48A0">
              <w:rPr>
                <w:rFonts w:ascii="Arial" w:hAnsi="Arial" w:cs="Arial"/>
                <w:sz w:val="24"/>
                <w:szCs w:val="24"/>
                <w:lang w:val="el-GR"/>
              </w:rPr>
              <w:t>(α) Η Κεντρική Τράπεζα, διατηρεί μητρώο με όλους τους μεσίτες πιστώσεων στους οποίους έχει χορηγήσει άδεια δυνάμει του παρόντος Νόμου.</w:t>
            </w:r>
          </w:p>
          <w:p w14:paraId="27F81927" w14:textId="77777777" w:rsidR="00077E48" w:rsidRPr="00AA48A0" w:rsidRDefault="00077E48" w:rsidP="009F03C1">
            <w:pPr>
              <w:pStyle w:val="ListParagraph"/>
              <w:numPr>
                <w:ilvl w:val="0"/>
                <w:numId w:val="14"/>
              </w:numPr>
              <w:spacing w:after="160" w:line="259" w:lineRule="auto"/>
              <w:ind w:left="714" w:hanging="357"/>
              <w:jc w:val="both"/>
              <w:rPr>
                <w:rFonts w:ascii="Arial" w:hAnsi="Arial" w:cs="Arial"/>
                <w:sz w:val="24"/>
                <w:szCs w:val="24"/>
                <w:lang w:val="el-GR"/>
              </w:rPr>
            </w:pPr>
            <w:r w:rsidRPr="00AA48A0">
              <w:rPr>
                <w:rFonts w:ascii="Arial" w:hAnsi="Arial" w:cs="Arial"/>
                <w:sz w:val="24"/>
                <w:szCs w:val="24"/>
                <w:lang w:val="el-GR"/>
              </w:rPr>
              <w:t xml:space="preserve">Η Κεντρική Τράπεζα </w:t>
            </w:r>
            <w:proofErr w:type="spellStart"/>
            <w:r w:rsidRPr="00AA48A0">
              <w:rPr>
                <w:rFonts w:ascii="Arial" w:hAnsi="Arial" w:cs="Arial"/>
                <w:sz w:val="24"/>
                <w:szCs w:val="24"/>
                <w:lang w:val="el-GR"/>
              </w:rPr>
              <w:t>επικαιροποιεί</w:t>
            </w:r>
            <w:proofErr w:type="spellEnd"/>
            <w:r w:rsidRPr="00AA48A0">
              <w:rPr>
                <w:rFonts w:ascii="Arial" w:hAnsi="Arial" w:cs="Arial"/>
                <w:sz w:val="24"/>
                <w:szCs w:val="24"/>
                <w:lang w:val="el-GR"/>
              </w:rPr>
              <w:t xml:space="preserve"> τακτικά και αναρτά στην ιστοσελίδα της το μητρώο των μεσιτών πιστώσεων.</w:t>
            </w:r>
          </w:p>
          <w:p w14:paraId="73E9BE63" w14:textId="77777777" w:rsidR="00077E48" w:rsidRPr="00AA48A0" w:rsidRDefault="00077E48" w:rsidP="009F03C1">
            <w:pPr>
              <w:pStyle w:val="ListParagraph"/>
              <w:numPr>
                <w:ilvl w:val="0"/>
                <w:numId w:val="14"/>
              </w:numPr>
              <w:spacing w:after="160" w:line="259" w:lineRule="auto"/>
              <w:ind w:left="714" w:hanging="357"/>
              <w:jc w:val="both"/>
              <w:rPr>
                <w:rFonts w:ascii="Arial" w:hAnsi="Arial" w:cs="Arial"/>
                <w:sz w:val="24"/>
                <w:szCs w:val="24"/>
                <w:lang w:val="el-GR"/>
              </w:rPr>
            </w:pPr>
            <w:r w:rsidRPr="00AA48A0">
              <w:rPr>
                <w:rFonts w:ascii="Arial" w:hAnsi="Arial" w:cs="Arial"/>
                <w:sz w:val="24"/>
                <w:szCs w:val="24"/>
                <w:lang w:val="el-GR"/>
              </w:rPr>
              <w:t>Το μητρώο μεσιτών πιστώσεων που διατηρεί η Κεντρική Τράπεζα περιλαμβάνει τουλάχιστον τις ακόλουθες πληροφορίες-</w:t>
            </w:r>
          </w:p>
          <w:p w14:paraId="6939D845" w14:textId="77777777" w:rsidR="00077E48" w:rsidRPr="00AA48A0" w:rsidRDefault="00077E48" w:rsidP="009F03C1">
            <w:pPr>
              <w:ind w:left="714"/>
              <w:jc w:val="both"/>
              <w:rPr>
                <w:rFonts w:ascii="Arial" w:hAnsi="Arial" w:cs="Arial"/>
                <w:sz w:val="24"/>
                <w:szCs w:val="24"/>
                <w:lang w:val="el-GR"/>
              </w:rPr>
            </w:pPr>
            <w:r w:rsidRPr="00AA48A0">
              <w:rPr>
                <w:rFonts w:ascii="Arial" w:hAnsi="Arial" w:cs="Arial"/>
                <w:sz w:val="24"/>
                <w:szCs w:val="24"/>
                <w:lang w:val="el-GR"/>
              </w:rPr>
              <w:t>(i) Τα ονόματα των μελών της διοίκησης που έχουν την ευθύνη για τις δραστηριότητες μεσίτη πιστώσεων,</w:t>
            </w:r>
          </w:p>
          <w:p w14:paraId="6B2AB617" w14:textId="77777777" w:rsidR="00077E48" w:rsidRPr="00AA48A0" w:rsidRDefault="00077E48" w:rsidP="009F03C1">
            <w:pPr>
              <w:ind w:left="714"/>
              <w:jc w:val="both"/>
              <w:rPr>
                <w:rFonts w:ascii="Arial" w:hAnsi="Arial" w:cs="Arial"/>
                <w:sz w:val="24"/>
                <w:szCs w:val="24"/>
                <w:lang w:val="el-GR"/>
              </w:rPr>
            </w:pPr>
            <w:r w:rsidRPr="00AA48A0">
              <w:rPr>
                <w:rFonts w:ascii="Arial" w:hAnsi="Arial" w:cs="Arial"/>
                <w:sz w:val="24"/>
                <w:szCs w:val="24"/>
                <w:lang w:val="el-GR"/>
              </w:rPr>
              <w:t>(ii) τα ονόματα του προσωπικού που πληρούν τις απαιτήσεις για κατάλληλο επίπεδο γνώσεων και ικανοτήτων, σύμφωνα με τις διατάξεις του άρθρου 32, προκειμένου να εκτελούν καθήκοντα συναλλαγής με τους πελάτες σε επιχείρηση που ασκεί δραστηριότητες μεσίτη πιστώσεων,</w:t>
            </w:r>
          </w:p>
          <w:p w14:paraId="60988731" w14:textId="77777777" w:rsidR="00077E48" w:rsidRPr="00AA48A0" w:rsidRDefault="00077E48" w:rsidP="009F03C1">
            <w:pPr>
              <w:ind w:left="714"/>
              <w:jc w:val="both"/>
              <w:rPr>
                <w:rFonts w:ascii="Arial" w:hAnsi="Arial" w:cs="Arial"/>
                <w:sz w:val="24"/>
                <w:szCs w:val="24"/>
                <w:lang w:val="el-GR"/>
              </w:rPr>
            </w:pPr>
            <w:r w:rsidRPr="00AA48A0">
              <w:rPr>
                <w:rFonts w:ascii="Arial" w:hAnsi="Arial" w:cs="Arial"/>
                <w:sz w:val="24"/>
                <w:szCs w:val="24"/>
                <w:lang w:val="el-GR"/>
              </w:rPr>
              <w:t>(iii) οποιεσδήποτε άλλες πληροφορίες που δύναται να καθορίσει η Κεντρική Τράπεζα σχετικά με το μεσίτη πιστώσεων και τις δραστηριότητες του, δυνάμει οδηγιών που εκδίδει για τον σκοπό αυτό.</w:t>
            </w:r>
          </w:p>
          <w:p w14:paraId="56873FF0" w14:textId="5B4F2A89" w:rsidR="00077E48" w:rsidRPr="00AA48A0" w:rsidRDefault="00077E48" w:rsidP="009F03C1">
            <w:pPr>
              <w:jc w:val="both"/>
              <w:rPr>
                <w:rFonts w:ascii="Arial" w:hAnsi="Arial" w:cs="Arial"/>
                <w:sz w:val="24"/>
                <w:szCs w:val="24"/>
                <w:lang w:val="el-GR"/>
              </w:rPr>
            </w:pPr>
            <w:r w:rsidRPr="00AA48A0" w:rsidDel="00372FBC">
              <w:rPr>
                <w:rFonts w:ascii="Arial" w:hAnsi="Arial" w:cs="Arial"/>
                <w:sz w:val="24"/>
                <w:szCs w:val="24"/>
                <w:lang w:val="el-GR"/>
              </w:rPr>
              <w:t xml:space="preserve"> </w:t>
            </w:r>
            <w:r w:rsidRPr="00AA48A0">
              <w:rPr>
                <w:rFonts w:ascii="Arial" w:hAnsi="Arial" w:cs="Arial"/>
                <w:sz w:val="24"/>
                <w:szCs w:val="24"/>
                <w:lang w:val="el-GR"/>
              </w:rPr>
              <w:t>(4)</w:t>
            </w:r>
            <w:r w:rsidR="00E06AB0">
              <w:rPr>
                <w:rFonts w:ascii="Arial" w:hAnsi="Arial" w:cs="Arial"/>
                <w:sz w:val="24"/>
                <w:szCs w:val="24"/>
                <w:lang w:val="el-GR"/>
              </w:rPr>
              <w:t xml:space="preserve"> </w:t>
            </w:r>
            <w:r w:rsidRPr="00AA48A0">
              <w:rPr>
                <w:rFonts w:ascii="Arial" w:hAnsi="Arial" w:cs="Arial"/>
                <w:sz w:val="24"/>
                <w:szCs w:val="24"/>
                <w:lang w:val="el-GR"/>
              </w:rPr>
              <w:t>(α) Ο μεσίτης πιστώσεων που αποτελεί νομικό πρόσωπο εγγεγραμμένο ως εταιρεία δυνάμει των διατάξεων του περί Εταιρειών Νόμου, έχει τα κεντρικά του γραφεία στη Δημοκρατία.</w:t>
            </w:r>
          </w:p>
          <w:p w14:paraId="1DACAB90" w14:textId="77777777" w:rsidR="00077E48" w:rsidRPr="00AA48A0" w:rsidRDefault="00077E48" w:rsidP="009F03C1">
            <w:pPr>
              <w:pStyle w:val="ListParagraph"/>
              <w:numPr>
                <w:ilvl w:val="0"/>
                <w:numId w:val="12"/>
              </w:numPr>
              <w:spacing w:after="160" w:line="259" w:lineRule="auto"/>
              <w:jc w:val="both"/>
              <w:rPr>
                <w:rFonts w:ascii="Arial" w:hAnsi="Arial" w:cs="Arial"/>
                <w:sz w:val="24"/>
                <w:szCs w:val="24"/>
                <w:lang w:val="el-GR"/>
              </w:rPr>
            </w:pPr>
            <w:r w:rsidRPr="00AA48A0">
              <w:rPr>
                <w:rFonts w:ascii="Arial" w:hAnsi="Arial" w:cs="Arial"/>
                <w:sz w:val="24"/>
                <w:szCs w:val="24"/>
                <w:lang w:val="el-GR"/>
              </w:rPr>
              <w:t>Ο μεσίτης πιστώσεων που δεν αποτελεί νομικό πρόσωπο ή αποτελεί νομικό πρόσωπο που δεν είναι εγγεγραμμένο ως εταιρεία δυνάμει των διατάξεων του περί Εταιρειών Νόμου, και ασκεί τις κύριες επιχειρηματικές του δραστηριότητες στη Δημοκρατία, έχει τα κεντρικά του γραφεία στη Δημοκρατία.</w:t>
            </w:r>
          </w:p>
          <w:p w14:paraId="043E70D5" w14:textId="77777777" w:rsidR="00077E48" w:rsidRPr="00AA48A0" w:rsidRDefault="00077E48" w:rsidP="009F03C1">
            <w:pPr>
              <w:jc w:val="both"/>
              <w:rPr>
                <w:rFonts w:ascii="Arial" w:hAnsi="Arial" w:cs="Arial"/>
                <w:sz w:val="24"/>
                <w:szCs w:val="24"/>
                <w:lang w:val="el-GR"/>
              </w:rPr>
            </w:pPr>
            <w:r w:rsidRPr="00AA48A0">
              <w:rPr>
                <w:rFonts w:ascii="Arial" w:hAnsi="Arial" w:cs="Arial"/>
                <w:sz w:val="24"/>
                <w:szCs w:val="24"/>
                <w:lang w:val="el-GR"/>
              </w:rPr>
              <w:t xml:space="preserve">(5) H Κεντρική Τράπεζα δημιουργεί ένα ενιαίο σημείο πληροφόρησης για τη διασφάλιση της ταχείας και εύκολης πρόσβασης του κοινού στις πληροφορίες του μητρώου που προβλέπεται στο εδάφιο (3), οι οποίες συγκεντρώνονται ηλεκτρονικά και </w:t>
            </w:r>
            <w:proofErr w:type="spellStart"/>
            <w:r w:rsidRPr="00AA48A0">
              <w:rPr>
                <w:rFonts w:ascii="Arial" w:hAnsi="Arial" w:cs="Arial"/>
                <w:sz w:val="24"/>
                <w:szCs w:val="24"/>
                <w:lang w:val="el-GR"/>
              </w:rPr>
              <w:t>επικαιροποιούνται</w:t>
            </w:r>
            <w:proofErr w:type="spellEnd"/>
            <w:r w:rsidRPr="00AA48A0">
              <w:rPr>
                <w:rFonts w:ascii="Arial" w:hAnsi="Arial" w:cs="Arial"/>
                <w:sz w:val="24"/>
                <w:szCs w:val="24"/>
                <w:lang w:val="el-GR"/>
              </w:rPr>
              <w:t xml:space="preserve"> συνεχώς. </w:t>
            </w:r>
          </w:p>
          <w:p w14:paraId="6A7B53B9" w14:textId="77777777" w:rsidR="00077E48" w:rsidRPr="00AA48A0" w:rsidRDefault="00077E48" w:rsidP="009F03C1">
            <w:pPr>
              <w:jc w:val="both"/>
              <w:rPr>
                <w:rFonts w:ascii="Arial" w:hAnsi="Arial" w:cs="Arial"/>
                <w:sz w:val="24"/>
                <w:szCs w:val="24"/>
                <w:lang w:val="el-GR"/>
              </w:rPr>
            </w:pPr>
            <w:r w:rsidRPr="00AA48A0">
              <w:rPr>
                <w:rFonts w:ascii="Arial" w:hAnsi="Arial" w:cs="Arial"/>
                <w:sz w:val="24"/>
                <w:szCs w:val="24"/>
                <w:lang w:val="el-GR"/>
              </w:rPr>
              <w:t>(6) Η Κεντρική Τράπεζα διασφαλίζει ότι ο μεσίτης πιστώσεων που έχει λάβει άδεια λειτουργίας δυνάμει των διατάξεων του παρόντος Νόμου, συμμορφώνονται με τις απαιτήσεις που αναφέρονται στο εδάφιο (2) σε συνεχή βάση.</w:t>
            </w:r>
          </w:p>
          <w:p w14:paraId="1847D0D4" w14:textId="77777777" w:rsidR="00077E48" w:rsidRPr="00AA48A0" w:rsidRDefault="00077E48" w:rsidP="009F03C1">
            <w:pPr>
              <w:jc w:val="both"/>
              <w:rPr>
                <w:rFonts w:ascii="Arial" w:hAnsi="Arial" w:cs="Arial"/>
                <w:sz w:val="24"/>
                <w:szCs w:val="24"/>
                <w:lang w:val="el-GR"/>
              </w:rPr>
            </w:pPr>
            <w:r w:rsidRPr="00AA48A0">
              <w:rPr>
                <w:rFonts w:ascii="Arial" w:hAnsi="Arial" w:cs="Arial"/>
                <w:sz w:val="24"/>
                <w:szCs w:val="24"/>
                <w:lang w:val="el-GR"/>
              </w:rPr>
              <w:t>(7) Οι διατάξεις του παρόντος άρθρου δεν εφαρμόζονται σε πρόσωπα που ασκούν τις δραστηριότητες μεσίτη πιστώσεων που προβλέπονται στις παραγράφους (α) και (β) του όρου «μεσίτη πιστώσεων» όπως ορίζεται στο άρθρο 3, σε περίπτωση που οι εν λόγω δραστηριότητες ασκούνται παρεμπιπτόντως, στο πλαίσιο επαγγελματικής δραστηριότητάς τους και νοουμένου ότι οι εν λόγω δραστηριότητες ρυθμίζονται με νομοθετικές ή κανονιστικές διατάξεις ή επαγγελματικό κώδικα δεοντολογίας που δεν απαγορεύουν την άσκηση των εν λόγω δραστηριοτήτων.</w:t>
            </w:r>
          </w:p>
          <w:p w14:paraId="12EAE57D" w14:textId="048F87E7" w:rsidR="00077E48" w:rsidRPr="00304CD1" w:rsidRDefault="00077E48" w:rsidP="0050727E">
            <w:pPr>
              <w:tabs>
                <w:tab w:val="left" w:pos="1494"/>
              </w:tabs>
              <w:spacing w:after="0" w:line="360" w:lineRule="auto"/>
              <w:jc w:val="both"/>
              <w:rPr>
                <w:rFonts w:ascii="Arial" w:hAnsi="Arial" w:cs="Arial"/>
                <w:sz w:val="24"/>
                <w:szCs w:val="24"/>
                <w:lang w:val="el-GR"/>
              </w:rPr>
            </w:pPr>
          </w:p>
        </w:tc>
        <w:tc>
          <w:tcPr>
            <w:tcW w:w="7595" w:type="dxa"/>
          </w:tcPr>
          <w:p w14:paraId="1A4097E2" w14:textId="77777777" w:rsidR="00077E48" w:rsidRPr="007F6382" w:rsidRDefault="00077E48" w:rsidP="009F03C1">
            <w:pPr>
              <w:jc w:val="both"/>
              <w:rPr>
                <w:lang w:val="el-GR"/>
              </w:rPr>
            </w:pPr>
          </w:p>
        </w:tc>
      </w:tr>
      <w:tr w:rsidR="00077E48" w:rsidRPr="006C1DAB" w14:paraId="5FCD1036" w14:textId="3B0F71E6" w:rsidTr="00077E48">
        <w:trPr>
          <w:trHeight w:val="227"/>
        </w:trPr>
        <w:tc>
          <w:tcPr>
            <w:tcW w:w="2302" w:type="dxa"/>
          </w:tcPr>
          <w:p w14:paraId="412770BB" w14:textId="65EDC1E1" w:rsidR="00077E48" w:rsidRPr="0050727E" w:rsidRDefault="00077E48" w:rsidP="00AA48A0">
            <w:pPr>
              <w:spacing w:after="0" w:line="360" w:lineRule="auto"/>
              <w:rPr>
                <w:rFonts w:ascii="Arial" w:hAnsi="Arial" w:cs="Arial"/>
                <w:sz w:val="20"/>
                <w:szCs w:val="20"/>
                <w:lang w:val="el-GR"/>
              </w:rPr>
            </w:pPr>
            <w:r w:rsidRPr="00AA48A0">
              <w:rPr>
                <w:rFonts w:ascii="Arial" w:hAnsi="Arial" w:cs="Arial"/>
                <w:sz w:val="20"/>
                <w:szCs w:val="20"/>
                <w:lang w:val="el-GR"/>
              </w:rPr>
              <w:t>Ανάκληση της άδειας λειτουργίας μεσίτη πιστώσεων</w:t>
            </w:r>
          </w:p>
        </w:tc>
        <w:tc>
          <w:tcPr>
            <w:tcW w:w="7595" w:type="dxa"/>
          </w:tcPr>
          <w:p w14:paraId="6D9DBF04" w14:textId="5C721E9A" w:rsidR="00077E48" w:rsidRPr="00AA48A0" w:rsidRDefault="001855EE" w:rsidP="00AA48A0">
            <w:pPr>
              <w:tabs>
                <w:tab w:val="left" w:pos="1494"/>
              </w:tabs>
              <w:spacing w:after="0" w:line="360" w:lineRule="auto"/>
              <w:jc w:val="both"/>
              <w:rPr>
                <w:rFonts w:ascii="Arial" w:hAnsi="Arial" w:cs="Arial"/>
                <w:sz w:val="24"/>
                <w:szCs w:val="24"/>
                <w:lang w:val="el-GR"/>
              </w:rPr>
            </w:pPr>
            <w:r w:rsidRPr="00AA48A0">
              <w:rPr>
                <w:rFonts w:ascii="Arial" w:hAnsi="Arial" w:cs="Arial"/>
                <w:sz w:val="24"/>
                <w:szCs w:val="24"/>
                <w:lang w:val="el-GR"/>
              </w:rPr>
              <w:t>38</w:t>
            </w:r>
            <w:r w:rsidR="00077E48" w:rsidRPr="00AA48A0">
              <w:rPr>
                <w:rFonts w:ascii="Arial" w:hAnsi="Arial" w:cs="Arial"/>
                <w:sz w:val="24"/>
                <w:szCs w:val="24"/>
                <w:lang w:val="el-GR"/>
              </w:rPr>
              <w:t>.-(1) Η Κεντρική Τράπεζα δύναται να ανακαλεί άδεια λειτουργίας που χορήγησε σύμφωνα με τις διατάξεις του άρθρου 3</w:t>
            </w:r>
            <w:r w:rsidR="001F1233">
              <w:rPr>
                <w:rFonts w:ascii="Arial" w:hAnsi="Arial" w:cs="Arial"/>
                <w:sz w:val="24"/>
                <w:szCs w:val="24"/>
                <w:lang w:val="el-GR"/>
              </w:rPr>
              <w:t>7</w:t>
            </w:r>
            <w:r w:rsidR="00077E48" w:rsidRPr="00AA48A0">
              <w:rPr>
                <w:rFonts w:ascii="Arial" w:hAnsi="Arial" w:cs="Arial"/>
                <w:sz w:val="24"/>
                <w:szCs w:val="24"/>
                <w:lang w:val="el-GR"/>
              </w:rPr>
              <w:t xml:space="preserve"> σε μεσίτη πιστώσεων σε περίπτωση που ο εν λόγω μεσίτης πιστώσεων-</w:t>
            </w:r>
          </w:p>
          <w:p w14:paraId="57B5E9B3" w14:textId="77777777" w:rsidR="00077E48" w:rsidRPr="00AA48A0" w:rsidRDefault="00077E48" w:rsidP="00AA48A0">
            <w:pPr>
              <w:pStyle w:val="ListParagraph"/>
              <w:numPr>
                <w:ilvl w:val="0"/>
                <w:numId w:val="15"/>
              </w:numPr>
              <w:tabs>
                <w:tab w:val="left" w:pos="1494"/>
              </w:tabs>
              <w:spacing w:after="0" w:line="360" w:lineRule="auto"/>
              <w:jc w:val="both"/>
              <w:rPr>
                <w:rFonts w:ascii="Arial" w:hAnsi="Arial" w:cs="Arial"/>
                <w:sz w:val="24"/>
                <w:szCs w:val="24"/>
                <w:lang w:val="el-GR"/>
              </w:rPr>
            </w:pPr>
            <w:r w:rsidRPr="00AA48A0">
              <w:rPr>
                <w:rFonts w:ascii="Arial" w:hAnsi="Arial" w:cs="Arial"/>
                <w:sz w:val="24"/>
                <w:szCs w:val="24"/>
                <w:lang w:val="el-GR"/>
              </w:rPr>
              <w:t>Παραιτήθηκε ρητώς από την άδεια λειτουργίας ή δεν άσκησε τις δραστηριότητες μεσίτη πιστώσεων ούτε παρείχε συμβουλευτικές υπηρεσίες κατά τους προηγούμενους έξι (6) μήνες, εκτός σε περίπτωση που η Κεντρική Τράπεζα έχει θέσει ως προϋπόθεση στην άδεια λειτουργίας του ότι στις περιπτώσεις αυτές η άδεια λειτουργίας παύει να ισχύει αυτόματα,</w:t>
            </w:r>
          </w:p>
          <w:p w14:paraId="78D34B92" w14:textId="77777777" w:rsidR="00077E48" w:rsidRPr="00AA48A0" w:rsidRDefault="00077E48" w:rsidP="00AA48A0">
            <w:pPr>
              <w:pStyle w:val="ListParagraph"/>
              <w:numPr>
                <w:ilvl w:val="0"/>
                <w:numId w:val="15"/>
              </w:numPr>
              <w:tabs>
                <w:tab w:val="left" w:pos="1494"/>
              </w:tabs>
              <w:spacing w:after="0" w:line="360" w:lineRule="auto"/>
              <w:ind w:left="714" w:hanging="357"/>
              <w:jc w:val="both"/>
              <w:rPr>
                <w:rFonts w:ascii="Arial" w:hAnsi="Arial" w:cs="Arial"/>
                <w:sz w:val="24"/>
                <w:szCs w:val="24"/>
                <w:lang w:val="el-GR"/>
              </w:rPr>
            </w:pPr>
            <w:r w:rsidRPr="00AA48A0">
              <w:rPr>
                <w:rFonts w:ascii="Arial" w:hAnsi="Arial" w:cs="Arial"/>
                <w:sz w:val="24"/>
                <w:szCs w:val="24"/>
                <w:lang w:val="el-GR"/>
              </w:rPr>
              <w:t>έλαβε την άδεια λειτουργίας βάσει ψευδών ή παραπλανητικών δηλώσεων ή άλλου παράτυπου μέσου,</w:t>
            </w:r>
          </w:p>
          <w:p w14:paraId="5D070E2F" w14:textId="77777777" w:rsidR="00077E48" w:rsidRPr="00AA48A0" w:rsidRDefault="00077E48" w:rsidP="00AA48A0">
            <w:pPr>
              <w:pStyle w:val="ListParagraph"/>
              <w:numPr>
                <w:ilvl w:val="0"/>
                <w:numId w:val="15"/>
              </w:numPr>
              <w:tabs>
                <w:tab w:val="left" w:pos="1494"/>
              </w:tabs>
              <w:spacing w:after="0" w:line="360" w:lineRule="auto"/>
              <w:ind w:left="714" w:hanging="357"/>
              <w:jc w:val="both"/>
              <w:rPr>
                <w:rFonts w:ascii="Arial" w:hAnsi="Arial" w:cs="Arial"/>
                <w:sz w:val="24"/>
                <w:szCs w:val="24"/>
                <w:lang w:val="el-GR"/>
              </w:rPr>
            </w:pPr>
            <w:r w:rsidRPr="00AA48A0">
              <w:rPr>
                <w:rFonts w:ascii="Arial" w:hAnsi="Arial" w:cs="Arial"/>
                <w:sz w:val="24"/>
                <w:szCs w:val="24"/>
                <w:lang w:val="el-GR"/>
              </w:rPr>
              <w:t>δεν πληροί πλέον τις απαιτήσεις σύμφωνα με τις οποίες χορηγήθηκε η άδεια λειτουργίας,</w:t>
            </w:r>
          </w:p>
          <w:p w14:paraId="72B7FB83" w14:textId="77777777" w:rsidR="00077E48" w:rsidRPr="00AA48A0" w:rsidRDefault="00077E48" w:rsidP="00AA48A0">
            <w:pPr>
              <w:pStyle w:val="ListParagraph"/>
              <w:numPr>
                <w:ilvl w:val="0"/>
                <w:numId w:val="15"/>
              </w:numPr>
              <w:tabs>
                <w:tab w:val="left" w:pos="1494"/>
              </w:tabs>
              <w:spacing w:after="0" w:line="360" w:lineRule="auto"/>
              <w:ind w:left="714" w:hanging="357"/>
              <w:jc w:val="both"/>
              <w:rPr>
                <w:rFonts w:ascii="Arial" w:hAnsi="Arial" w:cs="Arial"/>
                <w:sz w:val="24"/>
                <w:szCs w:val="24"/>
                <w:lang w:val="el-GR"/>
              </w:rPr>
            </w:pPr>
            <w:r w:rsidRPr="00AA48A0">
              <w:rPr>
                <w:rFonts w:ascii="Arial" w:hAnsi="Arial" w:cs="Arial"/>
                <w:sz w:val="24"/>
                <w:szCs w:val="24"/>
                <w:lang w:val="el-GR"/>
              </w:rPr>
              <w:t>εμπίπτει σε οποιαδήποτε άλλη περίπτωση ανάκλησης άδειας λειτουργίας που προβλέπεται στην νομοθεσία της Δημοκρατίας, σε σχέση με θέματα εκτός του πεδίου εφαρμογής του παρόντος Νόμου,</w:t>
            </w:r>
          </w:p>
          <w:p w14:paraId="1738B3A6" w14:textId="1A8D557E" w:rsidR="00077E48" w:rsidRDefault="00077E48" w:rsidP="00AA48A0">
            <w:pPr>
              <w:pStyle w:val="ListParagraph"/>
              <w:numPr>
                <w:ilvl w:val="0"/>
                <w:numId w:val="15"/>
              </w:numPr>
              <w:tabs>
                <w:tab w:val="left" w:pos="1494"/>
              </w:tabs>
              <w:spacing w:after="0" w:line="360" w:lineRule="auto"/>
              <w:ind w:left="714" w:hanging="357"/>
              <w:jc w:val="both"/>
              <w:rPr>
                <w:rFonts w:ascii="Arial" w:hAnsi="Arial" w:cs="Arial"/>
                <w:sz w:val="24"/>
                <w:szCs w:val="24"/>
                <w:lang w:val="el-GR"/>
              </w:rPr>
            </w:pPr>
            <w:r w:rsidRPr="00AA48A0">
              <w:rPr>
                <w:rFonts w:ascii="Arial" w:hAnsi="Arial" w:cs="Arial"/>
                <w:sz w:val="24"/>
                <w:szCs w:val="24"/>
                <w:lang w:val="el-GR"/>
              </w:rPr>
              <w:t>έχει υποπέσει σε σοβαρές ή επανειλημμένες παραβάσεις των διατάξεων που θεσπίζονται με τον παρόντα Νόμο και που διέπουν τη λειτουργία των μεσιτών πιστώσεων.</w:t>
            </w:r>
          </w:p>
          <w:p w14:paraId="3B1582FD" w14:textId="77777777" w:rsidR="00E06AB0" w:rsidRPr="00AA48A0" w:rsidRDefault="00E06AB0" w:rsidP="00E06AB0">
            <w:pPr>
              <w:pStyle w:val="ListParagraph"/>
              <w:tabs>
                <w:tab w:val="left" w:pos="1494"/>
              </w:tabs>
              <w:spacing w:after="0" w:line="360" w:lineRule="auto"/>
              <w:ind w:left="714"/>
              <w:jc w:val="both"/>
              <w:rPr>
                <w:rFonts w:ascii="Arial" w:hAnsi="Arial" w:cs="Arial"/>
                <w:sz w:val="24"/>
                <w:szCs w:val="24"/>
                <w:lang w:val="el-GR"/>
              </w:rPr>
            </w:pPr>
          </w:p>
          <w:p w14:paraId="75509FDF" w14:textId="77777777" w:rsidR="00077E48" w:rsidRPr="00AA48A0" w:rsidRDefault="00077E48" w:rsidP="00AA48A0">
            <w:pPr>
              <w:tabs>
                <w:tab w:val="left" w:pos="1494"/>
              </w:tabs>
              <w:spacing w:after="0" w:line="360" w:lineRule="auto"/>
              <w:jc w:val="both"/>
              <w:rPr>
                <w:rFonts w:ascii="Arial" w:hAnsi="Arial" w:cs="Arial"/>
                <w:sz w:val="24"/>
                <w:szCs w:val="24"/>
                <w:lang w:val="el-GR"/>
              </w:rPr>
            </w:pPr>
            <w:r w:rsidRPr="00AA48A0" w:rsidDel="00305E27">
              <w:rPr>
                <w:rFonts w:ascii="Arial" w:hAnsi="Arial" w:cs="Arial"/>
                <w:sz w:val="24"/>
                <w:szCs w:val="24"/>
                <w:lang w:val="el-GR"/>
              </w:rPr>
              <w:t xml:space="preserve"> </w:t>
            </w:r>
            <w:r w:rsidRPr="00AA48A0">
              <w:rPr>
                <w:rFonts w:ascii="Arial" w:hAnsi="Arial" w:cs="Arial"/>
                <w:sz w:val="24"/>
                <w:szCs w:val="24"/>
                <w:lang w:val="el-GR"/>
              </w:rPr>
              <w:t>(2) Η Κεντρική Τράπεζα διαγράφει χωρίς αδικαιολόγητη καθυστέρηση από το μητρώο που διατηρεί το μεσίτη πιστώσεων του οποίου έχει ανακληθεί η άδεια λειτουργίας.</w:t>
            </w:r>
          </w:p>
          <w:p w14:paraId="211C9000" w14:textId="52F79DE9" w:rsidR="00077E48" w:rsidRPr="00304CD1" w:rsidRDefault="00077E48" w:rsidP="00AA48A0">
            <w:pPr>
              <w:tabs>
                <w:tab w:val="left" w:pos="1494"/>
              </w:tabs>
              <w:spacing w:after="0" w:line="360" w:lineRule="auto"/>
              <w:jc w:val="both"/>
              <w:rPr>
                <w:rFonts w:ascii="Arial" w:hAnsi="Arial" w:cs="Arial"/>
                <w:sz w:val="24"/>
                <w:szCs w:val="24"/>
                <w:lang w:val="el-GR"/>
              </w:rPr>
            </w:pPr>
          </w:p>
        </w:tc>
        <w:tc>
          <w:tcPr>
            <w:tcW w:w="7595" w:type="dxa"/>
          </w:tcPr>
          <w:p w14:paraId="5A915241" w14:textId="77777777" w:rsidR="00077E48" w:rsidRPr="007F6382" w:rsidRDefault="00077E48" w:rsidP="009F03C1">
            <w:pPr>
              <w:jc w:val="both"/>
              <w:rPr>
                <w:lang w:val="el-GR"/>
              </w:rPr>
            </w:pPr>
          </w:p>
        </w:tc>
      </w:tr>
      <w:tr w:rsidR="00077E48" w:rsidRPr="006C1DAB" w14:paraId="133E72C9" w14:textId="1FB73ABA" w:rsidTr="00077E48">
        <w:trPr>
          <w:trHeight w:val="227"/>
        </w:trPr>
        <w:tc>
          <w:tcPr>
            <w:tcW w:w="2302" w:type="dxa"/>
          </w:tcPr>
          <w:p w14:paraId="0D55265C" w14:textId="50CCA7BA" w:rsidR="00077E48" w:rsidRPr="00233FB6" w:rsidRDefault="00077E48" w:rsidP="00736F12">
            <w:pPr>
              <w:spacing w:after="0" w:line="360" w:lineRule="auto"/>
              <w:rPr>
                <w:rFonts w:ascii="Arial" w:hAnsi="Arial" w:cs="Arial"/>
                <w:sz w:val="20"/>
                <w:szCs w:val="20"/>
                <w:lang w:val="el-GR"/>
              </w:rPr>
            </w:pPr>
            <w:r w:rsidRPr="00E06AB0">
              <w:rPr>
                <w:rFonts w:ascii="Arial" w:hAnsi="Arial" w:cs="Arial"/>
                <w:sz w:val="20"/>
                <w:szCs w:val="20"/>
                <w:lang w:val="el-GR"/>
              </w:rPr>
              <w:t>Άδεια λειτουργίας πιστωτή</w:t>
            </w:r>
            <w:r w:rsidR="001855EE" w:rsidRPr="00E06AB0">
              <w:rPr>
                <w:rFonts w:ascii="Arial" w:hAnsi="Arial" w:cs="Arial"/>
                <w:sz w:val="20"/>
                <w:szCs w:val="20"/>
                <w:lang w:val="el-GR"/>
              </w:rPr>
              <w:t>.</w:t>
            </w:r>
          </w:p>
        </w:tc>
        <w:tc>
          <w:tcPr>
            <w:tcW w:w="7595" w:type="dxa"/>
          </w:tcPr>
          <w:p w14:paraId="49A7AFB0" w14:textId="3501BEC9" w:rsidR="00077E48" w:rsidRDefault="00E06AB0" w:rsidP="009F03C1">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39</w:t>
            </w:r>
            <w:r w:rsidR="000B239C">
              <w:rPr>
                <w:rFonts w:ascii="Arial" w:hAnsi="Arial" w:cs="Arial"/>
                <w:sz w:val="24"/>
                <w:szCs w:val="24"/>
                <w:lang w:val="el-GR"/>
              </w:rPr>
              <w:t>.- (</w:t>
            </w:r>
            <w:r w:rsidR="00077E48" w:rsidRPr="009F03C1">
              <w:rPr>
                <w:rFonts w:ascii="Arial" w:hAnsi="Arial" w:cs="Arial"/>
                <w:sz w:val="24"/>
                <w:szCs w:val="24"/>
                <w:lang w:val="el-GR"/>
              </w:rPr>
              <w:t xml:space="preserve">1) </w:t>
            </w:r>
            <w:r w:rsidR="001F1233">
              <w:rPr>
                <w:rFonts w:ascii="Arial" w:hAnsi="Arial" w:cs="Arial"/>
                <w:sz w:val="24"/>
                <w:szCs w:val="24"/>
                <w:lang w:val="el-GR"/>
              </w:rPr>
              <w:t xml:space="preserve">Πιστωτής </w:t>
            </w:r>
            <w:r w:rsidR="00077E48" w:rsidRPr="00856B66">
              <w:rPr>
                <w:rFonts w:ascii="Arial" w:hAnsi="Arial" w:cs="Arial"/>
                <w:sz w:val="24"/>
                <w:szCs w:val="24"/>
                <w:lang w:val="el-GR"/>
              </w:rPr>
              <w:t>ο οποίος προτίθεται να παρέχει</w:t>
            </w:r>
            <w:r w:rsidR="00077E48" w:rsidRPr="009F03C1">
              <w:rPr>
                <w:rFonts w:ascii="Arial" w:hAnsi="Arial" w:cs="Arial"/>
                <w:sz w:val="24"/>
                <w:szCs w:val="24"/>
                <w:lang w:val="el-GR"/>
              </w:rPr>
              <w:t xml:space="preserve"> σύμβαση πίστωσης που </w:t>
            </w:r>
            <w:proofErr w:type="spellStart"/>
            <w:r w:rsidR="00077E48" w:rsidRPr="009F03C1">
              <w:rPr>
                <w:rFonts w:ascii="Arial" w:hAnsi="Arial" w:cs="Arial"/>
                <w:sz w:val="24"/>
                <w:szCs w:val="24"/>
                <w:lang w:val="el-GR"/>
              </w:rPr>
              <w:t>διέπεται</w:t>
            </w:r>
            <w:proofErr w:type="spellEnd"/>
            <w:r w:rsidR="00077E48" w:rsidRPr="009F03C1">
              <w:rPr>
                <w:rFonts w:ascii="Arial" w:hAnsi="Arial" w:cs="Arial"/>
                <w:sz w:val="24"/>
                <w:szCs w:val="24"/>
                <w:lang w:val="el-GR"/>
              </w:rPr>
              <w:t xml:space="preserve"> από τον παρόντα Νόμο, οφείλει να υποβάλει στην Κεντρική Τράπεζα σχετική αίτηση για άδεια λειτουργίας, για την άσκηση της δραστηριότητας της παροχής πίστωσης δυνάμει των διατάξεων του παρόντος Νόμου.</w:t>
            </w:r>
          </w:p>
          <w:p w14:paraId="0A5B0F03" w14:textId="77777777" w:rsidR="00605BDD" w:rsidRPr="009F03C1" w:rsidRDefault="00605BDD" w:rsidP="009F03C1">
            <w:pPr>
              <w:tabs>
                <w:tab w:val="left" w:pos="1494"/>
              </w:tabs>
              <w:spacing w:after="0" w:line="360" w:lineRule="auto"/>
              <w:jc w:val="both"/>
              <w:rPr>
                <w:rFonts w:ascii="Arial" w:hAnsi="Arial" w:cs="Arial"/>
                <w:sz w:val="24"/>
                <w:szCs w:val="24"/>
                <w:lang w:val="el-GR"/>
              </w:rPr>
            </w:pPr>
          </w:p>
          <w:p w14:paraId="410BD04D" w14:textId="559F0548" w:rsidR="00077E48" w:rsidRDefault="00077E48" w:rsidP="009F03C1">
            <w:pPr>
              <w:tabs>
                <w:tab w:val="left" w:pos="1494"/>
              </w:tabs>
              <w:spacing w:after="0" w:line="360" w:lineRule="auto"/>
              <w:jc w:val="both"/>
              <w:rPr>
                <w:rFonts w:ascii="Arial" w:hAnsi="Arial" w:cs="Arial"/>
                <w:sz w:val="24"/>
                <w:szCs w:val="24"/>
                <w:lang w:val="el-GR"/>
              </w:rPr>
            </w:pPr>
            <w:r w:rsidRPr="009F03C1">
              <w:rPr>
                <w:rFonts w:ascii="Arial" w:hAnsi="Arial" w:cs="Arial"/>
                <w:sz w:val="24"/>
                <w:szCs w:val="24"/>
                <w:lang w:val="el-GR"/>
              </w:rPr>
              <w:t>(2) Η Κεντρική Τράπεζα σε περίπτωση που δεν έχει πεισθεί πλήρως ότι η εταιρεία η οποία συστάθηκε στη Δημοκρατία και αιτείται άδειας λειτουργίας ως πιστωτής, η  οποία στο παρόν Μέρος θα αναφέρ</w:t>
            </w:r>
            <w:r>
              <w:rPr>
                <w:rFonts w:ascii="Arial" w:hAnsi="Arial" w:cs="Arial"/>
                <w:sz w:val="24"/>
                <w:szCs w:val="24"/>
                <w:lang w:val="el-GR"/>
              </w:rPr>
              <w:t>ε</w:t>
            </w:r>
            <w:r w:rsidRPr="009F03C1">
              <w:rPr>
                <w:rFonts w:ascii="Arial" w:hAnsi="Arial" w:cs="Arial"/>
                <w:sz w:val="24"/>
                <w:szCs w:val="24"/>
                <w:lang w:val="el-GR"/>
              </w:rPr>
              <w:t>ται ως «</w:t>
            </w:r>
            <w:proofErr w:type="spellStart"/>
            <w:r w:rsidRPr="009F03C1">
              <w:rPr>
                <w:rFonts w:ascii="Arial" w:hAnsi="Arial" w:cs="Arial"/>
                <w:sz w:val="24"/>
                <w:szCs w:val="24"/>
                <w:lang w:val="el-GR"/>
              </w:rPr>
              <w:t>αιτήτρια</w:t>
            </w:r>
            <w:proofErr w:type="spellEnd"/>
            <w:r w:rsidRPr="009F03C1">
              <w:rPr>
                <w:rFonts w:ascii="Arial" w:hAnsi="Arial" w:cs="Arial"/>
                <w:sz w:val="24"/>
                <w:szCs w:val="24"/>
                <w:lang w:val="el-GR"/>
              </w:rPr>
              <w:t xml:space="preserve"> εταιρεία» πληροί όλες τις προϋποθέσεις που προβλέπονται στον παρόντα Νόμο και τις δυνάμει αυτού εκδιδόμενες οδηγίες, δεν χορηγεί την αιτούμενη άδεια λειτουργίας.</w:t>
            </w:r>
          </w:p>
          <w:p w14:paraId="509A719F" w14:textId="77777777" w:rsidR="00605BDD" w:rsidRPr="009F03C1" w:rsidRDefault="00605BDD" w:rsidP="009F03C1">
            <w:pPr>
              <w:tabs>
                <w:tab w:val="left" w:pos="1494"/>
              </w:tabs>
              <w:spacing w:after="0" w:line="360" w:lineRule="auto"/>
              <w:jc w:val="both"/>
              <w:rPr>
                <w:rFonts w:ascii="Arial" w:hAnsi="Arial" w:cs="Arial"/>
                <w:sz w:val="24"/>
                <w:szCs w:val="24"/>
                <w:lang w:val="el-GR"/>
              </w:rPr>
            </w:pPr>
          </w:p>
          <w:p w14:paraId="7D42E559" w14:textId="625BA374" w:rsidR="00077E48" w:rsidRDefault="00077E48" w:rsidP="009F03C1">
            <w:pPr>
              <w:tabs>
                <w:tab w:val="left" w:pos="1494"/>
              </w:tabs>
              <w:spacing w:after="0" w:line="360" w:lineRule="auto"/>
              <w:jc w:val="both"/>
              <w:rPr>
                <w:rFonts w:ascii="Arial" w:hAnsi="Arial" w:cs="Arial"/>
                <w:sz w:val="24"/>
                <w:szCs w:val="24"/>
                <w:lang w:val="el-GR"/>
              </w:rPr>
            </w:pPr>
            <w:r w:rsidRPr="009F03C1">
              <w:rPr>
                <w:rFonts w:ascii="Arial" w:hAnsi="Arial" w:cs="Arial"/>
                <w:sz w:val="24"/>
                <w:szCs w:val="24"/>
                <w:lang w:val="el-GR"/>
              </w:rPr>
              <w:t xml:space="preserve">(3) Η Κεντρική Τράπεζα εκδίδει οδηγία αναφορικά με τη διαδικασία </w:t>
            </w:r>
            <w:proofErr w:type="spellStart"/>
            <w:r w:rsidRPr="009F03C1">
              <w:rPr>
                <w:rFonts w:ascii="Arial" w:hAnsi="Arial" w:cs="Arial"/>
                <w:sz w:val="24"/>
                <w:szCs w:val="24"/>
                <w:lang w:val="el-GR"/>
              </w:rPr>
              <w:t>αδειοδότησης</w:t>
            </w:r>
            <w:proofErr w:type="spellEnd"/>
            <w:r w:rsidRPr="009F03C1">
              <w:rPr>
                <w:rFonts w:ascii="Arial" w:hAnsi="Arial" w:cs="Arial"/>
                <w:sz w:val="24"/>
                <w:szCs w:val="24"/>
                <w:lang w:val="el-GR"/>
              </w:rPr>
              <w:t>, τη διαδικασία απόκτησης ειδικής συμμετοχής, τη διαδικασία αναστολής και τη διαδικασία ανάκλησης άδειας λειτουργίας, καθώς και εποπτείας του πιστωτή που αναφέρεται στο εδάφιο (1).</w:t>
            </w:r>
          </w:p>
          <w:p w14:paraId="709A9046" w14:textId="77777777" w:rsidR="00605BDD" w:rsidRPr="009F03C1" w:rsidRDefault="00605BDD" w:rsidP="009F03C1">
            <w:pPr>
              <w:tabs>
                <w:tab w:val="left" w:pos="1494"/>
              </w:tabs>
              <w:spacing w:after="0" w:line="360" w:lineRule="auto"/>
              <w:jc w:val="both"/>
              <w:rPr>
                <w:rFonts w:ascii="Arial" w:hAnsi="Arial" w:cs="Arial"/>
                <w:sz w:val="24"/>
                <w:szCs w:val="24"/>
                <w:lang w:val="el-GR"/>
              </w:rPr>
            </w:pPr>
          </w:p>
          <w:p w14:paraId="0A657D33" w14:textId="2CDC06E5" w:rsidR="00077E48" w:rsidRDefault="00077E48" w:rsidP="009F03C1">
            <w:pPr>
              <w:tabs>
                <w:tab w:val="left" w:pos="1494"/>
              </w:tabs>
              <w:spacing w:after="0" w:line="360" w:lineRule="auto"/>
              <w:jc w:val="both"/>
              <w:rPr>
                <w:rFonts w:ascii="Arial" w:hAnsi="Arial" w:cs="Arial"/>
                <w:sz w:val="24"/>
                <w:szCs w:val="24"/>
                <w:lang w:val="el-GR"/>
              </w:rPr>
            </w:pPr>
            <w:r w:rsidRPr="009F03C1">
              <w:rPr>
                <w:rFonts w:ascii="Arial" w:hAnsi="Arial" w:cs="Arial"/>
                <w:sz w:val="24"/>
                <w:szCs w:val="24"/>
                <w:lang w:val="el-GR"/>
              </w:rPr>
              <w:t xml:space="preserve">(4) Η Κεντρική Τράπεζα χορηγεί άδεια λειτουργίας, εφόσον ικανοποιηθεί ότι η </w:t>
            </w:r>
            <w:proofErr w:type="spellStart"/>
            <w:r w:rsidRPr="009F03C1">
              <w:rPr>
                <w:rFonts w:ascii="Arial" w:hAnsi="Arial" w:cs="Arial"/>
                <w:sz w:val="24"/>
                <w:szCs w:val="24"/>
                <w:lang w:val="el-GR"/>
              </w:rPr>
              <w:t>αιτήτρια</w:t>
            </w:r>
            <w:proofErr w:type="spellEnd"/>
            <w:r w:rsidRPr="009F03C1">
              <w:rPr>
                <w:rFonts w:ascii="Arial" w:hAnsi="Arial" w:cs="Arial"/>
                <w:sz w:val="24"/>
                <w:szCs w:val="24"/>
                <w:lang w:val="el-GR"/>
              </w:rPr>
              <w:t xml:space="preserve"> εταιρεία πληροί σωρευτικά τα ακόλουθα-</w:t>
            </w:r>
          </w:p>
          <w:p w14:paraId="10015357" w14:textId="77777777" w:rsidR="00605BDD" w:rsidRPr="009F03C1" w:rsidRDefault="00605BDD" w:rsidP="009F03C1">
            <w:pPr>
              <w:tabs>
                <w:tab w:val="left" w:pos="1494"/>
              </w:tabs>
              <w:spacing w:after="0" w:line="360" w:lineRule="auto"/>
              <w:jc w:val="both"/>
              <w:rPr>
                <w:rFonts w:ascii="Arial" w:hAnsi="Arial" w:cs="Arial"/>
                <w:sz w:val="24"/>
                <w:szCs w:val="24"/>
                <w:lang w:val="el-GR"/>
              </w:rPr>
            </w:pPr>
          </w:p>
          <w:p w14:paraId="7280B65C" w14:textId="553FEFD9" w:rsidR="00077E48" w:rsidRDefault="00077E48" w:rsidP="009F03C1">
            <w:pPr>
              <w:tabs>
                <w:tab w:val="left" w:pos="1494"/>
              </w:tabs>
              <w:spacing w:after="0" w:line="360" w:lineRule="auto"/>
              <w:jc w:val="both"/>
              <w:rPr>
                <w:rFonts w:ascii="Arial" w:hAnsi="Arial" w:cs="Arial"/>
                <w:sz w:val="24"/>
                <w:szCs w:val="24"/>
                <w:lang w:val="el-GR"/>
              </w:rPr>
            </w:pPr>
            <w:r w:rsidRPr="009F03C1">
              <w:rPr>
                <w:rFonts w:ascii="Arial" w:hAnsi="Arial" w:cs="Arial"/>
                <w:sz w:val="24"/>
                <w:szCs w:val="24"/>
                <w:lang w:val="el-GR"/>
              </w:rPr>
              <w:t>(α)</w:t>
            </w:r>
            <w:r w:rsidR="00605BDD">
              <w:rPr>
                <w:rFonts w:ascii="Arial" w:hAnsi="Arial" w:cs="Arial"/>
                <w:sz w:val="24"/>
                <w:szCs w:val="24"/>
                <w:lang w:val="el-GR"/>
              </w:rPr>
              <w:t xml:space="preserve"> </w:t>
            </w:r>
            <w:r w:rsidRPr="009F03C1">
              <w:rPr>
                <w:rFonts w:ascii="Arial" w:hAnsi="Arial" w:cs="Arial"/>
                <w:sz w:val="24"/>
                <w:szCs w:val="24"/>
                <w:lang w:val="el-GR"/>
              </w:rPr>
              <w:t>Είναι σε θέση να συμμορφωθεί πλήρως προς τις διατάξεις του παρόντος Νόμου και τις εκδιδόμενες δυνάμει αυτού οδηγίες∙</w:t>
            </w:r>
          </w:p>
          <w:p w14:paraId="10E14335" w14:textId="77777777" w:rsidR="00605BDD" w:rsidRPr="009F03C1" w:rsidRDefault="00605BDD" w:rsidP="009F03C1">
            <w:pPr>
              <w:tabs>
                <w:tab w:val="left" w:pos="1494"/>
              </w:tabs>
              <w:spacing w:after="0" w:line="360" w:lineRule="auto"/>
              <w:jc w:val="both"/>
              <w:rPr>
                <w:rFonts w:ascii="Arial" w:hAnsi="Arial" w:cs="Arial"/>
                <w:sz w:val="24"/>
                <w:szCs w:val="24"/>
                <w:lang w:val="el-GR"/>
              </w:rPr>
            </w:pPr>
          </w:p>
          <w:p w14:paraId="4EE0E766" w14:textId="648F485A" w:rsidR="00077E48" w:rsidRDefault="00077E48" w:rsidP="009F03C1">
            <w:pPr>
              <w:tabs>
                <w:tab w:val="left" w:pos="1494"/>
              </w:tabs>
              <w:spacing w:after="0" w:line="360" w:lineRule="auto"/>
              <w:jc w:val="both"/>
              <w:rPr>
                <w:rFonts w:ascii="Arial" w:hAnsi="Arial" w:cs="Arial"/>
                <w:sz w:val="24"/>
                <w:szCs w:val="24"/>
                <w:lang w:val="el-GR"/>
              </w:rPr>
            </w:pPr>
            <w:r w:rsidRPr="009F03C1">
              <w:rPr>
                <w:rFonts w:ascii="Arial" w:hAnsi="Arial" w:cs="Arial"/>
                <w:sz w:val="24"/>
                <w:szCs w:val="24"/>
                <w:lang w:val="el-GR"/>
              </w:rPr>
              <w:t>(β)</w:t>
            </w:r>
            <w:r w:rsidR="00605BDD">
              <w:rPr>
                <w:rFonts w:ascii="Arial" w:hAnsi="Arial" w:cs="Arial"/>
                <w:sz w:val="24"/>
                <w:szCs w:val="24"/>
                <w:lang w:val="el-GR"/>
              </w:rPr>
              <w:t xml:space="preserve"> </w:t>
            </w:r>
            <w:r w:rsidRPr="009F03C1">
              <w:rPr>
                <w:rFonts w:ascii="Arial" w:hAnsi="Arial" w:cs="Arial"/>
                <w:sz w:val="24"/>
                <w:szCs w:val="24"/>
                <w:lang w:val="el-GR"/>
              </w:rPr>
              <w:t xml:space="preserve">οι μέτοχοι αυτής, οι οποίοι κατέχουν ειδική συμμετοχή, χαίρουν καλής φήμης και ικανοποιούν τα απαιτούμενα εχέγγυα εντιμότητας και </w:t>
            </w:r>
            <w:proofErr w:type="spellStart"/>
            <w:r w:rsidRPr="009F03C1">
              <w:rPr>
                <w:rFonts w:ascii="Arial" w:hAnsi="Arial" w:cs="Arial"/>
                <w:sz w:val="24"/>
                <w:szCs w:val="24"/>
                <w:lang w:val="el-GR"/>
              </w:rPr>
              <w:t>καταλληλότητας</w:t>
            </w:r>
            <w:proofErr w:type="spellEnd"/>
            <w:r w:rsidRPr="009F03C1">
              <w:rPr>
                <w:rFonts w:ascii="Arial" w:hAnsi="Arial" w:cs="Arial"/>
                <w:sz w:val="24"/>
                <w:szCs w:val="24"/>
                <w:lang w:val="el-GR"/>
              </w:rPr>
              <w:t>, όπως αυτά καθορίζονται σε οδηγία που εκδίδεται από την Κεντρική Τράπεζα∙</w:t>
            </w:r>
          </w:p>
          <w:p w14:paraId="67D79A1B" w14:textId="77777777" w:rsidR="00605BDD" w:rsidRPr="009F03C1" w:rsidRDefault="00605BDD" w:rsidP="009F03C1">
            <w:pPr>
              <w:tabs>
                <w:tab w:val="left" w:pos="1494"/>
              </w:tabs>
              <w:spacing w:after="0" w:line="360" w:lineRule="auto"/>
              <w:jc w:val="both"/>
              <w:rPr>
                <w:rFonts w:ascii="Arial" w:hAnsi="Arial" w:cs="Arial"/>
                <w:sz w:val="24"/>
                <w:szCs w:val="24"/>
                <w:lang w:val="el-GR"/>
              </w:rPr>
            </w:pPr>
          </w:p>
          <w:p w14:paraId="251A1730" w14:textId="1DE6E369" w:rsidR="00077E48" w:rsidRPr="009F03C1" w:rsidRDefault="00077E48" w:rsidP="009F03C1">
            <w:pPr>
              <w:tabs>
                <w:tab w:val="left" w:pos="1494"/>
              </w:tabs>
              <w:spacing w:after="0" w:line="360" w:lineRule="auto"/>
              <w:jc w:val="both"/>
              <w:rPr>
                <w:rFonts w:ascii="Arial" w:hAnsi="Arial" w:cs="Arial"/>
                <w:sz w:val="24"/>
                <w:szCs w:val="24"/>
                <w:lang w:val="el-GR"/>
              </w:rPr>
            </w:pPr>
            <w:r w:rsidRPr="009F03C1">
              <w:rPr>
                <w:rFonts w:ascii="Arial" w:hAnsi="Arial" w:cs="Arial"/>
                <w:sz w:val="24"/>
                <w:szCs w:val="24"/>
                <w:lang w:val="el-GR"/>
              </w:rPr>
              <w:t>(γ)</w:t>
            </w:r>
            <w:r w:rsidR="00605BDD">
              <w:rPr>
                <w:rFonts w:ascii="Arial" w:hAnsi="Arial" w:cs="Arial"/>
                <w:sz w:val="24"/>
                <w:szCs w:val="24"/>
                <w:lang w:val="el-GR"/>
              </w:rPr>
              <w:t xml:space="preserve"> </w:t>
            </w:r>
            <w:r w:rsidRPr="009F03C1">
              <w:rPr>
                <w:rFonts w:ascii="Arial" w:hAnsi="Arial" w:cs="Arial"/>
                <w:sz w:val="24"/>
                <w:szCs w:val="24"/>
                <w:lang w:val="el-GR"/>
              </w:rPr>
              <w:t xml:space="preserve">τα μέλη του διοικητικού οργάνου αυτής έχουν καλή φήμη, επαρκή γνώση, ικανότητες και εμπειρία για να ασκούν τις αρμοδιότητές τους και πληρούν τα κριτήρια της ικανότητας και </w:t>
            </w:r>
            <w:proofErr w:type="spellStart"/>
            <w:r w:rsidRPr="009F03C1">
              <w:rPr>
                <w:rFonts w:ascii="Arial" w:hAnsi="Arial" w:cs="Arial"/>
                <w:sz w:val="24"/>
                <w:szCs w:val="24"/>
                <w:lang w:val="el-GR"/>
              </w:rPr>
              <w:t>καταλληλότητας</w:t>
            </w:r>
            <w:proofErr w:type="spellEnd"/>
            <w:r w:rsidRPr="009F03C1">
              <w:rPr>
                <w:rFonts w:ascii="Arial" w:hAnsi="Arial" w:cs="Arial"/>
                <w:sz w:val="24"/>
                <w:szCs w:val="24"/>
                <w:lang w:val="el-GR"/>
              </w:rPr>
              <w:t>, όπως αυτά καθορίζονται σε οδηγία που εκδίδεται από την Κεντρική Τράπεζα∙</w:t>
            </w:r>
          </w:p>
          <w:p w14:paraId="29804630" w14:textId="77777777" w:rsidR="00605BDD" w:rsidRDefault="00605BDD" w:rsidP="009F03C1">
            <w:pPr>
              <w:tabs>
                <w:tab w:val="left" w:pos="1494"/>
              </w:tabs>
              <w:spacing w:after="0" w:line="360" w:lineRule="auto"/>
              <w:jc w:val="both"/>
              <w:rPr>
                <w:rFonts w:ascii="Arial" w:hAnsi="Arial" w:cs="Arial"/>
                <w:sz w:val="24"/>
                <w:szCs w:val="24"/>
                <w:lang w:val="el-GR"/>
              </w:rPr>
            </w:pPr>
          </w:p>
          <w:p w14:paraId="74F84BD3" w14:textId="0E5E90B2" w:rsidR="00077E48" w:rsidRDefault="00077E48" w:rsidP="009F03C1">
            <w:pPr>
              <w:tabs>
                <w:tab w:val="left" w:pos="1494"/>
              </w:tabs>
              <w:spacing w:after="0" w:line="360" w:lineRule="auto"/>
              <w:jc w:val="both"/>
              <w:rPr>
                <w:rFonts w:ascii="Arial" w:hAnsi="Arial" w:cs="Arial"/>
                <w:sz w:val="24"/>
                <w:szCs w:val="24"/>
                <w:lang w:val="el-GR"/>
              </w:rPr>
            </w:pPr>
            <w:r w:rsidRPr="009F03C1">
              <w:rPr>
                <w:rFonts w:ascii="Arial" w:hAnsi="Arial" w:cs="Arial"/>
                <w:sz w:val="24"/>
                <w:szCs w:val="24"/>
                <w:lang w:val="el-GR"/>
              </w:rPr>
              <w:t>(δ)</w:t>
            </w:r>
            <w:r w:rsidR="00605BDD">
              <w:rPr>
                <w:rFonts w:ascii="Arial" w:hAnsi="Arial" w:cs="Arial"/>
                <w:sz w:val="24"/>
                <w:szCs w:val="24"/>
                <w:lang w:val="el-GR"/>
              </w:rPr>
              <w:t xml:space="preserve"> </w:t>
            </w:r>
            <w:r w:rsidRPr="009F03C1">
              <w:rPr>
                <w:rFonts w:ascii="Arial" w:hAnsi="Arial" w:cs="Arial"/>
                <w:sz w:val="24"/>
                <w:szCs w:val="24"/>
                <w:lang w:val="el-GR"/>
              </w:rPr>
              <w:t>διαθέτει οργανωτική δομή που της επιτρέπει να παρέχει υπηρεσίες σύμφωνα με τις διατάξεις του παρόντος Νόμου∙</w:t>
            </w:r>
          </w:p>
          <w:p w14:paraId="5CE1A772" w14:textId="77777777" w:rsidR="00605BDD" w:rsidRPr="009F03C1" w:rsidRDefault="00605BDD" w:rsidP="009F03C1">
            <w:pPr>
              <w:tabs>
                <w:tab w:val="left" w:pos="1494"/>
              </w:tabs>
              <w:spacing w:after="0" w:line="360" w:lineRule="auto"/>
              <w:jc w:val="both"/>
              <w:rPr>
                <w:rFonts w:ascii="Arial" w:hAnsi="Arial" w:cs="Arial"/>
                <w:sz w:val="24"/>
                <w:szCs w:val="24"/>
                <w:lang w:val="el-GR"/>
              </w:rPr>
            </w:pPr>
          </w:p>
          <w:p w14:paraId="7481D11D" w14:textId="57E1B5C0" w:rsidR="00077E48" w:rsidRDefault="00077E48" w:rsidP="009F03C1">
            <w:pPr>
              <w:tabs>
                <w:tab w:val="left" w:pos="1494"/>
              </w:tabs>
              <w:spacing w:after="0" w:line="360" w:lineRule="auto"/>
              <w:jc w:val="both"/>
              <w:rPr>
                <w:rFonts w:ascii="Arial" w:hAnsi="Arial" w:cs="Arial"/>
                <w:sz w:val="24"/>
                <w:szCs w:val="24"/>
                <w:lang w:val="el-GR"/>
              </w:rPr>
            </w:pPr>
            <w:r w:rsidRPr="009F03C1">
              <w:rPr>
                <w:rFonts w:ascii="Arial" w:hAnsi="Arial" w:cs="Arial"/>
                <w:sz w:val="24"/>
                <w:szCs w:val="24"/>
                <w:lang w:val="el-GR"/>
              </w:rPr>
              <w:t>(ε)</w:t>
            </w:r>
            <w:r w:rsidR="00605BDD">
              <w:rPr>
                <w:rFonts w:ascii="Arial" w:hAnsi="Arial" w:cs="Arial"/>
                <w:sz w:val="24"/>
                <w:szCs w:val="24"/>
                <w:lang w:val="el-GR"/>
              </w:rPr>
              <w:t xml:space="preserve"> </w:t>
            </w:r>
            <w:r w:rsidRPr="009F03C1">
              <w:rPr>
                <w:rFonts w:ascii="Arial" w:hAnsi="Arial" w:cs="Arial"/>
                <w:sz w:val="24"/>
                <w:szCs w:val="24"/>
                <w:lang w:val="el-GR"/>
              </w:rPr>
              <w:t>δεν έχει στενούς δεσμούς με οποιαδήποτε άλλα πρόσωπα που κατά την άποψη της Κεντρικής Τράπεζας δύνανται να αποτρέψουν την αποτελεσματική διεξαγωγή της εποπτείας.</w:t>
            </w:r>
          </w:p>
          <w:p w14:paraId="090671D4" w14:textId="77777777" w:rsidR="00605BDD" w:rsidRPr="009F03C1" w:rsidRDefault="00605BDD" w:rsidP="009F03C1">
            <w:pPr>
              <w:tabs>
                <w:tab w:val="left" w:pos="1494"/>
              </w:tabs>
              <w:spacing w:after="0" w:line="360" w:lineRule="auto"/>
              <w:jc w:val="both"/>
              <w:rPr>
                <w:rFonts w:ascii="Arial" w:hAnsi="Arial" w:cs="Arial"/>
                <w:sz w:val="24"/>
                <w:szCs w:val="24"/>
                <w:lang w:val="el-GR"/>
              </w:rPr>
            </w:pPr>
          </w:p>
          <w:p w14:paraId="3340424B" w14:textId="574974C8" w:rsidR="00077E48" w:rsidRDefault="00077E48" w:rsidP="009F03C1">
            <w:pPr>
              <w:tabs>
                <w:tab w:val="left" w:pos="1494"/>
              </w:tabs>
              <w:spacing w:after="0" w:line="360" w:lineRule="auto"/>
              <w:jc w:val="both"/>
              <w:rPr>
                <w:rFonts w:ascii="Arial" w:hAnsi="Arial" w:cs="Arial"/>
                <w:sz w:val="24"/>
                <w:szCs w:val="24"/>
                <w:lang w:val="el-GR"/>
              </w:rPr>
            </w:pPr>
            <w:r w:rsidRPr="009F03C1">
              <w:rPr>
                <w:rFonts w:ascii="Arial" w:hAnsi="Arial" w:cs="Arial"/>
                <w:sz w:val="24"/>
                <w:szCs w:val="24"/>
                <w:lang w:val="el-GR"/>
              </w:rPr>
              <w:t>(5) Η αίτηση για χορήγηση άδειας λειτουργίας πρέπει να συνοδεύεται από τα ακόλουθα έγγραφα:</w:t>
            </w:r>
          </w:p>
          <w:p w14:paraId="38120149" w14:textId="77777777" w:rsidR="00605BDD" w:rsidRPr="009F03C1" w:rsidRDefault="00605BDD" w:rsidP="009F03C1">
            <w:pPr>
              <w:tabs>
                <w:tab w:val="left" w:pos="1494"/>
              </w:tabs>
              <w:spacing w:after="0" w:line="360" w:lineRule="auto"/>
              <w:jc w:val="both"/>
              <w:rPr>
                <w:rFonts w:ascii="Arial" w:hAnsi="Arial" w:cs="Arial"/>
                <w:sz w:val="24"/>
                <w:szCs w:val="24"/>
                <w:lang w:val="el-GR"/>
              </w:rPr>
            </w:pPr>
          </w:p>
          <w:p w14:paraId="433BFB5B" w14:textId="70B46147" w:rsidR="00077E48" w:rsidRDefault="00077E48" w:rsidP="009F03C1">
            <w:pPr>
              <w:tabs>
                <w:tab w:val="left" w:pos="1494"/>
              </w:tabs>
              <w:spacing w:after="0" w:line="360" w:lineRule="auto"/>
              <w:jc w:val="both"/>
              <w:rPr>
                <w:rFonts w:ascii="Arial" w:hAnsi="Arial" w:cs="Arial"/>
                <w:sz w:val="24"/>
                <w:szCs w:val="24"/>
                <w:lang w:val="el-GR"/>
              </w:rPr>
            </w:pPr>
            <w:r w:rsidRPr="009F03C1">
              <w:rPr>
                <w:rFonts w:ascii="Arial" w:hAnsi="Arial" w:cs="Arial"/>
                <w:sz w:val="24"/>
                <w:szCs w:val="24"/>
                <w:lang w:val="el-GR"/>
              </w:rPr>
              <w:t>(α)</w:t>
            </w:r>
            <w:r w:rsidR="00605BDD">
              <w:rPr>
                <w:rFonts w:ascii="Arial" w:hAnsi="Arial" w:cs="Arial"/>
                <w:sz w:val="24"/>
                <w:szCs w:val="24"/>
                <w:lang w:val="el-GR"/>
              </w:rPr>
              <w:t xml:space="preserve"> </w:t>
            </w:r>
            <w:r w:rsidRPr="009F03C1">
              <w:rPr>
                <w:rFonts w:ascii="Arial" w:hAnsi="Arial" w:cs="Arial"/>
                <w:sz w:val="24"/>
                <w:szCs w:val="24"/>
                <w:lang w:val="el-GR"/>
              </w:rPr>
              <w:t xml:space="preserve">Το ιδρυτικό έγγραφο και το καταστατικό  της </w:t>
            </w:r>
            <w:proofErr w:type="spellStart"/>
            <w:r w:rsidRPr="009F03C1">
              <w:rPr>
                <w:rFonts w:ascii="Arial" w:hAnsi="Arial" w:cs="Arial"/>
                <w:sz w:val="24"/>
                <w:szCs w:val="24"/>
                <w:lang w:val="el-GR"/>
              </w:rPr>
              <w:t>αιτήτριας</w:t>
            </w:r>
            <w:proofErr w:type="spellEnd"/>
            <w:r w:rsidRPr="009F03C1">
              <w:rPr>
                <w:rFonts w:ascii="Arial" w:hAnsi="Arial" w:cs="Arial"/>
                <w:sz w:val="24"/>
                <w:szCs w:val="24"/>
                <w:lang w:val="el-GR"/>
              </w:rPr>
              <w:t xml:space="preserve"> εταιρείας∙</w:t>
            </w:r>
          </w:p>
          <w:p w14:paraId="5304CA84" w14:textId="77777777" w:rsidR="00605BDD" w:rsidRPr="009F03C1" w:rsidRDefault="00605BDD" w:rsidP="009F03C1">
            <w:pPr>
              <w:tabs>
                <w:tab w:val="left" w:pos="1494"/>
              </w:tabs>
              <w:spacing w:after="0" w:line="360" w:lineRule="auto"/>
              <w:jc w:val="both"/>
              <w:rPr>
                <w:rFonts w:ascii="Arial" w:hAnsi="Arial" w:cs="Arial"/>
                <w:sz w:val="24"/>
                <w:szCs w:val="24"/>
                <w:lang w:val="el-GR"/>
              </w:rPr>
            </w:pPr>
          </w:p>
          <w:p w14:paraId="6F26B02A" w14:textId="3C1245CB" w:rsidR="00077E48" w:rsidRDefault="00077E48" w:rsidP="009F03C1">
            <w:pPr>
              <w:tabs>
                <w:tab w:val="left" w:pos="1494"/>
              </w:tabs>
              <w:spacing w:after="0" w:line="360" w:lineRule="auto"/>
              <w:jc w:val="both"/>
              <w:rPr>
                <w:rFonts w:ascii="Arial" w:hAnsi="Arial" w:cs="Arial"/>
                <w:sz w:val="24"/>
                <w:szCs w:val="24"/>
                <w:lang w:val="el-GR"/>
              </w:rPr>
            </w:pPr>
            <w:r w:rsidRPr="009F03C1">
              <w:rPr>
                <w:rFonts w:ascii="Arial" w:hAnsi="Arial" w:cs="Arial"/>
                <w:sz w:val="24"/>
                <w:szCs w:val="24"/>
                <w:lang w:val="el-GR"/>
              </w:rPr>
              <w:t>(β)</w:t>
            </w:r>
            <w:r w:rsidR="00605BDD">
              <w:rPr>
                <w:rFonts w:ascii="Arial" w:hAnsi="Arial" w:cs="Arial"/>
                <w:sz w:val="24"/>
                <w:szCs w:val="24"/>
                <w:lang w:val="el-GR"/>
              </w:rPr>
              <w:t xml:space="preserve"> </w:t>
            </w:r>
            <w:r w:rsidRPr="009F03C1">
              <w:rPr>
                <w:rFonts w:ascii="Arial" w:hAnsi="Arial" w:cs="Arial"/>
                <w:sz w:val="24"/>
                <w:szCs w:val="24"/>
                <w:lang w:val="el-GR"/>
              </w:rPr>
              <w:t xml:space="preserve">την ταυτότητα των άμεσων ή/και έμμεσων μετόχων οι οποίοι κατέχουν ειδική συμμετοχή και το ποσό της συμμετοχής αυτής ή σε περίπτωση που δεν κατέχονται ειδικές συμμετοχές, την ταυτότητα μέχρι των είκοσι (20) μεγαλύτερων μετόχων με συμμετοχή πέντε τοις </w:t>
            </w:r>
            <w:proofErr w:type="spellStart"/>
            <w:r w:rsidRPr="009F03C1">
              <w:rPr>
                <w:rFonts w:ascii="Arial" w:hAnsi="Arial" w:cs="Arial"/>
                <w:sz w:val="24"/>
                <w:szCs w:val="24"/>
                <w:lang w:val="el-GR"/>
              </w:rPr>
              <w:t>εκατόν</w:t>
            </w:r>
            <w:proofErr w:type="spellEnd"/>
            <w:r w:rsidRPr="009F03C1">
              <w:rPr>
                <w:rFonts w:ascii="Arial" w:hAnsi="Arial" w:cs="Arial"/>
                <w:sz w:val="24"/>
                <w:szCs w:val="24"/>
                <w:lang w:val="el-GR"/>
              </w:rPr>
              <w:t xml:space="preserve"> (5%) ή περισσότερη εκάστου∙</w:t>
            </w:r>
          </w:p>
          <w:p w14:paraId="240C4521" w14:textId="77777777" w:rsidR="00605BDD" w:rsidRPr="009F03C1" w:rsidRDefault="00605BDD" w:rsidP="009F03C1">
            <w:pPr>
              <w:tabs>
                <w:tab w:val="left" w:pos="1494"/>
              </w:tabs>
              <w:spacing w:after="0" w:line="360" w:lineRule="auto"/>
              <w:jc w:val="both"/>
              <w:rPr>
                <w:rFonts w:ascii="Arial" w:hAnsi="Arial" w:cs="Arial"/>
                <w:sz w:val="24"/>
                <w:szCs w:val="24"/>
                <w:lang w:val="el-GR"/>
              </w:rPr>
            </w:pPr>
          </w:p>
          <w:p w14:paraId="3A4140DB" w14:textId="133D1D4A" w:rsidR="00077E48" w:rsidRDefault="00077E48" w:rsidP="009F03C1">
            <w:pPr>
              <w:tabs>
                <w:tab w:val="left" w:pos="1494"/>
              </w:tabs>
              <w:spacing w:after="0" w:line="360" w:lineRule="auto"/>
              <w:jc w:val="both"/>
              <w:rPr>
                <w:rFonts w:ascii="Arial" w:hAnsi="Arial" w:cs="Arial"/>
                <w:sz w:val="24"/>
                <w:szCs w:val="24"/>
                <w:lang w:val="el-GR"/>
              </w:rPr>
            </w:pPr>
            <w:r w:rsidRPr="009F03C1">
              <w:rPr>
                <w:rFonts w:ascii="Arial" w:hAnsi="Arial" w:cs="Arial"/>
                <w:sz w:val="24"/>
                <w:szCs w:val="24"/>
                <w:lang w:val="el-GR"/>
              </w:rPr>
              <w:t>(γ)</w:t>
            </w:r>
            <w:r w:rsidR="00605BDD">
              <w:rPr>
                <w:rFonts w:ascii="Arial" w:hAnsi="Arial" w:cs="Arial"/>
                <w:sz w:val="24"/>
                <w:szCs w:val="24"/>
                <w:lang w:val="el-GR"/>
              </w:rPr>
              <w:t xml:space="preserve"> </w:t>
            </w:r>
            <w:r w:rsidRPr="009F03C1">
              <w:rPr>
                <w:rFonts w:ascii="Arial" w:hAnsi="Arial" w:cs="Arial"/>
                <w:sz w:val="24"/>
                <w:szCs w:val="24"/>
                <w:lang w:val="el-GR"/>
              </w:rPr>
              <w:t>την ταυτότητα των μελών του διοικητικού οργάνου∙</w:t>
            </w:r>
          </w:p>
          <w:p w14:paraId="2A99542F" w14:textId="77777777" w:rsidR="00605BDD" w:rsidRPr="009F03C1" w:rsidRDefault="00605BDD" w:rsidP="009F03C1">
            <w:pPr>
              <w:tabs>
                <w:tab w:val="left" w:pos="1494"/>
              </w:tabs>
              <w:spacing w:after="0" w:line="360" w:lineRule="auto"/>
              <w:jc w:val="both"/>
              <w:rPr>
                <w:rFonts w:ascii="Arial" w:hAnsi="Arial" w:cs="Arial"/>
                <w:sz w:val="24"/>
                <w:szCs w:val="24"/>
                <w:lang w:val="el-GR"/>
              </w:rPr>
            </w:pPr>
          </w:p>
          <w:p w14:paraId="7461E64D" w14:textId="1D672EA1" w:rsidR="00077E48" w:rsidRDefault="00077E48" w:rsidP="009F03C1">
            <w:pPr>
              <w:tabs>
                <w:tab w:val="left" w:pos="1494"/>
              </w:tabs>
              <w:spacing w:after="0" w:line="360" w:lineRule="auto"/>
              <w:jc w:val="both"/>
              <w:rPr>
                <w:rFonts w:ascii="Arial" w:hAnsi="Arial" w:cs="Arial"/>
                <w:sz w:val="24"/>
                <w:szCs w:val="24"/>
                <w:lang w:val="el-GR"/>
              </w:rPr>
            </w:pPr>
            <w:r w:rsidRPr="009F03C1">
              <w:rPr>
                <w:rFonts w:ascii="Arial" w:hAnsi="Arial" w:cs="Arial"/>
                <w:sz w:val="24"/>
                <w:szCs w:val="24"/>
                <w:lang w:val="el-GR"/>
              </w:rPr>
              <w:t>(δ)</w:t>
            </w:r>
            <w:r w:rsidR="00605BDD">
              <w:rPr>
                <w:rFonts w:ascii="Arial" w:hAnsi="Arial" w:cs="Arial"/>
                <w:sz w:val="24"/>
                <w:szCs w:val="24"/>
                <w:lang w:val="el-GR"/>
              </w:rPr>
              <w:t xml:space="preserve"> </w:t>
            </w:r>
            <w:r w:rsidRPr="009F03C1">
              <w:rPr>
                <w:rFonts w:ascii="Arial" w:hAnsi="Arial" w:cs="Arial"/>
                <w:sz w:val="24"/>
                <w:szCs w:val="24"/>
                <w:lang w:val="el-GR"/>
              </w:rPr>
              <w:t xml:space="preserve">την οργανωτική δομή της </w:t>
            </w:r>
            <w:proofErr w:type="spellStart"/>
            <w:r w:rsidRPr="009F03C1">
              <w:rPr>
                <w:rFonts w:ascii="Arial" w:hAnsi="Arial" w:cs="Arial"/>
                <w:sz w:val="24"/>
                <w:szCs w:val="24"/>
                <w:lang w:val="el-GR"/>
              </w:rPr>
              <w:t>αιτήτριας</w:t>
            </w:r>
            <w:proofErr w:type="spellEnd"/>
            <w:r w:rsidRPr="009F03C1">
              <w:rPr>
                <w:rFonts w:ascii="Arial" w:hAnsi="Arial" w:cs="Arial"/>
                <w:sz w:val="24"/>
                <w:szCs w:val="24"/>
                <w:lang w:val="el-GR"/>
              </w:rPr>
              <w:t xml:space="preserve"> εταιρείας∙</w:t>
            </w:r>
          </w:p>
          <w:p w14:paraId="1A74A1DE" w14:textId="77777777" w:rsidR="00605BDD" w:rsidRPr="009F03C1" w:rsidRDefault="00605BDD" w:rsidP="009F03C1">
            <w:pPr>
              <w:tabs>
                <w:tab w:val="left" w:pos="1494"/>
              </w:tabs>
              <w:spacing w:after="0" w:line="360" w:lineRule="auto"/>
              <w:jc w:val="both"/>
              <w:rPr>
                <w:rFonts w:ascii="Arial" w:hAnsi="Arial" w:cs="Arial"/>
                <w:sz w:val="24"/>
                <w:szCs w:val="24"/>
                <w:lang w:val="el-GR"/>
              </w:rPr>
            </w:pPr>
          </w:p>
          <w:p w14:paraId="6ACD0285" w14:textId="4CE9D61B" w:rsidR="00077E48" w:rsidRDefault="00077E48" w:rsidP="009F03C1">
            <w:pPr>
              <w:tabs>
                <w:tab w:val="left" w:pos="1494"/>
              </w:tabs>
              <w:spacing w:after="0" w:line="360" w:lineRule="auto"/>
              <w:jc w:val="both"/>
              <w:rPr>
                <w:rFonts w:ascii="Arial" w:hAnsi="Arial" w:cs="Arial"/>
                <w:sz w:val="24"/>
                <w:szCs w:val="24"/>
                <w:lang w:val="el-GR"/>
              </w:rPr>
            </w:pPr>
            <w:r w:rsidRPr="009F03C1">
              <w:rPr>
                <w:rFonts w:ascii="Arial" w:hAnsi="Arial" w:cs="Arial"/>
                <w:sz w:val="24"/>
                <w:szCs w:val="24"/>
                <w:lang w:val="el-GR"/>
              </w:rPr>
              <w:t>(ε)</w:t>
            </w:r>
            <w:r w:rsidR="00605BDD">
              <w:rPr>
                <w:rFonts w:ascii="Arial" w:hAnsi="Arial" w:cs="Arial"/>
                <w:sz w:val="24"/>
                <w:szCs w:val="24"/>
                <w:lang w:val="el-GR"/>
              </w:rPr>
              <w:t xml:space="preserve"> </w:t>
            </w:r>
            <w:r w:rsidRPr="009F03C1">
              <w:rPr>
                <w:rFonts w:ascii="Arial" w:hAnsi="Arial" w:cs="Arial"/>
                <w:sz w:val="24"/>
                <w:szCs w:val="24"/>
                <w:lang w:val="el-GR"/>
              </w:rPr>
              <w:t xml:space="preserve">το πρόγραμμα λειτουργιών της </w:t>
            </w:r>
            <w:proofErr w:type="spellStart"/>
            <w:r w:rsidRPr="009F03C1">
              <w:rPr>
                <w:rFonts w:ascii="Arial" w:hAnsi="Arial" w:cs="Arial"/>
                <w:sz w:val="24"/>
                <w:szCs w:val="24"/>
                <w:lang w:val="el-GR"/>
              </w:rPr>
              <w:t>αιτήτριας</w:t>
            </w:r>
            <w:proofErr w:type="spellEnd"/>
            <w:r w:rsidRPr="009F03C1">
              <w:rPr>
                <w:rFonts w:ascii="Arial" w:hAnsi="Arial" w:cs="Arial"/>
                <w:sz w:val="24"/>
                <w:szCs w:val="24"/>
                <w:lang w:val="el-GR"/>
              </w:rPr>
              <w:t xml:space="preserve"> εταιρείας για τα πρώτα τρία (3) χρόνια λειτουργίας της∙</w:t>
            </w:r>
          </w:p>
          <w:p w14:paraId="41C7B10F" w14:textId="77777777" w:rsidR="00605BDD" w:rsidRPr="009F03C1" w:rsidRDefault="00605BDD" w:rsidP="009F03C1">
            <w:pPr>
              <w:tabs>
                <w:tab w:val="left" w:pos="1494"/>
              </w:tabs>
              <w:spacing w:after="0" w:line="360" w:lineRule="auto"/>
              <w:jc w:val="both"/>
              <w:rPr>
                <w:rFonts w:ascii="Arial" w:hAnsi="Arial" w:cs="Arial"/>
                <w:sz w:val="24"/>
                <w:szCs w:val="24"/>
                <w:lang w:val="el-GR"/>
              </w:rPr>
            </w:pPr>
          </w:p>
          <w:p w14:paraId="55E68D8B" w14:textId="0F1B3224" w:rsidR="00077E48" w:rsidRDefault="00077E48" w:rsidP="009F03C1">
            <w:pPr>
              <w:tabs>
                <w:tab w:val="left" w:pos="1494"/>
              </w:tabs>
              <w:spacing w:after="0" w:line="360" w:lineRule="auto"/>
              <w:jc w:val="both"/>
              <w:rPr>
                <w:rFonts w:ascii="Arial" w:hAnsi="Arial" w:cs="Arial"/>
                <w:sz w:val="24"/>
                <w:szCs w:val="24"/>
                <w:lang w:val="el-GR"/>
              </w:rPr>
            </w:pPr>
            <w:r w:rsidRPr="009F03C1">
              <w:rPr>
                <w:rFonts w:ascii="Arial" w:hAnsi="Arial" w:cs="Arial"/>
                <w:sz w:val="24"/>
                <w:szCs w:val="24"/>
                <w:lang w:val="el-GR"/>
              </w:rPr>
              <w:t>(</w:t>
            </w:r>
            <w:proofErr w:type="spellStart"/>
            <w:r w:rsidRPr="009F03C1">
              <w:rPr>
                <w:rFonts w:ascii="Arial" w:hAnsi="Arial" w:cs="Arial"/>
                <w:sz w:val="24"/>
                <w:szCs w:val="24"/>
                <w:lang w:val="el-GR"/>
              </w:rPr>
              <w:t>στ</w:t>
            </w:r>
            <w:proofErr w:type="spellEnd"/>
            <w:r w:rsidRPr="009F03C1">
              <w:rPr>
                <w:rFonts w:ascii="Arial" w:hAnsi="Arial" w:cs="Arial"/>
                <w:sz w:val="24"/>
                <w:szCs w:val="24"/>
                <w:lang w:val="el-GR"/>
              </w:rPr>
              <w:t>)</w:t>
            </w:r>
            <w:r w:rsidR="00605BDD">
              <w:rPr>
                <w:rFonts w:ascii="Arial" w:hAnsi="Arial" w:cs="Arial"/>
                <w:sz w:val="24"/>
                <w:szCs w:val="24"/>
                <w:lang w:val="el-GR"/>
              </w:rPr>
              <w:t xml:space="preserve"> </w:t>
            </w:r>
            <w:r w:rsidRPr="009F03C1">
              <w:rPr>
                <w:rFonts w:ascii="Arial" w:hAnsi="Arial" w:cs="Arial"/>
                <w:sz w:val="24"/>
                <w:szCs w:val="24"/>
                <w:lang w:val="el-GR"/>
              </w:rPr>
              <w:t>οποιαδήποτε πρόσθετη πληροφορία ή/και αρχεία ή/και έγγραφα, τα οποία η Κεντρική Τράπεζα θεωρεί σημαντικά για την αξιολόγηση της αίτησης και τα οποία καθορίζονται σε οδηγία που εκδίδεται σύμφωνα με τις διατάξεις του εδαφίου (3).</w:t>
            </w:r>
          </w:p>
          <w:p w14:paraId="215F4A46" w14:textId="77777777" w:rsidR="00605BDD" w:rsidRPr="009F03C1" w:rsidRDefault="00605BDD" w:rsidP="009F03C1">
            <w:pPr>
              <w:tabs>
                <w:tab w:val="left" w:pos="1494"/>
              </w:tabs>
              <w:spacing w:after="0" w:line="360" w:lineRule="auto"/>
              <w:jc w:val="both"/>
              <w:rPr>
                <w:rFonts w:ascii="Arial" w:hAnsi="Arial" w:cs="Arial"/>
                <w:sz w:val="24"/>
                <w:szCs w:val="24"/>
                <w:lang w:val="el-GR"/>
              </w:rPr>
            </w:pPr>
          </w:p>
          <w:p w14:paraId="08D0F6A0" w14:textId="77777777" w:rsidR="00077E48" w:rsidRPr="009F03C1" w:rsidRDefault="00077E48" w:rsidP="009F03C1">
            <w:pPr>
              <w:tabs>
                <w:tab w:val="left" w:pos="1494"/>
              </w:tabs>
              <w:spacing w:after="0" w:line="360" w:lineRule="auto"/>
              <w:jc w:val="both"/>
              <w:rPr>
                <w:rFonts w:ascii="Arial" w:hAnsi="Arial" w:cs="Arial"/>
                <w:sz w:val="24"/>
                <w:szCs w:val="24"/>
                <w:lang w:val="el-GR"/>
              </w:rPr>
            </w:pPr>
            <w:r w:rsidRPr="009F03C1">
              <w:rPr>
                <w:rFonts w:ascii="Arial" w:hAnsi="Arial" w:cs="Arial"/>
                <w:sz w:val="24"/>
                <w:szCs w:val="24"/>
                <w:lang w:val="el-GR"/>
              </w:rPr>
              <w:t xml:space="preserve">(6) Σε περίπτωση που η Κεντρική Τράπεζα δεν ικανοποιηθεί ότι η </w:t>
            </w:r>
            <w:proofErr w:type="spellStart"/>
            <w:r w:rsidRPr="009F03C1">
              <w:rPr>
                <w:rFonts w:ascii="Arial" w:hAnsi="Arial" w:cs="Arial"/>
                <w:sz w:val="24"/>
                <w:szCs w:val="24"/>
                <w:lang w:val="el-GR"/>
              </w:rPr>
              <w:t>αιτήτρια</w:t>
            </w:r>
            <w:proofErr w:type="spellEnd"/>
            <w:r w:rsidRPr="009F03C1">
              <w:rPr>
                <w:rFonts w:ascii="Arial" w:hAnsi="Arial" w:cs="Arial"/>
                <w:sz w:val="24"/>
                <w:szCs w:val="24"/>
                <w:lang w:val="el-GR"/>
              </w:rPr>
              <w:t xml:space="preserve"> εταιρεία πληροί τα κριτήρια που καθορίζονται σε οδηγία που εκδίδεται δυνάμει των διατάξεων του εδαφίου (3) ή/και τα κριτήρια που καθορίζονται στο εδάφιο (4) ή/και δεν έχει υποβάλει τα έγγραφα και τις πληροφορίες που αναφέρονται στο εδάφιο (5), αρνείται τη χορήγηση της αιτούμενης άδειας λειτουργίας του, σύμφωνα με τις διατάξεις του παρόντος Νόμου και ενημερώνει προς τούτο την </w:t>
            </w:r>
            <w:proofErr w:type="spellStart"/>
            <w:r w:rsidRPr="009F03C1">
              <w:rPr>
                <w:rFonts w:ascii="Arial" w:hAnsi="Arial" w:cs="Arial"/>
                <w:sz w:val="24"/>
                <w:szCs w:val="24"/>
                <w:lang w:val="el-GR"/>
              </w:rPr>
              <w:t>αιτήτρια</w:t>
            </w:r>
            <w:proofErr w:type="spellEnd"/>
            <w:r w:rsidRPr="009F03C1">
              <w:rPr>
                <w:rFonts w:ascii="Arial" w:hAnsi="Arial" w:cs="Arial"/>
                <w:sz w:val="24"/>
                <w:szCs w:val="24"/>
                <w:lang w:val="el-GR"/>
              </w:rPr>
              <w:t xml:space="preserve"> εταιρεία με αιτιολογημένη απόφασή της.</w:t>
            </w:r>
          </w:p>
          <w:p w14:paraId="254C094C" w14:textId="77777777" w:rsidR="008535FB" w:rsidRDefault="008535FB" w:rsidP="009F03C1">
            <w:pPr>
              <w:tabs>
                <w:tab w:val="left" w:pos="1494"/>
              </w:tabs>
              <w:spacing w:after="0" w:line="360" w:lineRule="auto"/>
              <w:jc w:val="both"/>
              <w:rPr>
                <w:rFonts w:ascii="Arial" w:hAnsi="Arial" w:cs="Arial"/>
                <w:sz w:val="24"/>
                <w:szCs w:val="24"/>
                <w:lang w:val="el-GR"/>
              </w:rPr>
            </w:pPr>
          </w:p>
          <w:p w14:paraId="23EB0F18" w14:textId="5FB125F0" w:rsidR="00077E48" w:rsidRDefault="008535FB" w:rsidP="009F03C1">
            <w:pPr>
              <w:tabs>
                <w:tab w:val="left" w:pos="1494"/>
              </w:tabs>
              <w:spacing w:after="0" w:line="360" w:lineRule="auto"/>
              <w:jc w:val="both"/>
              <w:rPr>
                <w:rFonts w:ascii="Arial" w:hAnsi="Arial" w:cs="Arial"/>
                <w:sz w:val="24"/>
                <w:szCs w:val="24"/>
                <w:lang w:val="el-GR"/>
              </w:rPr>
            </w:pPr>
            <w:r w:rsidRPr="009F03C1">
              <w:rPr>
                <w:rFonts w:ascii="Arial" w:hAnsi="Arial" w:cs="Arial"/>
                <w:sz w:val="24"/>
                <w:szCs w:val="24"/>
                <w:lang w:val="el-GR"/>
              </w:rPr>
              <w:t xml:space="preserve"> </w:t>
            </w:r>
            <w:r w:rsidR="00077E48" w:rsidRPr="009F03C1">
              <w:rPr>
                <w:rFonts w:ascii="Arial" w:hAnsi="Arial" w:cs="Arial"/>
                <w:sz w:val="24"/>
                <w:szCs w:val="24"/>
                <w:lang w:val="el-GR"/>
              </w:rPr>
              <w:t>(7) Τα μέλη του διοικητικού οργάνου του πιστωτή που αποτελεί νομικό πρόσωπο, καθώς και τα ανώτατα διοικητικά στελέχη αυτού και το προσωπικό που είναι υπεύθυνο για τη χορήγηση πιστώσεων δυνάμει των διατάξεων του παρόντος Νόμου, οφείλουν να πληρούν εχέγγυα ήθους και εντιμότητας και να διαθέτουν επαρκείς γνώσεις, σύμφωνα με το Παράρτημα ΙV, ικανότητες και εμπειρία για την εκτέλεση των καθηκόντων τους.</w:t>
            </w:r>
          </w:p>
          <w:p w14:paraId="2A093F1B" w14:textId="77777777" w:rsidR="00605BDD" w:rsidRPr="009F03C1" w:rsidRDefault="00605BDD" w:rsidP="009F03C1">
            <w:pPr>
              <w:tabs>
                <w:tab w:val="left" w:pos="1494"/>
              </w:tabs>
              <w:spacing w:after="0" w:line="360" w:lineRule="auto"/>
              <w:jc w:val="both"/>
              <w:rPr>
                <w:rFonts w:ascii="Arial" w:hAnsi="Arial" w:cs="Arial"/>
                <w:sz w:val="24"/>
                <w:szCs w:val="24"/>
                <w:lang w:val="el-GR"/>
              </w:rPr>
            </w:pPr>
          </w:p>
          <w:p w14:paraId="0BAED9A6" w14:textId="2315C5D5" w:rsidR="00077E48" w:rsidRDefault="00077E48" w:rsidP="009F03C1">
            <w:pPr>
              <w:tabs>
                <w:tab w:val="left" w:pos="1494"/>
              </w:tabs>
              <w:spacing w:after="0" w:line="360" w:lineRule="auto"/>
              <w:jc w:val="both"/>
              <w:rPr>
                <w:rFonts w:ascii="Arial" w:hAnsi="Arial" w:cs="Arial"/>
                <w:sz w:val="24"/>
                <w:szCs w:val="24"/>
                <w:lang w:val="el-GR"/>
              </w:rPr>
            </w:pPr>
            <w:r w:rsidRPr="009F03C1">
              <w:rPr>
                <w:rFonts w:ascii="Arial" w:hAnsi="Arial" w:cs="Arial"/>
                <w:sz w:val="24"/>
                <w:szCs w:val="24"/>
                <w:lang w:val="el-GR"/>
              </w:rPr>
              <w:t>(8) Η Κεντρική Τράπεζα δύναται να απορρίψει την αίτηση για χορήγηση άδειας, σε περίπτωση που δεν έχει πεισθεί-</w:t>
            </w:r>
          </w:p>
          <w:p w14:paraId="15533806" w14:textId="77777777" w:rsidR="00605BDD" w:rsidRPr="009F03C1" w:rsidRDefault="00605BDD" w:rsidP="009F03C1">
            <w:pPr>
              <w:tabs>
                <w:tab w:val="left" w:pos="1494"/>
              </w:tabs>
              <w:spacing w:after="0" w:line="360" w:lineRule="auto"/>
              <w:jc w:val="both"/>
              <w:rPr>
                <w:rFonts w:ascii="Arial" w:hAnsi="Arial" w:cs="Arial"/>
                <w:sz w:val="24"/>
                <w:szCs w:val="24"/>
                <w:lang w:val="el-GR"/>
              </w:rPr>
            </w:pPr>
          </w:p>
          <w:p w14:paraId="4DE0652F" w14:textId="4C807576" w:rsidR="00077E48" w:rsidRPr="00605BDD" w:rsidRDefault="00605BDD" w:rsidP="00605BDD">
            <w:pPr>
              <w:tabs>
                <w:tab w:val="left" w:pos="1494"/>
              </w:tabs>
              <w:spacing w:after="0" w:line="360" w:lineRule="auto"/>
              <w:jc w:val="both"/>
              <w:rPr>
                <w:rFonts w:ascii="Arial" w:hAnsi="Arial" w:cs="Arial"/>
                <w:sz w:val="24"/>
                <w:szCs w:val="24"/>
                <w:lang w:val="el-GR"/>
              </w:rPr>
            </w:pPr>
            <w:r w:rsidRPr="00605BDD">
              <w:rPr>
                <w:rFonts w:ascii="Arial" w:hAnsi="Arial" w:cs="Arial"/>
                <w:sz w:val="24"/>
                <w:szCs w:val="24"/>
                <w:lang w:val="el-GR"/>
              </w:rPr>
              <w:t>(i</w:t>
            </w:r>
            <w:r>
              <w:rPr>
                <w:rFonts w:ascii="Arial" w:hAnsi="Arial" w:cs="Arial"/>
                <w:sz w:val="24"/>
                <w:szCs w:val="24"/>
                <w:lang w:val="el-GR"/>
              </w:rPr>
              <w:t xml:space="preserve">) </w:t>
            </w:r>
            <w:r w:rsidR="00077E48" w:rsidRPr="00605BDD">
              <w:rPr>
                <w:rFonts w:ascii="Arial" w:hAnsi="Arial" w:cs="Arial"/>
                <w:sz w:val="24"/>
                <w:szCs w:val="24"/>
                <w:lang w:val="el-GR"/>
              </w:rPr>
              <w:t xml:space="preserve">Για την εντιμότητα και τις γνώσεις των προσώπων που πραγματικά διευθύνουν την </w:t>
            </w:r>
            <w:proofErr w:type="spellStart"/>
            <w:r w:rsidR="00077E48" w:rsidRPr="00605BDD">
              <w:rPr>
                <w:rFonts w:ascii="Arial" w:hAnsi="Arial" w:cs="Arial"/>
                <w:sz w:val="24"/>
                <w:szCs w:val="24"/>
                <w:lang w:val="el-GR"/>
              </w:rPr>
              <w:t>αιτήτρια</w:t>
            </w:r>
            <w:proofErr w:type="spellEnd"/>
            <w:r w:rsidR="00077E48" w:rsidRPr="00605BDD">
              <w:rPr>
                <w:rFonts w:ascii="Arial" w:hAnsi="Arial" w:cs="Arial"/>
                <w:sz w:val="24"/>
                <w:szCs w:val="24"/>
                <w:lang w:val="el-GR"/>
              </w:rPr>
              <w:t xml:space="preserve"> εταιρεία ή του προσωπικού της που παρέχει συμβάσεις πιστώσεων, και</w:t>
            </w:r>
          </w:p>
          <w:p w14:paraId="574F97FD" w14:textId="77777777" w:rsidR="00605BDD" w:rsidRPr="00605BDD" w:rsidRDefault="00605BDD" w:rsidP="00605BDD">
            <w:pPr>
              <w:rPr>
                <w:lang w:val="el-GR"/>
              </w:rPr>
            </w:pPr>
          </w:p>
          <w:p w14:paraId="34969889" w14:textId="75DF7415" w:rsidR="00077E48" w:rsidRDefault="00077E48" w:rsidP="009F03C1">
            <w:pPr>
              <w:tabs>
                <w:tab w:val="left" w:pos="1494"/>
              </w:tabs>
              <w:spacing w:after="0" w:line="360" w:lineRule="auto"/>
              <w:jc w:val="both"/>
              <w:rPr>
                <w:rFonts w:ascii="Arial" w:hAnsi="Arial" w:cs="Arial"/>
                <w:sz w:val="24"/>
                <w:szCs w:val="24"/>
                <w:lang w:val="el-GR"/>
              </w:rPr>
            </w:pPr>
            <w:r w:rsidRPr="009F03C1">
              <w:rPr>
                <w:rFonts w:ascii="Arial" w:hAnsi="Arial" w:cs="Arial"/>
                <w:sz w:val="24"/>
                <w:szCs w:val="24"/>
                <w:lang w:val="el-GR"/>
              </w:rPr>
              <w:t>(</w:t>
            </w:r>
            <w:proofErr w:type="spellStart"/>
            <w:r w:rsidRPr="009F03C1">
              <w:rPr>
                <w:rFonts w:ascii="Arial" w:hAnsi="Arial" w:cs="Arial"/>
                <w:sz w:val="24"/>
                <w:szCs w:val="24"/>
                <w:lang w:val="el-GR"/>
              </w:rPr>
              <w:t>ii</w:t>
            </w:r>
            <w:proofErr w:type="spellEnd"/>
            <w:r w:rsidRPr="009F03C1">
              <w:rPr>
                <w:rFonts w:ascii="Arial" w:hAnsi="Arial" w:cs="Arial"/>
                <w:sz w:val="24"/>
                <w:szCs w:val="24"/>
                <w:lang w:val="el-GR"/>
              </w:rPr>
              <w:t>)</w:t>
            </w:r>
            <w:r w:rsidR="00605BDD">
              <w:rPr>
                <w:rFonts w:ascii="Arial" w:hAnsi="Arial" w:cs="Arial"/>
                <w:sz w:val="24"/>
                <w:szCs w:val="24"/>
                <w:lang w:val="el-GR"/>
              </w:rPr>
              <w:t xml:space="preserve"> </w:t>
            </w:r>
            <w:r w:rsidRPr="009F03C1">
              <w:rPr>
                <w:rFonts w:ascii="Arial" w:hAnsi="Arial" w:cs="Arial"/>
                <w:sz w:val="24"/>
                <w:szCs w:val="24"/>
                <w:lang w:val="el-GR"/>
              </w:rPr>
              <w:t xml:space="preserve">ότι η συμμετοχή των προσώπων αυτών στη διοίκησή της </w:t>
            </w:r>
            <w:proofErr w:type="spellStart"/>
            <w:r w:rsidRPr="009F03C1">
              <w:rPr>
                <w:rFonts w:ascii="Arial" w:hAnsi="Arial" w:cs="Arial"/>
                <w:sz w:val="24"/>
                <w:szCs w:val="24"/>
                <w:lang w:val="el-GR"/>
              </w:rPr>
              <w:t>αιτήτριας</w:t>
            </w:r>
            <w:proofErr w:type="spellEnd"/>
            <w:r w:rsidRPr="009F03C1">
              <w:rPr>
                <w:rFonts w:ascii="Arial" w:hAnsi="Arial" w:cs="Arial"/>
                <w:sz w:val="24"/>
                <w:szCs w:val="24"/>
                <w:lang w:val="el-GR"/>
              </w:rPr>
              <w:t xml:space="preserve"> εταιρείας δεν αποτελεί απειλή για την ορθή και συνετή διαχείριση της.</w:t>
            </w:r>
          </w:p>
          <w:p w14:paraId="046B7A6E" w14:textId="77777777" w:rsidR="00605BDD" w:rsidRPr="009F03C1" w:rsidRDefault="00605BDD" w:rsidP="009F03C1">
            <w:pPr>
              <w:tabs>
                <w:tab w:val="left" w:pos="1494"/>
              </w:tabs>
              <w:spacing w:after="0" w:line="360" w:lineRule="auto"/>
              <w:jc w:val="both"/>
              <w:rPr>
                <w:rFonts w:ascii="Arial" w:hAnsi="Arial" w:cs="Arial"/>
                <w:sz w:val="24"/>
                <w:szCs w:val="24"/>
                <w:lang w:val="el-GR"/>
              </w:rPr>
            </w:pPr>
          </w:p>
          <w:p w14:paraId="10669F28" w14:textId="2A447407" w:rsidR="00077E48" w:rsidRDefault="00077E48" w:rsidP="009F03C1">
            <w:pPr>
              <w:tabs>
                <w:tab w:val="left" w:pos="1494"/>
              </w:tabs>
              <w:spacing w:after="0" w:line="360" w:lineRule="auto"/>
              <w:jc w:val="both"/>
              <w:rPr>
                <w:rFonts w:ascii="Arial" w:hAnsi="Arial" w:cs="Arial"/>
                <w:sz w:val="24"/>
                <w:szCs w:val="24"/>
                <w:lang w:val="el-GR"/>
              </w:rPr>
            </w:pPr>
            <w:r w:rsidRPr="009F03C1">
              <w:rPr>
                <w:rFonts w:ascii="Arial" w:hAnsi="Arial" w:cs="Arial"/>
                <w:sz w:val="24"/>
                <w:szCs w:val="24"/>
                <w:lang w:val="el-GR"/>
              </w:rPr>
              <w:t xml:space="preserve">(9) Η απόφαση για χορήγηση ή άρνηση χορήγησης της απαιτούμενης, δυνάμει των διατάξεων του παρόντος άρθρου άδειας λειτουργίας, γνωστοποιείται στην </w:t>
            </w:r>
            <w:proofErr w:type="spellStart"/>
            <w:r w:rsidRPr="009F03C1">
              <w:rPr>
                <w:rFonts w:ascii="Arial" w:hAnsi="Arial" w:cs="Arial"/>
                <w:sz w:val="24"/>
                <w:szCs w:val="24"/>
                <w:lang w:val="el-GR"/>
              </w:rPr>
              <w:t>αιτήτρια</w:t>
            </w:r>
            <w:proofErr w:type="spellEnd"/>
            <w:r w:rsidRPr="009F03C1">
              <w:rPr>
                <w:rFonts w:ascii="Arial" w:hAnsi="Arial" w:cs="Arial"/>
                <w:sz w:val="24"/>
                <w:szCs w:val="24"/>
                <w:lang w:val="el-GR"/>
              </w:rPr>
              <w:t xml:space="preserve"> εταιρεία εντός έξι (6) μηνών από την ημερομηνία λήψης της πλήρως συμπληρωμένης αίτησης χορήγησης </w:t>
            </w:r>
            <w:r w:rsidRPr="006370AC">
              <w:rPr>
                <w:rFonts w:ascii="Arial" w:hAnsi="Arial" w:cs="Arial"/>
                <w:sz w:val="24"/>
                <w:szCs w:val="24"/>
                <w:lang w:val="el-GR"/>
              </w:rPr>
              <w:t>άδειας λειτουργίας.</w:t>
            </w:r>
          </w:p>
          <w:p w14:paraId="1F23EE83" w14:textId="77777777" w:rsidR="00605BDD" w:rsidRPr="009F03C1" w:rsidRDefault="00605BDD" w:rsidP="009F03C1">
            <w:pPr>
              <w:tabs>
                <w:tab w:val="left" w:pos="1494"/>
              </w:tabs>
              <w:spacing w:after="0" w:line="360" w:lineRule="auto"/>
              <w:jc w:val="both"/>
              <w:rPr>
                <w:rFonts w:ascii="Arial" w:hAnsi="Arial" w:cs="Arial"/>
                <w:sz w:val="24"/>
                <w:szCs w:val="24"/>
                <w:lang w:val="el-GR"/>
              </w:rPr>
            </w:pPr>
          </w:p>
          <w:p w14:paraId="4BF47DC6" w14:textId="4081D362" w:rsidR="00077E48" w:rsidRDefault="00077E48" w:rsidP="009F03C1">
            <w:pPr>
              <w:tabs>
                <w:tab w:val="left" w:pos="1494"/>
              </w:tabs>
              <w:spacing w:after="0" w:line="360" w:lineRule="auto"/>
              <w:jc w:val="both"/>
              <w:rPr>
                <w:rFonts w:ascii="Arial" w:hAnsi="Arial" w:cs="Arial"/>
                <w:sz w:val="24"/>
                <w:szCs w:val="24"/>
                <w:lang w:val="el-GR"/>
              </w:rPr>
            </w:pPr>
            <w:r w:rsidRPr="009F03C1">
              <w:rPr>
                <w:rFonts w:ascii="Arial" w:hAnsi="Arial" w:cs="Arial"/>
                <w:sz w:val="24"/>
                <w:szCs w:val="24"/>
                <w:lang w:val="el-GR"/>
              </w:rPr>
              <w:t xml:space="preserve">(10) Η Κεντρική Τράπεζα δύναται να χορηγεί άδεια λειτουργίας σε πιστωτή με ή χωρίς όρους, να τροποποιεί ή ανακαλεί, είτε μόνιμα είτε προσωρινά οποιουσδήποτε όρους έχουν επιβληθεί σε </w:t>
            </w:r>
            <w:proofErr w:type="spellStart"/>
            <w:r w:rsidRPr="009F03C1">
              <w:rPr>
                <w:rFonts w:ascii="Arial" w:hAnsi="Arial" w:cs="Arial"/>
                <w:sz w:val="24"/>
                <w:szCs w:val="24"/>
                <w:lang w:val="el-GR"/>
              </w:rPr>
              <w:t>χορηγηθείσα</w:t>
            </w:r>
            <w:proofErr w:type="spellEnd"/>
            <w:r w:rsidRPr="009F03C1">
              <w:rPr>
                <w:rFonts w:ascii="Arial" w:hAnsi="Arial" w:cs="Arial"/>
                <w:sz w:val="24"/>
                <w:szCs w:val="24"/>
                <w:lang w:val="el-GR"/>
              </w:rPr>
              <w:t xml:space="preserve"> άδεια λειτουργίας ή να επιβάλει οποιουσδήποτε νέους όρους σε αυτή, ως η ίδια ήθελε κρίνει σκόπιμο.</w:t>
            </w:r>
          </w:p>
          <w:p w14:paraId="4F972E7E" w14:textId="77777777" w:rsidR="00605BDD" w:rsidRPr="009F03C1" w:rsidRDefault="00605BDD" w:rsidP="009F03C1">
            <w:pPr>
              <w:tabs>
                <w:tab w:val="left" w:pos="1494"/>
              </w:tabs>
              <w:spacing w:after="0" w:line="360" w:lineRule="auto"/>
              <w:jc w:val="both"/>
              <w:rPr>
                <w:rFonts w:ascii="Arial" w:hAnsi="Arial" w:cs="Arial"/>
                <w:sz w:val="24"/>
                <w:szCs w:val="24"/>
                <w:lang w:val="el-GR"/>
              </w:rPr>
            </w:pPr>
          </w:p>
          <w:p w14:paraId="73460DA6" w14:textId="77777777" w:rsidR="00077E48" w:rsidRDefault="00077E48" w:rsidP="0050727E">
            <w:pPr>
              <w:tabs>
                <w:tab w:val="left" w:pos="1494"/>
              </w:tabs>
              <w:spacing w:after="0" w:line="360" w:lineRule="auto"/>
              <w:jc w:val="both"/>
              <w:rPr>
                <w:rFonts w:ascii="Arial" w:hAnsi="Arial" w:cs="Arial"/>
                <w:sz w:val="24"/>
                <w:szCs w:val="24"/>
                <w:lang w:val="el-GR"/>
              </w:rPr>
            </w:pPr>
            <w:r w:rsidRPr="009F03C1">
              <w:rPr>
                <w:rFonts w:ascii="Arial" w:hAnsi="Arial" w:cs="Arial"/>
                <w:sz w:val="24"/>
                <w:szCs w:val="24"/>
                <w:lang w:val="el-GR"/>
              </w:rPr>
              <w:t>(11) Η Κεντρική Τράπεζα διατηρεί μητρώο και δημοσιεύει στην ιστοσελίδα της κατάλογο με όλους τους πιστωτές στους οποίους έχει χορηγήσει άδεια λειτουργίας δυνάμει των διατάξεων του παρόντος Νόμου.</w:t>
            </w:r>
          </w:p>
          <w:p w14:paraId="16AD5910" w14:textId="3AD4080F" w:rsidR="00605BDD" w:rsidRPr="00304CD1" w:rsidRDefault="00605BDD" w:rsidP="0050727E">
            <w:pPr>
              <w:tabs>
                <w:tab w:val="left" w:pos="1494"/>
              </w:tabs>
              <w:spacing w:after="0" w:line="360" w:lineRule="auto"/>
              <w:jc w:val="both"/>
              <w:rPr>
                <w:rFonts w:ascii="Arial" w:hAnsi="Arial" w:cs="Arial"/>
                <w:sz w:val="24"/>
                <w:szCs w:val="24"/>
                <w:lang w:val="el-GR"/>
              </w:rPr>
            </w:pPr>
          </w:p>
        </w:tc>
        <w:tc>
          <w:tcPr>
            <w:tcW w:w="7595" w:type="dxa"/>
          </w:tcPr>
          <w:p w14:paraId="5354B860" w14:textId="77777777" w:rsidR="00077E48" w:rsidRPr="009F03C1" w:rsidRDefault="00077E48" w:rsidP="009F03C1">
            <w:pPr>
              <w:tabs>
                <w:tab w:val="left" w:pos="1494"/>
              </w:tabs>
              <w:spacing w:after="0" w:line="360" w:lineRule="auto"/>
              <w:jc w:val="both"/>
              <w:rPr>
                <w:rFonts w:ascii="Arial" w:hAnsi="Arial" w:cs="Arial"/>
                <w:sz w:val="24"/>
                <w:szCs w:val="24"/>
                <w:lang w:val="el-GR"/>
              </w:rPr>
            </w:pPr>
          </w:p>
        </w:tc>
      </w:tr>
      <w:tr w:rsidR="00077E48" w:rsidRPr="006C1DAB" w14:paraId="6621E895" w14:textId="74322DAA" w:rsidTr="00077E48">
        <w:trPr>
          <w:trHeight w:val="227"/>
        </w:trPr>
        <w:tc>
          <w:tcPr>
            <w:tcW w:w="2302" w:type="dxa"/>
          </w:tcPr>
          <w:p w14:paraId="506D2684" w14:textId="6739BC09"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Ειδικές υποχρεώσεις για τους μεσίτες πιστώσεων</w:t>
            </w:r>
            <w:r>
              <w:rPr>
                <w:rFonts w:ascii="Arial" w:hAnsi="Arial" w:cs="Arial"/>
                <w:sz w:val="20"/>
                <w:szCs w:val="20"/>
                <w:lang w:val="el-GR"/>
              </w:rPr>
              <w:t>.</w:t>
            </w:r>
          </w:p>
        </w:tc>
        <w:tc>
          <w:tcPr>
            <w:tcW w:w="7595" w:type="dxa"/>
          </w:tcPr>
          <w:p w14:paraId="65AF314C" w14:textId="49E9F982" w:rsidR="00077E48" w:rsidRPr="00304CD1" w:rsidRDefault="00E06AB0" w:rsidP="00736F12">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40</w:t>
            </w:r>
            <w:r w:rsidR="00077E48" w:rsidRPr="00304CD1">
              <w:rPr>
                <w:rFonts w:ascii="Arial" w:hAnsi="Arial" w:cs="Arial"/>
                <w:sz w:val="24"/>
                <w:szCs w:val="24"/>
                <w:lang w:val="el-GR"/>
              </w:rPr>
              <w:t>. Οι μεσίτες πιστώσεων οφείλουν:</w:t>
            </w:r>
          </w:p>
          <w:p w14:paraId="58B96370"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BF649F2" w14:textId="6E8DCFE9" w:rsidR="00077E48" w:rsidRPr="00304CD1" w:rsidRDefault="00077E48" w:rsidP="00736F12">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w:t>
            </w:r>
            <w:r w:rsidRPr="00304CD1">
              <w:rPr>
                <w:rFonts w:ascii="Arial" w:hAnsi="Arial" w:cs="Arial"/>
                <w:sz w:val="24"/>
                <w:szCs w:val="24"/>
                <w:lang w:val="el-GR"/>
              </w:rPr>
              <w:t>α) να αναφέρουν, στις διαφημίσεις και τα έγγραφα που προορίζονται για τους καταναλωτές, την έκταση των εξουσιών τους και αν συνεργάζονται αποκλειστικά με έναν ή περισσότερους πιστωτές ή αν εργάζονται ως ανεξάρτητοι μεσίτες,</w:t>
            </w:r>
          </w:p>
          <w:p w14:paraId="22BC7B1C"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26965902" w14:textId="0AB06413" w:rsidR="00077E48" w:rsidRPr="00304CD1" w:rsidRDefault="00077E48" w:rsidP="00736F12">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w:t>
            </w:r>
            <w:r w:rsidRPr="00304CD1">
              <w:rPr>
                <w:rFonts w:ascii="Arial" w:hAnsi="Arial" w:cs="Arial"/>
                <w:sz w:val="24"/>
                <w:szCs w:val="24"/>
                <w:lang w:val="el-GR"/>
              </w:rPr>
              <w:t>β) να γνωστοποιούν στον καταναλωτή κάθε αμοιβή που πρέπει να καταβάλει ο καταναλωτής στον μεσίτη πιστώσεων για τις υπηρεσίες που πρόκειται να παρασχεθούν,</w:t>
            </w:r>
          </w:p>
          <w:p w14:paraId="19A0A38B"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6D8317F" w14:textId="2CEF901E" w:rsidR="00077E48" w:rsidRPr="00304CD1" w:rsidRDefault="00077E48" w:rsidP="00736F12">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w:t>
            </w:r>
            <w:r w:rsidRPr="00304CD1">
              <w:rPr>
                <w:rFonts w:ascii="Arial" w:hAnsi="Arial" w:cs="Arial"/>
                <w:sz w:val="24"/>
                <w:szCs w:val="24"/>
                <w:lang w:val="el-GR"/>
              </w:rPr>
              <w:t xml:space="preserve">γ) να καταλήγουν σε συμφωνία με τον καταναλωτή για κάθε αμοιβή </w:t>
            </w:r>
            <w:r>
              <w:rPr>
                <w:rFonts w:ascii="Arial" w:hAnsi="Arial" w:cs="Arial"/>
                <w:sz w:val="24"/>
                <w:szCs w:val="24"/>
                <w:lang w:val="el-GR"/>
              </w:rPr>
              <w:t>της παραγράφου (β)</w:t>
            </w:r>
            <w:r w:rsidRPr="00304CD1">
              <w:rPr>
                <w:rFonts w:ascii="Arial" w:hAnsi="Arial" w:cs="Arial"/>
                <w:sz w:val="24"/>
                <w:szCs w:val="24"/>
                <w:lang w:val="el-GR"/>
              </w:rPr>
              <w:t xml:space="preserve"> εγγράφως ή επί άλλου σταθερού μέσου πριν από τη σύναψη της σύμβασης πίστωσης,</w:t>
            </w:r>
          </w:p>
          <w:p w14:paraId="547F837B"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15ED5260" w14:textId="18754171" w:rsidR="00077E48" w:rsidRPr="00304CD1" w:rsidRDefault="00077E48" w:rsidP="00605BDD">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w:t>
            </w:r>
            <w:r w:rsidRPr="00304CD1">
              <w:rPr>
                <w:rFonts w:ascii="Arial" w:hAnsi="Arial" w:cs="Arial"/>
                <w:sz w:val="24"/>
                <w:szCs w:val="24"/>
                <w:lang w:val="el-GR"/>
              </w:rPr>
              <w:t>δ) να γνωστοποιούν οιανδήποτε αμοιβή αναφέρεται στο σημείο β) στον πιστωτή, για σκοπούς υπολογισμού του συνολικού ετήσιου πραγματικού επιτοκίου.</w:t>
            </w:r>
          </w:p>
          <w:p w14:paraId="066B86E0" w14:textId="61D67F53" w:rsidR="00077E48" w:rsidRPr="00304CD1" w:rsidRDefault="00077E48" w:rsidP="00736F12">
            <w:pPr>
              <w:tabs>
                <w:tab w:val="left" w:pos="1494"/>
              </w:tabs>
              <w:spacing w:after="0" w:line="360" w:lineRule="auto"/>
              <w:rPr>
                <w:rFonts w:ascii="Arial" w:hAnsi="Arial" w:cs="Arial"/>
                <w:sz w:val="24"/>
                <w:szCs w:val="24"/>
                <w:lang w:val="el-GR"/>
              </w:rPr>
            </w:pPr>
          </w:p>
        </w:tc>
        <w:tc>
          <w:tcPr>
            <w:tcW w:w="7595" w:type="dxa"/>
          </w:tcPr>
          <w:p w14:paraId="440EB716"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158A01F9" w14:textId="0392A93A" w:rsidTr="00077E48">
        <w:trPr>
          <w:trHeight w:val="227"/>
        </w:trPr>
        <w:tc>
          <w:tcPr>
            <w:tcW w:w="9897" w:type="dxa"/>
            <w:gridSpan w:val="2"/>
          </w:tcPr>
          <w:p w14:paraId="5B218196" w14:textId="07EE1F1D" w:rsidR="00077E48" w:rsidRPr="00D95137" w:rsidRDefault="00E06AB0" w:rsidP="00736F12">
            <w:pPr>
              <w:tabs>
                <w:tab w:val="left" w:pos="1494"/>
              </w:tabs>
              <w:spacing w:after="0" w:line="360" w:lineRule="auto"/>
              <w:jc w:val="center"/>
              <w:rPr>
                <w:rFonts w:ascii="Arial" w:hAnsi="Arial" w:cs="Arial"/>
                <w:b/>
                <w:bCs/>
                <w:sz w:val="24"/>
                <w:szCs w:val="24"/>
                <w:lang w:val="el-GR"/>
              </w:rPr>
            </w:pPr>
            <w:r>
              <w:rPr>
                <w:rFonts w:ascii="Arial" w:hAnsi="Arial" w:cs="Arial"/>
                <w:b/>
                <w:bCs/>
                <w:sz w:val="24"/>
                <w:szCs w:val="24"/>
                <w:lang w:val="el-GR"/>
              </w:rPr>
              <w:t>ΜΕΡΟΣ</w:t>
            </w:r>
            <w:r w:rsidR="00077E48" w:rsidRPr="00D95137">
              <w:rPr>
                <w:rFonts w:ascii="Arial" w:hAnsi="Arial" w:cs="Arial"/>
                <w:b/>
                <w:bCs/>
                <w:sz w:val="24"/>
                <w:szCs w:val="24"/>
                <w:lang w:val="el-GR"/>
              </w:rPr>
              <w:t xml:space="preserve"> XIII: </w:t>
            </w:r>
          </w:p>
          <w:p w14:paraId="6077993E" w14:textId="77777777" w:rsidR="00077E48" w:rsidRPr="00D95137" w:rsidRDefault="00077E48" w:rsidP="00736F12">
            <w:pPr>
              <w:tabs>
                <w:tab w:val="left" w:pos="1494"/>
              </w:tabs>
              <w:spacing w:after="0" w:line="360" w:lineRule="auto"/>
              <w:jc w:val="center"/>
              <w:rPr>
                <w:rFonts w:ascii="Arial" w:hAnsi="Arial" w:cs="Arial"/>
                <w:b/>
                <w:bCs/>
                <w:sz w:val="24"/>
                <w:szCs w:val="24"/>
                <w:lang w:val="el-GR"/>
              </w:rPr>
            </w:pPr>
            <w:r w:rsidRPr="00D95137">
              <w:rPr>
                <w:rFonts w:ascii="Arial" w:hAnsi="Arial" w:cs="Arial"/>
                <w:b/>
                <w:bCs/>
                <w:sz w:val="24"/>
                <w:szCs w:val="24"/>
                <w:lang w:val="el-GR"/>
              </w:rPr>
              <w:t>ΕΚΧΩΡΗΣΗ ΔΙΚΑΙΩΜΑΤΩΝ ΚΑΙ ΕΠΙΛΥΣΗ ΔΙΑΦΟΡΩΝ</w:t>
            </w:r>
          </w:p>
          <w:p w14:paraId="4C9BF16F" w14:textId="3F347962" w:rsidR="00077E48" w:rsidRPr="00304CD1" w:rsidRDefault="00077E48" w:rsidP="00736F12">
            <w:pPr>
              <w:tabs>
                <w:tab w:val="left" w:pos="1494"/>
              </w:tabs>
              <w:spacing w:after="0" w:line="360" w:lineRule="auto"/>
              <w:jc w:val="center"/>
              <w:rPr>
                <w:rFonts w:ascii="Arial" w:hAnsi="Arial" w:cs="Arial"/>
                <w:sz w:val="24"/>
                <w:szCs w:val="24"/>
                <w:lang w:val="el-GR"/>
              </w:rPr>
            </w:pPr>
          </w:p>
        </w:tc>
        <w:tc>
          <w:tcPr>
            <w:tcW w:w="7595" w:type="dxa"/>
          </w:tcPr>
          <w:p w14:paraId="2C72CE91" w14:textId="77777777" w:rsidR="00077E48" w:rsidRPr="00D95137" w:rsidRDefault="00077E48" w:rsidP="00736F12">
            <w:pPr>
              <w:tabs>
                <w:tab w:val="left" w:pos="1494"/>
              </w:tabs>
              <w:spacing w:after="0" w:line="360" w:lineRule="auto"/>
              <w:jc w:val="center"/>
              <w:rPr>
                <w:rFonts w:ascii="Arial" w:hAnsi="Arial" w:cs="Arial"/>
                <w:b/>
                <w:bCs/>
                <w:sz w:val="24"/>
                <w:szCs w:val="24"/>
                <w:lang w:val="el-GR"/>
              </w:rPr>
            </w:pPr>
          </w:p>
        </w:tc>
      </w:tr>
      <w:tr w:rsidR="00077E48" w:rsidRPr="006C1DAB" w14:paraId="404143A7" w14:textId="4B6B68DE" w:rsidTr="00077E48">
        <w:trPr>
          <w:trHeight w:val="227"/>
        </w:trPr>
        <w:tc>
          <w:tcPr>
            <w:tcW w:w="2302" w:type="dxa"/>
          </w:tcPr>
          <w:p w14:paraId="04FB0C90" w14:textId="7D238A47"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Εκχώρηση δικαιωμάτων</w:t>
            </w:r>
            <w:r>
              <w:rPr>
                <w:rFonts w:ascii="Arial" w:hAnsi="Arial" w:cs="Arial"/>
                <w:sz w:val="20"/>
                <w:szCs w:val="20"/>
                <w:lang w:val="el-GR"/>
              </w:rPr>
              <w:t>.</w:t>
            </w:r>
          </w:p>
        </w:tc>
        <w:tc>
          <w:tcPr>
            <w:tcW w:w="7595" w:type="dxa"/>
          </w:tcPr>
          <w:p w14:paraId="7BE0A5D0" w14:textId="37D255AC" w:rsidR="00077E48" w:rsidRPr="00304CD1" w:rsidRDefault="00E06AB0" w:rsidP="00736F12">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41</w:t>
            </w:r>
            <w:r w:rsidR="00077E48" w:rsidRPr="00304CD1">
              <w:rPr>
                <w:rFonts w:ascii="Arial" w:hAnsi="Arial" w:cs="Arial"/>
                <w:sz w:val="24"/>
                <w:szCs w:val="24"/>
                <w:lang w:val="el-GR"/>
              </w:rPr>
              <w:t xml:space="preserve">. (1) Σε περίπτωση που τα δικαιώματα του πιστωτή τα οποία απορρέουν από σύμβαση πίστωσης ή η ίδια η σύμβαση πίστωσης εκχωρηθούν σε τρίτο, ο καταναλωτής δικαιούται να αντιτάσσει κατά του </w:t>
            </w:r>
            <w:proofErr w:type="spellStart"/>
            <w:r w:rsidR="00077E48" w:rsidRPr="00304CD1">
              <w:rPr>
                <w:rFonts w:ascii="Arial" w:hAnsi="Arial" w:cs="Arial"/>
                <w:sz w:val="24"/>
                <w:szCs w:val="24"/>
                <w:lang w:val="el-GR"/>
              </w:rPr>
              <w:t>εκδοχέα</w:t>
            </w:r>
            <w:proofErr w:type="spellEnd"/>
            <w:r w:rsidR="00077E48" w:rsidRPr="00304CD1">
              <w:rPr>
                <w:rFonts w:ascii="Arial" w:hAnsi="Arial" w:cs="Arial"/>
                <w:sz w:val="24"/>
                <w:szCs w:val="24"/>
                <w:lang w:val="el-GR"/>
              </w:rPr>
              <w:t xml:space="preserve"> τα ίδια μέσα άμυνας που είχε κατά του αρχικού πιστωτή, συμπεριλαμβανομένου του συμψηφισμού.</w:t>
            </w:r>
          </w:p>
          <w:p w14:paraId="6CBA8FBE"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70480931" w14:textId="1958CACA"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(2) Ο αρχικός πιστωτής ενημερώνει τον καταναλωτή για την προβλεπόμενη στο εδάφιο (1) εκχώρηση, εκτός εάν, ο αρχικός πιστωτής, σε συμφωνία με τον </w:t>
            </w:r>
            <w:proofErr w:type="spellStart"/>
            <w:r w:rsidRPr="00304CD1">
              <w:rPr>
                <w:rFonts w:ascii="Arial" w:hAnsi="Arial" w:cs="Arial"/>
                <w:sz w:val="24"/>
                <w:szCs w:val="24"/>
                <w:lang w:val="el-GR"/>
              </w:rPr>
              <w:t>εκδοχέα</w:t>
            </w:r>
            <w:proofErr w:type="spellEnd"/>
            <w:r w:rsidRPr="00304CD1">
              <w:rPr>
                <w:rFonts w:ascii="Arial" w:hAnsi="Arial" w:cs="Arial"/>
                <w:sz w:val="24"/>
                <w:szCs w:val="24"/>
                <w:lang w:val="el-GR"/>
              </w:rPr>
              <w:t>, εξακολουθεί να εξυπηρετεί την πίστωση έναντι του καταναλωτή.</w:t>
            </w:r>
          </w:p>
          <w:p w14:paraId="2E1D9747" w14:textId="77777777" w:rsidR="00077E48" w:rsidRPr="00304CD1" w:rsidRDefault="00077E48" w:rsidP="00736F12">
            <w:pPr>
              <w:tabs>
                <w:tab w:val="left" w:pos="1494"/>
              </w:tabs>
              <w:spacing w:after="0" w:line="360" w:lineRule="auto"/>
              <w:rPr>
                <w:rFonts w:ascii="Arial" w:hAnsi="Arial" w:cs="Arial"/>
                <w:sz w:val="24"/>
                <w:szCs w:val="24"/>
                <w:lang w:val="el-GR"/>
              </w:rPr>
            </w:pPr>
          </w:p>
        </w:tc>
        <w:tc>
          <w:tcPr>
            <w:tcW w:w="7595" w:type="dxa"/>
          </w:tcPr>
          <w:p w14:paraId="72A2DE78"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432254AF" w14:textId="6D3D88EB" w:rsidTr="00077E48">
        <w:trPr>
          <w:trHeight w:val="227"/>
        </w:trPr>
        <w:tc>
          <w:tcPr>
            <w:tcW w:w="2302" w:type="dxa"/>
          </w:tcPr>
          <w:p w14:paraId="62456F83" w14:textId="2315DE1F" w:rsidR="00077E48"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Εξωδικαστική επίλυση διαφορών</w:t>
            </w:r>
            <w:r>
              <w:rPr>
                <w:rFonts w:ascii="Arial" w:hAnsi="Arial" w:cs="Arial"/>
                <w:sz w:val="20"/>
                <w:szCs w:val="20"/>
                <w:lang w:val="el-GR"/>
              </w:rPr>
              <w:t>.</w:t>
            </w:r>
          </w:p>
          <w:p w14:paraId="18F71AFE" w14:textId="77777777" w:rsidR="00A054C9" w:rsidRPr="00304CD1" w:rsidRDefault="00A054C9" w:rsidP="00736F12">
            <w:pPr>
              <w:spacing w:after="0" w:line="360" w:lineRule="auto"/>
              <w:rPr>
                <w:rFonts w:ascii="Arial" w:hAnsi="Arial" w:cs="Arial"/>
                <w:sz w:val="20"/>
                <w:szCs w:val="20"/>
                <w:lang w:val="el-GR"/>
              </w:rPr>
            </w:pPr>
          </w:p>
          <w:p w14:paraId="0D44CEE6" w14:textId="1FCDF29C" w:rsidR="00077E48" w:rsidRPr="00350260" w:rsidRDefault="00077E48" w:rsidP="00736F12">
            <w:pPr>
              <w:spacing w:after="0" w:line="360" w:lineRule="auto"/>
              <w:rPr>
                <w:rFonts w:ascii="Arial" w:hAnsi="Arial" w:cs="Arial"/>
                <w:sz w:val="20"/>
                <w:szCs w:val="20"/>
                <w:lang w:val="el-GR"/>
              </w:rPr>
            </w:pPr>
            <w:r w:rsidRPr="00350260">
              <w:rPr>
                <w:rFonts w:ascii="Arial" w:hAnsi="Arial" w:cs="Arial"/>
                <w:sz w:val="20"/>
                <w:szCs w:val="20"/>
                <w:lang w:val="el-GR"/>
              </w:rPr>
              <w:t>85(</w:t>
            </w:r>
            <w:r w:rsidRPr="00304CD1">
              <w:rPr>
                <w:rFonts w:ascii="Arial" w:hAnsi="Arial" w:cs="Arial"/>
                <w:sz w:val="20"/>
                <w:szCs w:val="20"/>
              </w:rPr>
              <w:t>I</w:t>
            </w:r>
            <w:r w:rsidRPr="00350260">
              <w:rPr>
                <w:rFonts w:ascii="Arial" w:hAnsi="Arial" w:cs="Arial"/>
                <w:sz w:val="20"/>
                <w:szCs w:val="20"/>
                <w:lang w:val="el-GR"/>
              </w:rPr>
              <w:t>)</w:t>
            </w:r>
            <w:r w:rsidRPr="00304CD1">
              <w:rPr>
                <w:rFonts w:ascii="Arial" w:hAnsi="Arial" w:cs="Arial"/>
                <w:sz w:val="20"/>
                <w:szCs w:val="20"/>
                <w:lang w:val="el-GR"/>
              </w:rPr>
              <w:t xml:space="preserve"> του </w:t>
            </w:r>
            <w:r w:rsidRPr="00350260">
              <w:rPr>
                <w:rFonts w:ascii="Arial" w:hAnsi="Arial" w:cs="Arial"/>
                <w:sz w:val="20"/>
                <w:szCs w:val="20"/>
                <w:lang w:val="el-GR"/>
              </w:rPr>
              <w:t>2017</w:t>
            </w:r>
          </w:p>
          <w:p w14:paraId="22EADB3B" w14:textId="77777777" w:rsidR="00077E48" w:rsidRPr="00304CD1" w:rsidRDefault="00077E48" w:rsidP="00736F12">
            <w:pPr>
              <w:spacing w:after="0" w:line="360" w:lineRule="auto"/>
              <w:rPr>
                <w:rFonts w:ascii="Arial" w:hAnsi="Arial" w:cs="Arial"/>
                <w:sz w:val="20"/>
                <w:szCs w:val="20"/>
                <w:lang w:val="el-GR"/>
              </w:rPr>
            </w:pPr>
          </w:p>
          <w:p w14:paraId="5C735930" w14:textId="77777777" w:rsidR="00077E48" w:rsidRPr="00304CD1" w:rsidRDefault="00077E48" w:rsidP="00736F12">
            <w:pPr>
              <w:spacing w:after="0" w:line="360" w:lineRule="auto"/>
              <w:rPr>
                <w:rFonts w:ascii="Arial" w:hAnsi="Arial" w:cs="Arial"/>
                <w:sz w:val="20"/>
                <w:szCs w:val="20"/>
                <w:lang w:val="el-GR"/>
              </w:rPr>
            </w:pPr>
          </w:p>
          <w:p w14:paraId="5B5187EC" w14:textId="1E1E5152" w:rsidR="00077E48" w:rsidRPr="005E1453" w:rsidRDefault="00077E48" w:rsidP="00736F12">
            <w:pPr>
              <w:spacing w:after="0" w:line="360" w:lineRule="auto"/>
              <w:rPr>
                <w:rFonts w:ascii="Arial" w:hAnsi="Arial" w:cs="Arial"/>
                <w:sz w:val="20"/>
                <w:szCs w:val="20"/>
                <w:lang w:val="el-GR"/>
              </w:rPr>
            </w:pPr>
          </w:p>
        </w:tc>
        <w:tc>
          <w:tcPr>
            <w:tcW w:w="7595" w:type="dxa"/>
          </w:tcPr>
          <w:p w14:paraId="73051923" w14:textId="20092177" w:rsidR="00077E48" w:rsidRDefault="00E06AB0" w:rsidP="00D95137">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42</w:t>
            </w:r>
            <w:r w:rsidR="00077E48" w:rsidRPr="00304CD1">
              <w:rPr>
                <w:rFonts w:ascii="Arial" w:hAnsi="Arial" w:cs="Arial"/>
                <w:sz w:val="24"/>
                <w:szCs w:val="24"/>
                <w:lang w:val="el-GR"/>
              </w:rPr>
              <w:t>. (1) Οι φορείς εναλλακτικής επίλυσης διαφορών που πληρούν τις ποιοτικές απαιτήσεις του περί της Εναλλακτικής Επίλυσης Καταναλωτικών Διαφορών Νόμου, επιλαμβάνονται την εξωδικαστική επίλυση διαφορών μεταξύ καταναλωτών και πιστωτών ή μεσιτών πιστώσεων που αφορούν δικαιώματα και υποχρεώσεις τα οποία σχετίζονται με συμβάσεις πίστωσης που εμπίπτουν στο πεδίο εφαρμογής του παρόντος Νόμου.</w:t>
            </w:r>
          </w:p>
          <w:p w14:paraId="5FADEDCA" w14:textId="77777777" w:rsidR="00077E48" w:rsidRDefault="00077E48" w:rsidP="00D95137">
            <w:pPr>
              <w:tabs>
                <w:tab w:val="left" w:pos="1494"/>
              </w:tabs>
              <w:spacing w:after="0" w:line="360" w:lineRule="auto"/>
              <w:jc w:val="both"/>
              <w:rPr>
                <w:rFonts w:ascii="Arial" w:hAnsi="Arial" w:cs="Arial"/>
                <w:sz w:val="24"/>
                <w:szCs w:val="24"/>
                <w:lang w:val="el-GR"/>
              </w:rPr>
            </w:pPr>
          </w:p>
          <w:p w14:paraId="0916250F" w14:textId="25A25545" w:rsidR="00077E48" w:rsidRPr="00304CD1" w:rsidRDefault="00077E48" w:rsidP="00D95137">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 xml:space="preserve">(2) Οι φορείς που αναφέρονται στο εδάφιο (1) </w:t>
            </w:r>
            <w:r>
              <w:rPr>
                <w:rFonts w:ascii="Arial" w:hAnsi="Arial" w:cs="Arial"/>
                <w:sz w:val="24"/>
                <w:szCs w:val="24"/>
                <w:lang w:val="el-GR"/>
              </w:rPr>
              <w:t>συνεργάζονται μεταξύ τους</w:t>
            </w:r>
            <w:r w:rsidRPr="00304CD1">
              <w:rPr>
                <w:rFonts w:ascii="Arial" w:hAnsi="Arial" w:cs="Arial"/>
                <w:sz w:val="24"/>
                <w:szCs w:val="24"/>
                <w:lang w:val="el-GR"/>
              </w:rPr>
              <w:t xml:space="preserve"> για την επίλυση διασυνοριακών διαφορών που αφορούν συμβάσεις πίστωσης.</w:t>
            </w:r>
          </w:p>
          <w:p w14:paraId="61D8542E" w14:textId="18D3CCDC" w:rsidR="00077E48" w:rsidRPr="00304CD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6CBA8BCA" w14:textId="77777777" w:rsidR="00077E48" w:rsidRPr="00304CD1" w:rsidRDefault="00077E48" w:rsidP="00D95137">
            <w:pPr>
              <w:tabs>
                <w:tab w:val="left" w:pos="1494"/>
              </w:tabs>
              <w:spacing w:after="0" w:line="360" w:lineRule="auto"/>
              <w:jc w:val="both"/>
              <w:rPr>
                <w:rFonts w:ascii="Arial" w:hAnsi="Arial" w:cs="Arial"/>
                <w:sz w:val="24"/>
                <w:szCs w:val="24"/>
                <w:lang w:val="el-GR"/>
              </w:rPr>
            </w:pPr>
          </w:p>
        </w:tc>
      </w:tr>
      <w:tr w:rsidR="00077E48" w:rsidRPr="00304CD1" w14:paraId="19107B8B" w14:textId="4B91BE4A" w:rsidTr="00077E48">
        <w:trPr>
          <w:trHeight w:val="227"/>
        </w:trPr>
        <w:tc>
          <w:tcPr>
            <w:tcW w:w="9897" w:type="dxa"/>
            <w:gridSpan w:val="2"/>
          </w:tcPr>
          <w:p w14:paraId="199E6237" w14:textId="2FF4C06B" w:rsidR="00077E48" w:rsidRPr="00304CD1" w:rsidRDefault="00467A80" w:rsidP="00736F12">
            <w:pPr>
              <w:tabs>
                <w:tab w:val="left" w:pos="1494"/>
              </w:tabs>
              <w:spacing w:after="0" w:line="360" w:lineRule="auto"/>
              <w:jc w:val="center"/>
              <w:rPr>
                <w:rFonts w:ascii="Arial" w:hAnsi="Arial" w:cs="Arial"/>
                <w:sz w:val="24"/>
                <w:szCs w:val="24"/>
                <w:lang w:val="el-GR"/>
              </w:rPr>
            </w:pPr>
            <w:r>
              <w:rPr>
                <w:rFonts w:ascii="Arial" w:hAnsi="Arial" w:cs="Arial"/>
                <w:sz w:val="24"/>
                <w:szCs w:val="24"/>
                <w:lang w:val="el-GR"/>
              </w:rPr>
              <w:t>ΜΕΡΟΣ</w:t>
            </w:r>
            <w:r w:rsidR="00077E48" w:rsidRPr="00304CD1">
              <w:rPr>
                <w:rFonts w:ascii="Arial" w:hAnsi="Arial" w:cs="Arial"/>
                <w:sz w:val="24"/>
                <w:szCs w:val="24"/>
                <w:lang w:val="el-GR"/>
              </w:rPr>
              <w:t xml:space="preserve"> ΧΙV </w:t>
            </w:r>
          </w:p>
          <w:p w14:paraId="251836A4" w14:textId="77777777" w:rsidR="00077E48" w:rsidRPr="00304CD1" w:rsidRDefault="00077E48" w:rsidP="00736F12">
            <w:pPr>
              <w:tabs>
                <w:tab w:val="left" w:pos="1494"/>
              </w:tabs>
              <w:spacing w:after="0" w:line="360" w:lineRule="auto"/>
              <w:jc w:val="center"/>
              <w:rPr>
                <w:rFonts w:ascii="Arial" w:hAnsi="Arial" w:cs="Arial"/>
                <w:sz w:val="24"/>
                <w:szCs w:val="24"/>
                <w:lang w:val="el-GR"/>
              </w:rPr>
            </w:pPr>
            <w:r w:rsidRPr="00304CD1">
              <w:rPr>
                <w:rFonts w:ascii="Arial" w:hAnsi="Arial" w:cs="Arial"/>
                <w:sz w:val="24"/>
                <w:szCs w:val="24"/>
                <w:lang w:val="el-GR"/>
              </w:rPr>
              <w:t>ΑΡΜΟΔΙΕΣ ΑΡΧΕΣ</w:t>
            </w:r>
          </w:p>
          <w:p w14:paraId="2D6BBBCD" w14:textId="52136CB4" w:rsidR="00077E48" w:rsidRPr="00304CD1" w:rsidRDefault="00077E48" w:rsidP="00736F12">
            <w:pPr>
              <w:tabs>
                <w:tab w:val="left" w:pos="1494"/>
              </w:tabs>
              <w:spacing w:after="0" w:line="360" w:lineRule="auto"/>
              <w:jc w:val="center"/>
              <w:rPr>
                <w:rFonts w:ascii="Arial" w:hAnsi="Arial" w:cs="Arial"/>
                <w:sz w:val="24"/>
                <w:szCs w:val="24"/>
              </w:rPr>
            </w:pPr>
          </w:p>
        </w:tc>
        <w:tc>
          <w:tcPr>
            <w:tcW w:w="7595" w:type="dxa"/>
          </w:tcPr>
          <w:p w14:paraId="313E0B1B" w14:textId="77777777" w:rsidR="00077E48" w:rsidRPr="00304CD1" w:rsidRDefault="00077E48" w:rsidP="00736F12">
            <w:pPr>
              <w:tabs>
                <w:tab w:val="left" w:pos="1494"/>
              </w:tabs>
              <w:spacing w:after="0" w:line="360" w:lineRule="auto"/>
              <w:jc w:val="center"/>
              <w:rPr>
                <w:rFonts w:ascii="Arial" w:hAnsi="Arial" w:cs="Arial"/>
                <w:sz w:val="24"/>
                <w:szCs w:val="24"/>
                <w:lang w:val="el-GR"/>
              </w:rPr>
            </w:pPr>
          </w:p>
        </w:tc>
      </w:tr>
      <w:tr w:rsidR="00077E48" w:rsidRPr="006C1DAB" w14:paraId="7000F249" w14:textId="343CC5B4" w:rsidTr="00077E48">
        <w:trPr>
          <w:trHeight w:val="227"/>
        </w:trPr>
        <w:tc>
          <w:tcPr>
            <w:tcW w:w="2302" w:type="dxa"/>
          </w:tcPr>
          <w:p w14:paraId="0D042B7A" w14:textId="7A5B86E5" w:rsidR="00077E48" w:rsidRPr="003E0DA1" w:rsidRDefault="00077E48" w:rsidP="00736F12">
            <w:pPr>
              <w:spacing w:after="0" w:line="360" w:lineRule="auto"/>
              <w:rPr>
                <w:rFonts w:ascii="Arial" w:hAnsi="Arial" w:cs="Arial"/>
                <w:sz w:val="20"/>
                <w:szCs w:val="20"/>
                <w:lang w:val="el-GR"/>
              </w:rPr>
            </w:pPr>
            <w:r w:rsidRPr="003E0DA1">
              <w:rPr>
                <w:rFonts w:ascii="Arial" w:hAnsi="Arial" w:cs="Arial"/>
                <w:sz w:val="20"/>
                <w:szCs w:val="20"/>
                <w:lang w:val="el-GR"/>
              </w:rPr>
              <w:t>Αρμόδιες αρχές.</w:t>
            </w:r>
          </w:p>
        </w:tc>
        <w:tc>
          <w:tcPr>
            <w:tcW w:w="7595" w:type="dxa"/>
          </w:tcPr>
          <w:p w14:paraId="01C77070" w14:textId="58492AC3" w:rsidR="003F6730" w:rsidRDefault="00077E48" w:rsidP="003F6730">
            <w:pPr>
              <w:tabs>
                <w:tab w:val="left" w:pos="1494"/>
              </w:tabs>
              <w:spacing w:after="0" w:line="360" w:lineRule="auto"/>
              <w:jc w:val="both"/>
              <w:rPr>
                <w:rFonts w:ascii="Arial" w:hAnsi="Arial" w:cs="Times New Roman"/>
                <w:sz w:val="24"/>
                <w:szCs w:val="20"/>
                <w:lang w:val="el-GR" w:eastAsia="el-GR"/>
              </w:rPr>
            </w:pPr>
            <w:r w:rsidRPr="003E0DA1">
              <w:rPr>
                <w:rFonts w:ascii="Arial" w:hAnsi="Arial" w:cs="Arial"/>
                <w:sz w:val="24"/>
                <w:szCs w:val="24"/>
                <w:lang w:val="el-GR"/>
              </w:rPr>
              <w:t>4</w:t>
            </w:r>
            <w:r w:rsidR="00467A80" w:rsidRPr="003E0DA1">
              <w:rPr>
                <w:rFonts w:ascii="Arial" w:hAnsi="Arial" w:cs="Arial"/>
                <w:sz w:val="24"/>
                <w:szCs w:val="24"/>
                <w:lang w:val="el-GR"/>
              </w:rPr>
              <w:t>3</w:t>
            </w:r>
            <w:r w:rsidRPr="003E0DA1">
              <w:rPr>
                <w:rFonts w:ascii="Arial" w:hAnsi="Arial" w:cs="Arial"/>
                <w:sz w:val="24"/>
                <w:szCs w:val="24"/>
                <w:lang w:val="el-GR"/>
              </w:rPr>
              <w:t xml:space="preserve">. (1) (α) Η Κεντρική Τράπεζα ορίζεται αρμόδια αρχή για την εξασφάλιση της εφαρμογής και επιβολής των διατάξεων των εδαφίων (1) έως (3) και (5) του άρθρου 13, των εδαφίων (1) </w:t>
            </w:r>
            <w:r w:rsidR="003F6730">
              <w:rPr>
                <w:rFonts w:ascii="Arial" w:hAnsi="Arial" w:cs="Arial"/>
                <w:sz w:val="24"/>
                <w:szCs w:val="24"/>
                <w:lang w:val="el-GR"/>
              </w:rPr>
              <w:t xml:space="preserve">έως </w:t>
            </w:r>
            <w:r w:rsidRPr="003E0DA1">
              <w:rPr>
                <w:rFonts w:ascii="Arial" w:hAnsi="Arial" w:cs="Arial"/>
                <w:sz w:val="24"/>
                <w:szCs w:val="24"/>
                <w:lang w:val="el-GR"/>
              </w:rPr>
              <w:t>(7)</w:t>
            </w:r>
            <w:r w:rsidR="003F6730">
              <w:rPr>
                <w:rFonts w:ascii="Arial" w:hAnsi="Arial" w:cs="Arial"/>
                <w:sz w:val="24"/>
                <w:szCs w:val="24"/>
                <w:lang w:val="el-GR"/>
              </w:rPr>
              <w:t xml:space="preserve"> και </w:t>
            </w:r>
            <w:r w:rsidRPr="003E0DA1">
              <w:rPr>
                <w:rFonts w:ascii="Arial" w:hAnsi="Arial" w:cs="Arial"/>
                <w:sz w:val="24"/>
                <w:szCs w:val="24"/>
                <w:lang w:val="el-GR"/>
              </w:rPr>
              <w:t xml:space="preserve">(10) </w:t>
            </w:r>
            <w:r w:rsidR="003F6730">
              <w:rPr>
                <w:rFonts w:ascii="Arial" w:hAnsi="Arial" w:cs="Arial"/>
                <w:sz w:val="24"/>
                <w:szCs w:val="24"/>
                <w:lang w:val="el-GR"/>
              </w:rPr>
              <w:t>έως</w:t>
            </w:r>
            <w:r w:rsidRPr="003E0DA1">
              <w:rPr>
                <w:rFonts w:ascii="Arial" w:hAnsi="Arial" w:cs="Arial"/>
                <w:sz w:val="24"/>
                <w:szCs w:val="24"/>
                <w:lang w:val="el-GR"/>
              </w:rPr>
              <w:t xml:space="preserve"> (1</w:t>
            </w:r>
            <w:r w:rsidR="003F6730">
              <w:rPr>
                <w:rFonts w:ascii="Arial" w:hAnsi="Arial" w:cs="Arial"/>
                <w:sz w:val="24"/>
                <w:szCs w:val="24"/>
                <w:lang w:val="el-GR"/>
              </w:rPr>
              <w:t>3</w:t>
            </w:r>
            <w:r w:rsidRPr="003E0DA1">
              <w:rPr>
                <w:rFonts w:ascii="Arial" w:hAnsi="Arial" w:cs="Arial"/>
                <w:sz w:val="24"/>
                <w:szCs w:val="24"/>
                <w:lang w:val="el-GR"/>
              </w:rPr>
              <w:t>) του άρθρου 17, του άρθρου 18, του άρθρου 22,  των εδαφίων (2)</w:t>
            </w:r>
            <w:r w:rsidR="003F6730">
              <w:rPr>
                <w:rFonts w:ascii="Arial" w:hAnsi="Arial" w:cs="Arial"/>
                <w:sz w:val="24"/>
                <w:szCs w:val="24"/>
                <w:lang w:val="el-GR"/>
              </w:rPr>
              <w:t xml:space="preserve">, </w:t>
            </w:r>
            <w:r w:rsidRPr="003E0DA1">
              <w:rPr>
                <w:rFonts w:ascii="Arial" w:hAnsi="Arial" w:cs="Arial"/>
                <w:sz w:val="24"/>
                <w:szCs w:val="24"/>
                <w:lang w:val="el-GR"/>
              </w:rPr>
              <w:t>(3)</w:t>
            </w:r>
            <w:r w:rsidR="003F6730">
              <w:rPr>
                <w:rFonts w:ascii="Arial" w:hAnsi="Arial" w:cs="Arial"/>
                <w:sz w:val="24"/>
                <w:szCs w:val="24"/>
                <w:lang w:val="el-GR"/>
              </w:rPr>
              <w:t>, (5) και (6)</w:t>
            </w:r>
            <w:r w:rsidRPr="003E0DA1">
              <w:rPr>
                <w:rFonts w:ascii="Arial" w:hAnsi="Arial" w:cs="Arial"/>
                <w:sz w:val="24"/>
                <w:szCs w:val="24"/>
                <w:lang w:val="el-GR"/>
              </w:rPr>
              <w:t xml:space="preserve"> του άρθρου 23, των εδαφίων</w:t>
            </w:r>
            <w:r w:rsidR="003F6730">
              <w:rPr>
                <w:rFonts w:ascii="Arial" w:hAnsi="Arial" w:cs="Arial"/>
                <w:sz w:val="24"/>
                <w:szCs w:val="24"/>
                <w:lang w:val="el-GR"/>
              </w:rPr>
              <w:t xml:space="preserve"> (3),</w:t>
            </w:r>
            <w:r w:rsidRPr="003E0DA1">
              <w:rPr>
                <w:rFonts w:ascii="Arial" w:hAnsi="Arial" w:cs="Arial"/>
                <w:sz w:val="24"/>
                <w:szCs w:val="24"/>
                <w:lang w:val="el-GR"/>
              </w:rPr>
              <w:t xml:space="preserve"> (5) και (6) του άρθρου 24, του άρθρου 29, του άρθρου 30, του άρθρου 31, του άρθρου 32, του εδαφίου (2) του άρθρου 33, του άρθρου 34</w:t>
            </w:r>
            <w:r w:rsidR="003F6730">
              <w:rPr>
                <w:rFonts w:ascii="Arial" w:hAnsi="Arial" w:cs="Arial"/>
                <w:sz w:val="24"/>
                <w:szCs w:val="24"/>
                <w:lang w:val="el-GR"/>
              </w:rPr>
              <w:t xml:space="preserve">, </w:t>
            </w:r>
            <w:r w:rsidRPr="003E0DA1">
              <w:rPr>
                <w:rFonts w:ascii="Arial" w:hAnsi="Arial" w:cs="Arial"/>
                <w:sz w:val="24"/>
                <w:szCs w:val="24"/>
                <w:lang w:val="el-GR"/>
              </w:rPr>
              <w:t>του άρθρου 36</w:t>
            </w:r>
            <w:r w:rsidR="003F6730">
              <w:rPr>
                <w:rFonts w:ascii="Arial" w:hAnsi="Arial" w:cs="Arial"/>
                <w:sz w:val="24"/>
                <w:szCs w:val="24"/>
                <w:lang w:val="el-GR"/>
              </w:rPr>
              <w:t xml:space="preserve">, του άρθρου 37, του άρθρου 38 και του άρθρου 39 </w:t>
            </w:r>
            <w:r w:rsidR="003F6730" w:rsidRPr="003F6730">
              <w:rPr>
                <w:rFonts w:ascii="Arial" w:hAnsi="Arial" w:cs="Arial"/>
                <w:sz w:val="24"/>
                <w:szCs w:val="24"/>
                <w:lang w:val="el-GR"/>
              </w:rPr>
              <w:t>του παρόντος Νόμου</w:t>
            </w:r>
            <w:r w:rsidR="003F6730">
              <w:rPr>
                <w:rFonts w:ascii="Arial" w:hAnsi="Arial" w:cs="Arial"/>
                <w:sz w:val="24"/>
                <w:szCs w:val="24"/>
                <w:lang w:val="el-GR"/>
              </w:rPr>
              <w:t>.</w:t>
            </w:r>
          </w:p>
          <w:p w14:paraId="615D2059" w14:textId="510B3E75" w:rsidR="00077E48" w:rsidRDefault="003F6730" w:rsidP="00736F12">
            <w:pPr>
              <w:tabs>
                <w:tab w:val="left" w:pos="1494"/>
              </w:tabs>
              <w:spacing w:after="0" w:line="360" w:lineRule="auto"/>
              <w:jc w:val="both"/>
              <w:rPr>
                <w:rFonts w:ascii="Arial" w:hAnsi="Arial" w:cs="Arial"/>
                <w:sz w:val="24"/>
                <w:szCs w:val="24"/>
                <w:lang w:val="el-GR"/>
              </w:rPr>
            </w:pPr>
            <w:r w:rsidRPr="003E0DA1" w:rsidDel="00114D83">
              <w:rPr>
                <w:rFonts w:ascii="Arial" w:hAnsi="Arial" w:cs="Arial"/>
                <w:sz w:val="24"/>
                <w:szCs w:val="24"/>
                <w:lang w:val="el-GR"/>
              </w:rPr>
              <w:t xml:space="preserve"> </w:t>
            </w:r>
          </w:p>
          <w:p w14:paraId="4CAEF1BD" w14:textId="7263A120" w:rsidR="00077E48" w:rsidRDefault="003F6730" w:rsidP="00736F12">
            <w:pPr>
              <w:tabs>
                <w:tab w:val="left" w:pos="1494"/>
              </w:tabs>
              <w:spacing w:after="0" w:line="360" w:lineRule="auto"/>
              <w:jc w:val="both"/>
              <w:rPr>
                <w:ins w:id="11" w:author="Noni Avraam - CY SA" w:date="2025-11-20T11:58:00Z"/>
                <w:rFonts w:ascii="Arial" w:hAnsi="Arial" w:cs="Arial"/>
                <w:sz w:val="24"/>
                <w:szCs w:val="24"/>
                <w:lang w:val="el-GR"/>
              </w:rPr>
            </w:pPr>
            <w:r>
              <w:rPr>
                <w:rFonts w:ascii="Arial" w:hAnsi="Arial" w:cs="Arial"/>
                <w:sz w:val="24"/>
                <w:szCs w:val="24"/>
                <w:lang w:val="el-GR"/>
              </w:rPr>
              <w:t xml:space="preserve">(β) </w:t>
            </w:r>
            <w:r w:rsidR="00077E48" w:rsidRPr="003E0DA1">
              <w:rPr>
                <w:rFonts w:ascii="Arial" w:hAnsi="Arial" w:cs="Arial"/>
                <w:sz w:val="24"/>
                <w:szCs w:val="24"/>
                <w:lang w:val="el-GR"/>
              </w:rPr>
              <w:t>Αρμόδια αρχή για την εξασφάλιση της εφαρμογής και επιβολής των διατάξεων του παρόντος Νόμου, οι οποίες δεν αναφέρονται στ</w:t>
            </w:r>
            <w:r w:rsidR="001F611A">
              <w:rPr>
                <w:rFonts w:ascii="Arial" w:hAnsi="Arial" w:cs="Arial"/>
                <w:sz w:val="24"/>
                <w:szCs w:val="24"/>
                <w:lang w:val="el-GR"/>
              </w:rPr>
              <w:t>ην</w:t>
            </w:r>
            <w:r w:rsidR="00077E48" w:rsidRPr="003E0DA1">
              <w:rPr>
                <w:rFonts w:ascii="Arial" w:hAnsi="Arial" w:cs="Arial"/>
                <w:sz w:val="24"/>
                <w:szCs w:val="24"/>
                <w:lang w:val="el-GR"/>
              </w:rPr>
              <w:t xml:space="preserve"> παραγράφους (α)  ορίζεται η Υπηρεσία.</w:t>
            </w:r>
          </w:p>
          <w:p w14:paraId="058709E1" w14:textId="77777777" w:rsidR="00255E75" w:rsidRPr="003E0DA1" w:rsidRDefault="00255E75" w:rsidP="00736F12">
            <w:pPr>
              <w:tabs>
                <w:tab w:val="left" w:pos="1494"/>
              </w:tabs>
              <w:spacing w:after="0" w:line="360" w:lineRule="auto"/>
              <w:jc w:val="both"/>
              <w:rPr>
                <w:rFonts w:ascii="Arial" w:hAnsi="Arial" w:cs="Arial"/>
                <w:sz w:val="24"/>
                <w:szCs w:val="24"/>
                <w:lang w:val="el-GR"/>
              </w:rPr>
            </w:pPr>
          </w:p>
          <w:p w14:paraId="5BB7A5F7" w14:textId="2AD23C52" w:rsidR="00255E75" w:rsidRDefault="00AD0B32" w:rsidP="00736F12">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 xml:space="preserve">(γ) Άνευ επηρεασμού των διατάξεων του παρόντος Νόμου </w:t>
            </w:r>
            <w:r w:rsidR="00255E75">
              <w:rPr>
                <w:rFonts w:ascii="Arial" w:hAnsi="Arial" w:cs="Arial"/>
                <w:sz w:val="24"/>
                <w:szCs w:val="24"/>
                <w:lang w:val="el-GR"/>
              </w:rPr>
              <w:t>ζητήματα που αφορούν στη συλλογή και επεξεργασία δεδομένων προσωπικού χαρακτήρα δυνάμει των διατάξεων του παρόντος νόμου εμπίπτουν στην αρμοδιότητα του Επιτρόπου Προστασίας Δεδομένων Προσωπικού Χαρακτήρα ο οποίος διορίζεται σύμφωνα με τις διατάξεις του άρθρου 19 του Νόμου 125(Ι)/2018.</w:t>
            </w:r>
          </w:p>
          <w:p w14:paraId="6E7CBFB7" w14:textId="10991497" w:rsidR="00077E48" w:rsidRPr="003E0DA1" w:rsidRDefault="00255E75" w:rsidP="00736F12">
            <w:pPr>
              <w:tabs>
                <w:tab w:val="left" w:pos="1494"/>
              </w:tabs>
              <w:spacing w:after="0" w:line="360" w:lineRule="auto"/>
              <w:jc w:val="both"/>
              <w:rPr>
                <w:rFonts w:ascii="Arial" w:hAnsi="Arial" w:cs="Arial"/>
                <w:sz w:val="24"/>
                <w:szCs w:val="24"/>
                <w:lang w:val="el-GR"/>
              </w:rPr>
            </w:pPr>
            <w:ins w:id="12" w:author="Noni Avraam - CY SA" w:date="2025-11-20T11:58:00Z">
              <w:r>
                <w:rPr>
                  <w:rFonts w:ascii="Arial" w:hAnsi="Arial" w:cs="Arial"/>
                  <w:sz w:val="24"/>
                  <w:szCs w:val="24"/>
                  <w:lang w:val="el-GR"/>
                </w:rPr>
                <w:t xml:space="preserve"> </w:t>
              </w:r>
            </w:ins>
          </w:p>
          <w:p w14:paraId="42D3CA70" w14:textId="77777777" w:rsidR="00077E48" w:rsidRPr="003E0DA1" w:rsidRDefault="00077E48" w:rsidP="00736F12">
            <w:pPr>
              <w:tabs>
                <w:tab w:val="left" w:pos="1494"/>
              </w:tabs>
              <w:spacing w:after="0" w:line="360" w:lineRule="auto"/>
              <w:jc w:val="both"/>
              <w:rPr>
                <w:rFonts w:ascii="Arial" w:hAnsi="Arial" w:cs="Arial"/>
                <w:sz w:val="24"/>
                <w:szCs w:val="24"/>
                <w:lang w:val="el-GR"/>
              </w:rPr>
            </w:pPr>
            <w:r w:rsidRPr="003E0DA1">
              <w:rPr>
                <w:rFonts w:ascii="Arial" w:hAnsi="Arial" w:cs="Arial"/>
                <w:sz w:val="24"/>
                <w:szCs w:val="24"/>
                <w:lang w:val="el-GR"/>
              </w:rPr>
              <w:t>(2) Οι αρμόδιες αρχές, καθώς και όλα τα πρόσωπα που εργάζονται ή έχουν εργαστεί για αυτές, καθώς και οι εντεταλμένοι από τις αρμόδιες αρχές ελεγκτές και εμπειρογνώμονες-</w:t>
            </w:r>
          </w:p>
          <w:p w14:paraId="520A075F" w14:textId="77777777" w:rsidR="00077E48" w:rsidRPr="003E0DA1" w:rsidRDefault="00077E48" w:rsidP="00736F12">
            <w:pPr>
              <w:tabs>
                <w:tab w:val="left" w:pos="1494"/>
              </w:tabs>
              <w:spacing w:after="0" w:line="360" w:lineRule="auto"/>
              <w:jc w:val="both"/>
              <w:rPr>
                <w:rFonts w:ascii="Arial" w:hAnsi="Arial" w:cs="Arial"/>
                <w:sz w:val="24"/>
                <w:szCs w:val="24"/>
                <w:lang w:val="el-GR"/>
              </w:rPr>
            </w:pPr>
          </w:p>
          <w:p w14:paraId="65C9BBCC" w14:textId="77777777" w:rsidR="00077E48" w:rsidRPr="003E0DA1" w:rsidRDefault="00077E48" w:rsidP="00736F12">
            <w:pPr>
              <w:tabs>
                <w:tab w:val="left" w:pos="1494"/>
              </w:tabs>
              <w:spacing w:after="0" w:line="360" w:lineRule="auto"/>
              <w:jc w:val="both"/>
              <w:rPr>
                <w:rFonts w:ascii="Arial" w:hAnsi="Arial" w:cs="Arial"/>
                <w:sz w:val="24"/>
                <w:szCs w:val="24"/>
                <w:lang w:val="el-GR"/>
              </w:rPr>
            </w:pPr>
            <w:r w:rsidRPr="003E0DA1">
              <w:rPr>
                <w:rFonts w:ascii="Arial" w:hAnsi="Arial" w:cs="Arial"/>
                <w:sz w:val="24"/>
                <w:szCs w:val="24"/>
                <w:lang w:val="el-GR"/>
              </w:rPr>
              <w:t>(α) Δεσμεύονται από το επαγγελματικό απόρρητο,</w:t>
            </w:r>
          </w:p>
          <w:p w14:paraId="07367DB8" w14:textId="77777777" w:rsidR="00077E48" w:rsidRPr="003E0DA1" w:rsidRDefault="00077E48" w:rsidP="00736F12">
            <w:pPr>
              <w:tabs>
                <w:tab w:val="left" w:pos="1494"/>
              </w:tabs>
              <w:spacing w:after="0" w:line="360" w:lineRule="auto"/>
              <w:jc w:val="both"/>
              <w:rPr>
                <w:rFonts w:ascii="Arial" w:hAnsi="Arial" w:cs="Arial"/>
                <w:sz w:val="24"/>
                <w:szCs w:val="24"/>
                <w:lang w:val="el-GR"/>
              </w:rPr>
            </w:pPr>
          </w:p>
          <w:p w14:paraId="5081B1F1" w14:textId="77777777" w:rsidR="00077E48" w:rsidRPr="003E0DA1" w:rsidRDefault="00077E48" w:rsidP="00736F12">
            <w:pPr>
              <w:tabs>
                <w:tab w:val="left" w:pos="1494"/>
              </w:tabs>
              <w:spacing w:after="0" w:line="360" w:lineRule="auto"/>
              <w:jc w:val="both"/>
              <w:rPr>
                <w:rFonts w:ascii="Arial" w:hAnsi="Arial" w:cs="Arial"/>
                <w:sz w:val="24"/>
                <w:szCs w:val="24"/>
                <w:lang w:val="el-GR"/>
              </w:rPr>
            </w:pPr>
            <w:r w:rsidRPr="003E0DA1">
              <w:rPr>
                <w:rFonts w:ascii="Arial" w:hAnsi="Arial" w:cs="Arial"/>
                <w:sz w:val="24"/>
                <w:szCs w:val="24"/>
                <w:lang w:val="el-GR"/>
              </w:rPr>
              <w:t>(β) δεν γνωστοποιούν σε κανένα απολύτως πρόσωπο ή αρχή, παρά μόνο υπό συνοπτική ή συγκεντρωτική μορφή και υπό την επιφύλαξη των περιπτώσεων που εμπίπτουν στο ποινικό δίκαιο ή στον παρόντα Νόμο ή κατόπιν διατάγματος Δικαστηρίου με αρμόδια δικαιοδοσία, εμπιστευτικές πληροφορίες που περιέρχονται εις γνώση τους κατά την άσκηση των καθηκόντων τους:</w:t>
            </w:r>
          </w:p>
          <w:p w14:paraId="1A9449F0" w14:textId="77777777" w:rsidR="00077E48" w:rsidRPr="003E0DA1" w:rsidRDefault="00077E48" w:rsidP="00736F12">
            <w:pPr>
              <w:tabs>
                <w:tab w:val="left" w:pos="1494"/>
              </w:tabs>
              <w:spacing w:after="0" w:line="360" w:lineRule="auto"/>
              <w:jc w:val="both"/>
              <w:rPr>
                <w:rFonts w:ascii="Arial" w:hAnsi="Arial" w:cs="Arial"/>
                <w:sz w:val="24"/>
                <w:szCs w:val="24"/>
                <w:lang w:val="el-GR"/>
              </w:rPr>
            </w:pPr>
          </w:p>
          <w:p w14:paraId="45E5386E" w14:textId="01F20DB1" w:rsidR="00077E48" w:rsidRPr="003E0DA1" w:rsidRDefault="00077E48" w:rsidP="00736F12">
            <w:pPr>
              <w:tabs>
                <w:tab w:val="left" w:pos="1494"/>
              </w:tabs>
              <w:spacing w:after="0" w:line="360" w:lineRule="auto"/>
              <w:jc w:val="both"/>
              <w:rPr>
                <w:rFonts w:ascii="Arial" w:hAnsi="Arial" w:cs="Arial"/>
                <w:sz w:val="24"/>
                <w:szCs w:val="24"/>
                <w:lang w:val="el-GR"/>
              </w:rPr>
            </w:pPr>
            <w:r w:rsidRPr="003E0DA1">
              <w:rPr>
                <w:rFonts w:ascii="Arial" w:hAnsi="Arial" w:cs="Arial"/>
                <w:sz w:val="24"/>
                <w:szCs w:val="24"/>
                <w:lang w:val="el-GR"/>
              </w:rPr>
              <w:t>Νοείται ότι, οι διατάξεις των παραγράφων (α) και (β) δεν εμποδίζουν τις αρμόδιες αρχές να ανταλλάσσουν ή να διαβιβάζουν εμπιστευτικές πληροφορίες σύμφωνα με το κυπριακό και ευρωπαϊκό δίκαιο.</w:t>
            </w:r>
          </w:p>
          <w:p w14:paraId="05B2AF4D" w14:textId="77777777" w:rsidR="00077E48" w:rsidRPr="003E0DA1" w:rsidRDefault="00077E48" w:rsidP="00736F12">
            <w:pPr>
              <w:tabs>
                <w:tab w:val="left" w:pos="1494"/>
              </w:tabs>
              <w:spacing w:after="0" w:line="360" w:lineRule="auto"/>
              <w:jc w:val="both"/>
              <w:rPr>
                <w:rFonts w:ascii="Arial" w:hAnsi="Arial" w:cs="Arial"/>
                <w:sz w:val="24"/>
                <w:szCs w:val="24"/>
                <w:lang w:val="el-GR"/>
              </w:rPr>
            </w:pPr>
          </w:p>
          <w:p w14:paraId="32FBE08F" w14:textId="4A435688" w:rsidR="00077E48" w:rsidRPr="003E0DA1" w:rsidRDefault="00077E48" w:rsidP="00736F12">
            <w:pPr>
              <w:tabs>
                <w:tab w:val="left" w:pos="1494"/>
              </w:tabs>
              <w:spacing w:after="0" w:line="360" w:lineRule="auto"/>
              <w:jc w:val="both"/>
              <w:rPr>
                <w:rFonts w:ascii="Arial" w:hAnsi="Arial" w:cs="Arial"/>
                <w:sz w:val="24"/>
                <w:szCs w:val="24"/>
                <w:lang w:val="el-GR"/>
              </w:rPr>
            </w:pPr>
            <w:r w:rsidRPr="003E0DA1">
              <w:rPr>
                <w:rFonts w:ascii="Arial" w:hAnsi="Arial" w:cs="Arial"/>
                <w:sz w:val="24"/>
                <w:szCs w:val="24"/>
                <w:lang w:val="el-GR"/>
              </w:rPr>
              <w:t>(3) Η Υπηρεσία ενημερώνει την Επιτροπή σχετικά με τον αρχικό καθορισμό των αρμόδιων αρχών καθώς και με κάθε σχετική μεταβολή, αναφέροντας τον καταμερισμό των αρμοδιοτήτων μεταξύ των αρμόδιων αρχών.</w:t>
            </w:r>
          </w:p>
          <w:p w14:paraId="03E2A1A6" w14:textId="77777777" w:rsidR="00077E48" w:rsidRPr="003E0DA1" w:rsidRDefault="00077E48" w:rsidP="00736F12">
            <w:pPr>
              <w:tabs>
                <w:tab w:val="left" w:pos="1494"/>
              </w:tabs>
              <w:spacing w:after="0" w:line="360" w:lineRule="auto"/>
              <w:jc w:val="both"/>
              <w:rPr>
                <w:rFonts w:ascii="Arial" w:hAnsi="Arial" w:cs="Arial"/>
                <w:sz w:val="24"/>
                <w:szCs w:val="24"/>
                <w:lang w:val="el-GR"/>
              </w:rPr>
            </w:pPr>
          </w:p>
          <w:p w14:paraId="28600CA9" w14:textId="77777777" w:rsidR="00077E48" w:rsidRPr="003E0DA1" w:rsidRDefault="00077E48" w:rsidP="00736F12">
            <w:pPr>
              <w:tabs>
                <w:tab w:val="left" w:pos="1494"/>
              </w:tabs>
              <w:spacing w:after="0" w:line="360" w:lineRule="auto"/>
              <w:jc w:val="both"/>
              <w:rPr>
                <w:rFonts w:ascii="Arial" w:hAnsi="Arial" w:cs="Arial"/>
                <w:sz w:val="24"/>
                <w:szCs w:val="24"/>
                <w:lang w:val="el-GR"/>
              </w:rPr>
            </w:pPr>
            <w:r w:rsidRPr="003E0DA1">
              <w:rPr>
                <w:rFonts w:ascii="Arial" w:hAnsi="Arial" w:cs="Arial"/>
                <w:sz w:val="24"/>
                <w:szCs w:val="24"/>
                <w:lang w:val="el-GR"/>
              </w:rPr>
              <w:t>(4) Με την επιφύλαξη των διατάξεων της παραγράφου (β) του εδαφίου (2), οι αρμόδιες αρχές ασκούν τις εξουσίες τους-</w:t>
            </w:r>
          </w:p>
          <w:p w14:paraId="07D28172" w14:textId="77777777" w:rsidR="00077E48" w:rsidRPr="003E0DA1" w:rsidRDefault="00077E48" w:rsidP="00736F12">
            <w:pPr>
              <w:tabs>
                <w:tab w:val="left" w:pos="1494"/>
              </w:tabs>
              <w:spacing w:after="0" w:line="360" w:lineRule="auto"/>
              <w:jc w:val="both"/>
              <w:rPr>
                <w:rFonts w:ascii="Arial" w:hAnsi="Arial" w:cs="Arial"/>
                <w:sz w:val="24"/>
                <w:szCs w:val="24"/>
                <w:lang w:val="el-GR"/>
              </w:rPr>
            </w:pPr>
          </w:p>
          <w:p w14:paraId="31BCA1EB" w14:textId="77777777" w:rsidR="00077E48" w:rsidRPr="003E0DA1" w:rsidRDefault="00077E48" w:rsidP="00736F12">
            <w:pPr>
              <w:tabs>
                <w:tab w:val="left" w:pos="1494"/>
              </w:tabs>
              <w:spacing w:after="0" w:line="360" w:lineRule="auto"/>
              <w:jc w:val="both"/>
              <w:rPr>
                <w:rFonts w:ascii="Arial" w:hAnsi="Arial" w:cs="Arial"/>
                <w:sz w:val="24"/>
                <w:szCs w:val="24"/>
                <w:lang w:val="el-GR"/>
              </w:rPr>
            </w:pPr>
            <w:r w:rsidRPr="003E0DA1">
              <w:rPr>
                <w:rFonts w:ascii="Arial" w:hAnsi="Arial" w:cs="Arial"/>
                <w:sz w:val="24"/>
                <w:szCs w:val="24"/>
                <w:lang w:val="el-GR"/>
              </w:rPr>
              <w:t>(α) Απευθείας ή</w:t>
            </w:r>
          </w:p>
          <w:p w14:paraId="2C9C945B" w14:textId="77777777" w:rsidR="00077E48" w:rsidRPr="003E0DA1" w:rsidRDefault="00077E48" w:rsidP="00736F12">
            <w:pPr>
              <w:tabs>
                <w:tab w:val="left" w:pos="1494"/>
              </w:tabs>
              <w:spacing w:after="0" w:line="360" w:lineRule="auto"/>
              <w:jc w:val="both"/>
              <w:rPr>
                <w:rFonts w:ascii="Arial" w:hAnsi="Arial" w:cs="Arial"/>
                <w:sz w:val="24"/>
                <w:szCs w:val="24"/>
                <w:lang w:val="el-GR"/>
              </w:rPr>
            </w:pPr>
          </w:p>
          <w:p w14:paraId="0DF434B0" w14:textId="65076829" w:rsidR="00077E48" w:rsidRPr="003E0DA1" w:rsidRDefault="00077E48" w:rsidP="00736F12">
            <w:pPr>
              <w:tabs>
                <w:tab w:val="left" w:pos="1494"/>
              </w:tabs>
              <w:spacing w:after="0" w:line="360" w:lineRule="auto"/>
              <w:jc w:val="both"/>
              <w:rPr>
                <w:rFonts w:ascii="Arial" w:hAnsi="Arial" w:cs="Arial"/>
                <w:sz w:val="24"/>
                <w:szCs w:val="24"/>
                <w:lang w:val="el-GR"/>
              </w:rPr>
            </w:pPr>
            <w:r w:rsidRPr="003E0DA1">
              <w:rPr>
                <w:rFonts w:ascii="Arial" w:hAnsi="Arial" w:cs="Arial"/>
                <w:sz w:val="24"/>
                <w:szCs w:val="24"/>
                <w:lang w:val="el-GR"/>
              </w:rPr>
              <w:t>(β) υποβάλλοντας αίτηση σε Δικαστήριο αρμόδιο προς έκδοση των αναγκαίων αποφάσεων, περιλαμβανομένων, εφόσον ενδείκνυται, προσφυγών, με εξαίρεση τις περιπτώσεις που προβλέπονται στα άρθρα 32</w:t>
            </w:r>
            <w:r w:rsidR="00F77C07">
              <w:rPr>
                <w:rFonts w:ascii="Arial" w:hAnsi="Arial" w:cs="Arial"/>
                <w:sz w:val="24"/>
                <w:szCs w:val="24"/>
                <w:lang w:val="el-GR"/>
              </w:rPr>
              <w:t xml:space="preserve">, </w:t>
            </w:r>
            <w:r w:rsidRPr="003E0DA1">
              <w:rPr>
                <w:rFonts w:ascii="Arial" w:hAnsi="Arial" w:cs="Arial"/>
                <w:sz w:val="24"/>
                <w:szCs w:val="24"/>
                <w:lang w:val="el-GR"/>
              </w:rPr>
              <w:t>36</w:t>
            </w:r>
            <w:r w:rsidR="00F77C07">
              <w:rPr>
                <w:rFonts w:ascii="Arial" w:hAnsi="Arial" w:cs="Arial"/>
                <w:sz w:val="24"/>
                <w:szCs w:val="24"/>
                <w:lang w:val="el-GR"/>
              </w:rPr>
              <w:t>, 37, 38 και 39</w:t>
            </w:r>
            <w:r w:rsidRPr="003E0DA1">
              <w:rPr>
                <w:rFonts w:ascii="Arial" w:hAnsi="Arial" w:cs="Arial"/>
                <w:sz w:val="24"/>
                <w:szCs w:val="24"/>
                <w:lang w:val="el-GR"/>
              </w:rPr>
              <w:t>.</w:t>
            </w:r>
          </w:p>
          <w:p w14:paraId="6C95FE4E" w14:textId="77777777" w:rsidR="00077E48" w:rsidRPr="003E0DA1" w:rsidRDefault="00077E48" w:rsidP="00736F12">
            <w:pPr>
              <w:tabs>
                <w:tab w:val="left" w:pos="1494"/>
              </w:tabs>
              <w:spacing w:after="0" w:line="360" w:lineRule="auto"/>
              <w:jc w:val="both"/>
              <w:rPr>
                <w:rFonts w:ascii="Arial" w:hAnsi="Arial" w:cs="Arial"/>
                <w:sz w:val="24"/>
                <w:szCs w:val="24"/>
                <w:lang w:val="el-GR"/>
              </w:rPr>
            </w:pPr>
          </w:p>
          <w:p w14:paraId="6BDE471F" w14:textId="4B7A5130" w:rsidR="00077E48" w:rsidRPr="003E0DA1" w:rsidRDefault="00077E48" w:rsidP="00736F12">
            <w:pPr>
              <w:tabs>
                <w:tab w:val="left" w:pos="1494"/>
              </w:tabs>
              <w:spacing w:after="0" w:line="360" w:lineRule="auto"/>
              <w:jc w:val="both"/>
              <w:rPr>
                <w:ins w:id="13" w:author="Anna L Loizou" w:date="2025-06-10T13:05:00Z"/>
                <w:rFonts w:ascii="Arial" w:hAnsi="Arial" w:cs="Arial"/>
                <w:sz w:val="24"/>
                <w:szCs w:val="24"/>
                <w:lang w:val="el-GR"/>
              </w:rPr>
            </w:pPr>
            <w:r w:rsidRPr="003E0DA1">
              <w:rPr>
                <w:rFonts w:ascii="Arial" w:hAnsi="Arial" w:cs="Arial"/>
                <w:sz w:val="24"/>
                <w:szCs w:val="24"/>
                <w:lang w:val="el-GR"/>
              </w:rPr>
              <w:t xml:space="preserve">(5) Χωρίς επηρεασμό των διατάξεων της παραγράφου (β) του εδαφίου (2), </w:t>
            </w:r>
            <w:r w:rsidR="001F611A">
              <w:rPr>
                <w:rFonts w:ascii="Arial" w:hAnsi="Arial" w:cs="Arial"/>
                <w:sz w:val="24"/>
                <w:szCs w:val="24"/>
                <w:lang w:val="el-GR"/>
              </w:rPr>
              <w:t>η Υπηρεσία συνεργάζεται στενά με την Κεντρική Τράπεζα</w:t>
            </w:r>
            <w:r w:rsidRPr="003E0DA1">
              <w:rPr>
                <w:rFonts w:ascii="Arial" w:hAnsi="Arial" w:cs="Arial"/>
                <w:sz w:val="24"/>
                <w:szCs w:val="24"/>
                <w:lang w:val="el-GR"/>
              </w:rPr>
              <w:t>, όπως προβλέπεται στον παρόντα Νόμο, προκειμένου</w:t>
            </w:r>
            <w:r w:rsidR="001F611A">
              <w:rPr>
                <w:rFonts w:ascii="Arial" w:hAnsi="Arial" w:cs="Arial"/>
                <w:sz w:val="24"/>
                <w:szCs w:val="24"/>
                <w:lang w:val="el-GR"/>
              </w:rPr>
              <w:t xml:space="preserve"> αμφότερες</w:t>
            </w:r>
            <w:r w:rsidRPr="003E0DA1">
              <w:rPr>
                <w:rFonts w:ascii="Arial" w:hAnsi="Arial" w:cs="Arial"/>
                <w:sz w:val="24"/>
                <w:szCs w:val="24"/>
                <w:lang w:val="el-GR"/>
              </w:rPr>
              <w:t xml:space="preserve"> να εκπληρώνουν αποτελεσματικά τα αντίστοιχα καθήκοντά τους.</w:t>
            </w:r>
            <w:ins w:id="14" w:author="Anna L Loizou" w:date="2025-06-10T13:05:00Z">
              <w:r w:rsidRPr="003E0DA1">
                <w:rPr>
                  <w:rFonts w:ascii="Arial" w:hAnsi="Arial" w:cs="Arial"/>
                  <w:sz w:val="24"/>
                  <w:szCs w:val="24"/>
                  <w:lang w:val="el-GR"/>
                </w:rPr>
                <w:t xml:space="preserve"> </w:t>
              </w:r>
            </w:ins>
          </w:p>
          <w:p w14:paraId="0BE8952A" w14:textId="77777777" w:rsidR="00077E48" w:rsidRPr="003E0DA1" w:rsidRDefault="00077E48" w:rsidP="00736F12">
            <w:pPr>
              <w:tabs>
                <w:tab w:val="left" w:pos="1494"/>
              </w:tabs>
              <w:spacing w:after="0" w:line="360" w:lineRule="auto"/>
              <w:jc w:val="both"/>
              <w:rPr>
                <w:ins w:id="15" w:author="Anna L Loizou" w:date="2025-06-10T13:05:00Z"/>
                <w:rFonts w:ascii="Arial" w:hAnsi="Arial" w:cs="Arial"/>
                <w:sz w:val="24"/>
                <w:szCs w:val="24"/>
                <w:lang w:val="el-GR"/>
              </w:rPr>
            </w:pPr>
          </w:p>
          <w:p w14:paraId="0EA27FBC" w14:textId="22033710" w:rsidR="00077E48" w:rsidRPr="003E0DA1" w:rsidRDefault="00077E48" w:rsidP="00736F12">
            <w:pPr>
              <w:tabs>
                <w:tab w:val="left" w:pos="1494"/>
              </w:tabs>
              <w:spacing w:after="0" w:line="360" w:lineRule="auto"/>
              <w:jc w:val="both"/>
              <w:rPr>
                <w:rFonts w:ascii="Arial" w:hAnsi="Arial" w:cs="Arial"/>
                <w:sz w:val="24"/>
                <w:szCs w:val="24"/>
                <w:lang w:val="el-GR"/>
              </w:rPr>
            </w:pPr>
            <w:r w:rsidRPr="003E0DA1">
              <w:rPr>
                <w:rFonts w:ascii="Arial" w:hAnsi="Arial" w:cs="Arial"/>
                <w:sz w:val="24"/>
                <w:szCs w:val="24"/>
                <w:lang w:val="el-GR"/>
              </w:rPr>
              <w:t xml:space="preserve">Νοείται ότι σε περίπτωση που η Κεντρική Τράπεζα ή η Υπηρεσία κατά την εκτέλεση των καθηκόντων τους εντοπίσουν ή λάβουν οποιαδήποτε στοιχεία που ενδέχεται να βοηθήσουν την εκτέλεση των καθηκόντων της άλλης αρμόδια αρχής, μεριμνούν ώστε να τα διαβιβάζουν σε </w:t>
            </w:r>
            <w:proofErr w:type="spellStart"/>
            <w:r w:rsidRPr="003E0DA1">
              <w:rPr>
                <w:rFonts w:ascii="Arial" w:hAnsi="Arial" w:cs="Arial"/>
                <w:sz w:val="24"/>
                <w:szCs w:val="24"/>
                <w:lang w:val="el-GR"/>
              </w:rPr>
              <w:t>αμφότερη</w:t>
            </w:r>
            <w:proofErr w:type="spellEnd"/>
            <w:r w:rsidRPr="003E0DA1">
              <w:rPr>
                <w:rFonts w:ascii="Arial" w:hAnsi="Arial" w:cs="Arial"/>
                <w:sz w:val="24"/>
                <w:szCs w:val="24"/>
                <w:lang w:val="el-GR"/>
              </w:rPr>
              <w:t xml:space="preserve"> αρμόδια αρχή.  Η Κεντρική Τράπεζα και Υπηρεσία δύνανται να συνάψουν Μνημόνιο Συνεργασίας.</w:t>
            </w:r>
          </w:p>
          <w:p w14:paraId="00BBA40D" w14:textId="77777777" w:rsidR="00077E48" w:rsidRPr="003E0DA1" w:rsidRDefault="00077E48" w:rsidP="00736F12">
            <w:pPr>
              <w:tabs>
                <w:tab w:val="left" w:pos="1494"/>
              </w:tabs>
              <w:spacing w:after="0" w:line="360" w:lineRule="auto"/>
              <w:jc w:val="both"/>
              <w:rPr>
                <w:rFonts w:ascii="Arial" w:hAnsi="Arial" w:cs="Arial"/>
                <w:sz w:val="24"/>
                <w:szCs w:val="24"/>
                <w:lang w:val="el-GR"/>
              </w:rPr>
            </w:pPr>
          </w:p>
          <w:p w14:paraId="522C3A7E" w14:textId="7EF76D23" w:rsidR="00077E48" w:rsidRPr="003E0DA1" w:rsidRDefault="00077E48" w:rsidP="00736F12">
            <w:pPr>
              <w:tabs>
                <w:tab w:val="left" w:pos="1494"/>
              </w:tabs>
              <w:spacing w:after="0" w:line="360" w:lineRule="auto"/>
              <w:jc w:val="both"/>
              <w:rPr>
                <w:rFonts w:ascii="Arial" w:hAnsi="Arial" w:cs="Arial"/>
                <w:sz w:val="24"/>
                <w:szCs w:val="24"/>
                <w:lang w:val="el-GR"/>
              </w:rPr>
            </w:pPr>
            <w:r w:rsidRPr="003E0DA1">
              <w:rPr>
                <w:rFonts w:ascii="Arial" w:hAnsi="Arial" w:cs="Arial"/>
                <w:sz w:val="24"/>
                <w:szCs w:val="24"/>
                <w:lang w:val="el-GR"/>
              </w:rPr>
              <w:t xml:space="preserve">(6) Οι αρμόδιες αρχές συνεργάζονται με τις αρμόδιες αρχές άλλων κρατών μελών, οι οποίες έχουν οριστεί ως τέτοιες σύμφωνα με τις διατάξεις της οικείας εναρμονιστικής νομοθεσίας που μεταφέρει τις διατάξεις της Οδηγίας (ΕΕ) 2023/2225, όποτε αυτό είναι αναγκαίο, για την εκτέλεση των αρμοδιοτήτων και καθηκόντων τους ή την άσκηση των εξουσιών τους, σύμφωνα με τις διατάξεις του παρόντος Νόμου καθώς και της οικείας εναρμονιστικής νομοθεσίας που μεταφέρει τις διατάξεις της Οδηγίας (ΕΕ) 2023/2225. </w:t>
            </w:r>
          </w:p>
          <w:p w14:paraId="783E866C" w14:textId="77777777" w:rsidR="00077E48" w:rsidRPr="003E0DA1" w:rsidRDefault="00077E48" w:rsidP="00736F12">
            <w:pPr>
              <w:tabs>
                <w:tab w:val="left" w:pos="1494"/>
              </w:tabs>
              <w:spacing w:after="0" w:line="360" w:lineRule="auto"/>
              <w:jc w:val="both"/>
              <w:rPr>
                <w:rFonts w:ascii="Arial" w:hAnsi="Arial" w:cs="Arial"/>
                <w:sz w:val="24"/>
                <w:szCs w:val="24"/>
                <w:lang w:val="el-GR"/>
              </w:rPr>
            </w:pPr>
          </w:p>
          <w:p w14:paraId="55DC41AD" w14:textId="634B5DB0" w:rsidR="00077E48" w:rsidRPr="003E0DA1" w:rsidRDefault="00077E48" w:rsidP="00736F12">
            <w:pPr>
              <w:tabs>
                <w:tab w:val="left" w:pos="1494"/>
              </w:tabs>
              <w:spacing w:after="0" w:line="360" w:lineRule="auto"/>
              <w:jc w:val="both"/>
              <w:rPr>
                <w:rFonts w:ascii="Arial" w:hAnsi="Arial" w:cs="Arial"/>
                <w:sz w:val="24"/>
                <w:szCs w:val="24"/>
                <w:lang w:val="el-GR"/>
              </w:rPr>
            </w:pPr>
            <w:r w:rsidRPr="003E0DA1">
              <w:rPr>
                <w:rFonts w:ascii="Arial" w:hAnsi="Arial" w:cs="Arial"/>
                <w:sz w:val="24"/>
                <w:szCs w:val="24"/>
                <w:lang w:val="el-GR"/>
              </w:rPr>
              <w:t xml:space="preserve">(7) (α) Η Κεντρική Τράπεζα, κατόπιν διαβούλευσης με την Υπηρεσία, δύναται, σε δικαιολογημένες περιπτώσεις, να παρεμβαίνει σε καταναλωτικά πιστωτικά προϊόντα που εμπίπτουν στο πεδίο εφαρμογής του παρόντος Νόμου, όταν τα προϊόντα αυτά είναι επιζήμια για τους καταναλωτές και πρέπει να αποσυρθούν.  </w:t>
            </w:r>
          </w:p>
          <w:p w14:paraId="6DDC58A1" w14:textId="77777777" w:rsidR="00077E48" w:rsidRPr="003E0DA1" w:rsidRDefault="00077E48" w:rsidP="00736F12">
            <w:pPr>
              <w:tabs>
                <w:tab w:val="left" w:pos="1494"/>
              </w:tabs>
              <w:spacing w:after="0" w:line="360" w:lineRule="auto"/>
              <w:jc w:val="both"/>
              <w:rPr>
                <w:rFonts w:ascii="Arial" w:hAnsi="Arial" w:cs="Arial"/>
                <w:sz w:val="24"/>
                <w:szCs w:val="24"/>
                <w:lang w:val="el-GR"/>
              </w:rPr>
            </w:pPr>
          </w:p>
          <w:p w14:paraId="408E7C0E" w14:textId="77777777" w:rsidR="00077E48" w:rsidRPr="003E0DA1" w:rsidRDefault="00077E48" w:rsidP="00736F12">
            <w:pPr>
              <w:tabs>
                <w:tab w:val="left" w:pos="1494"/>
              </w:tabs>
              <w:spacing w:after="0" w:line="360" w:lineRule="auto"/>
              <w:jc w:val="both"/>
              <w:rPr>
                <w:rFonts w:ascii="Arial" w:hAnsi="Arial" w:cs="Arial"/>
                <w:sz w:val="24"/>
                <w:szCs w:val="24"/>
                <w:lang w:val="el-GR"/>
              </w:rPr>
            </w:pPr>
            <w:r w:rsidRPr="003E0DA1">
              <w:rPr>
                <w:rFonts w:ascii="Arial" w:hAnsi="Arial" w:cs="Arial"/>
                <w:sz w:val="24"/>
                <w:szCs w:val="24"/>
                <w:lang w:val="el-GR"/>
              </w:rPr>
              <w:t>(β) Για σκοπούς εφαρμογής της παραγράφου (α) η Κεντρική Τράπεζα εξετάζει τα δεδομένα σχετικά με τα μηνιαία ποσοστά αθέτησης που συνδέονται με διάφορα είδη καταναλωτικών πιστωτικών προϊόντων.</w:t>
            </w:r>
          </w:p>
          <w:p w14:paraId="0F17C333" w14:textId="77777777" w:rsidR="00077E48" w:rsidRPr="003E0DA1" w:rsidRDefault="00077E48" w:rsidP="00736F12">
            <w:pPr>
              <w:tabs>
                <w:tab w:val="left" w:pos="1494"/>
              </w:tabs>
              <w:spacing w:after="0" w:line="360" w:lineRule="auto"/>
              <w:jc w:val="both"/>
              <w:rPr>
                <w:rFonts w:ascii="Arial" w:hAnsi="Arial" w:cs="Arial"/>
                <w:sz w:val="24"/>
                <w:szCs w:val="24"/>
                <w:lang w:val="el-GR"/>
              </w:rPr>
            </w:pPr>
          </w:p>
          <w:p w14:paraId="01DB156C" w14:textId="2BC48F5F" w:rsidR="00077E48" w:rsidRPr="003E0DA1" w:rsidRDefault="00077E48" w:rsidP="00736F12">
            <w:pPr>
              <w:tabs>
                <w:tab w:val="left" w:pos="1494"/>
              </w:tabs>
              <w:spacing w:after="0" w:line="360" w:lineRule="auto"/>
              <w:jc w:val="both"/>
              <w:rPr>
                <w:rFonts w:ascii="Arial" w:hAnsi="Arial" w:cs="Arial"/>
                <w:sz w:val="24"/>
                <w:szCs w:val="24"/>
                <w:lang w:val="el-GR"/>
              </w:rPr>
            </w:pPr>
            <w:r w:rsidRPr="003E0DA1">
              <w:rPr>
                <w:rFonts w:ascii="Arial" w:hAnsi="Arial" w:cs="Arial"/>
                <w:sz w:val="24"/>
                <w:szCs w:val="24"/>
                <w:lang w:val="el-GR"/>
              </w:rPr>
              <w:t>(γ) Τηρουμένης της διάταξης της παραγράφου (β), η Κεντρική Τράπεζα σε συνεργασία με την Υπηρεσία, δύναται να εκδίδει οδηγίες με τα κριτήρια που θα λαμβάνονται υπόψη για την αξιολόγηση κατά πόσο ένα πιστωτικό προϊόν είναι επιζήμιο για τους καταναλωτές.</w:t>
            </w:r>
          </w:p>
          <w:p w14:paraId="1EB937A5" w14:textId="77777777" w:rsidR="00077E48" w:rsidRPr="003E0DA1" w:rsidRDefault="00077E48" w:rsidP="00736F12">
            <w:pPr>
              <w:tabs>
                <w:tab w:val="left" w:pos="1494"/>
              </w:tabs>
              <w:spacing w:after="0" w:line="360" w:lineRule="auto"/>
              <w:jc w:val="both"/>
              <w:rPr>
                <w:rFonts w:ascii="Arial" w:hAnsi="Arial" w:cs="Arial"/>
                <w:sz w:val="24"/>
                <w:szCs w:val="24"/>
                <w:lang w:val="el-GR"/>
              </w:rPr>
            </w:pPr>
          </w:p>
          <w:p w14:paraId="74049CD1" w14:textId="17A81BEC" w:rsidR="00077E48" w:rsidRPr="003E0DA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1A795B64" w14:textId="77777777" w:rsidR="00077E48" w:rsidRPr="00734748" w:rsidRDefault="00077E48" w:rsidP="00596888">
            <w:pPr>
              <w:tabs>
                <w:tab w:val="left" w:pos="1494"/>
              </w:tabs>
              <w:spacing w:after="0" w:line="360" w:lineRule="auto"/>
              <w:jc w:val="both"/>
              <w:rPr>
                <w:rFonts w:ascii="Arial" w:hAnsi="Arial" w:cs="Arial"/>
                <w:sz w:val="24"/>
                <w:szCs w:val="24"/>
                <w:highlight w:val="yellow"/>
                <w:lang w:val="el-GR"/>
              </w:rPr>
            </w:pPr>
          </w:p>
        </w:tc>
      </w:tr>
      <w:tr w:rsidR="00077E48" w:rsidRPr="006C1DAB" w14:paraId="4D851572" w14:textId="3CB3CC5E" w:rsidTr="00077E48">
        <w:trPr>
          <w:trHeight w:val="227"/>
        </w:trPr>
        <w:tc>
          <w:tcPr>
            <w:tcW w:w="9897" w:type="dxa"/>
            <w:gridSpan w:val="2"/>
          </w:tcPr>
          <w:p w14:paraId="56141FE7" w14:textId="093CFDCF" w:rsidR="00077E48" w:rsidRPr="002C5F4B" w:rsidRDefault="00077E48" w:rsidP="00736F12">
            <w:pPr>
              <w:tabs>
                <w:tab w:val="left" w:pos="1494"/>
              </w:tabs>
              <w:spacing w:after="0" w:line="360" w:lineRule="auto"/>
              <w:jc w:val="center"/>
              <w:rPr>
                <w:rFonts w:ascii="Arial" w:hAnsi="Arial" w:cs="Arial"/>
                <w:b/>
                <w:bCs/>
                <w:sz w:val="24"/>
                <w:szCs w:val="24"/>
                <w:lang w:val="el-GR"/>
              </w:rPr>
            </w:pPr>
            <w:r w:rsidRPr="002C5F4B">
              <w:rPr>
                <w:rFonts w:ascii="Arial" w:hAnsi="Arial" w:cs="Arial"/>
                <w:b/>
                <w:bCs/>
                <w:sz w:val="24"/>
                <w:szCs w:val="24"/>
                <w:lang w:val="el-GR"/>
              </w:rPr>
              <w:t>ΜΕΡΟΣ X</w:t>
            </w:r>
            <w:r w:rsidRPr="002C5F4B">
              <w:rPr>
                <w:rFonts w:ascii="Arial" w:hAnsi="Arial" w:cs="Arial"/>
                <w:b/>
                <w:bCs/>
                <w:sz w:val="24"/>
                <w:szCs w:val="24"/>
              </w:rPr>
              <w:t>V</w:t>
            </w:r>
            <w:r w:rsidRPr="002C5F4B">
              <w:rPr>
                <w:rFonts w:ascii="Arial" w:hAnsi="Arial" w:cs="Arial"/>
                <w:b/>
                <w:bCs/>
                <w:sz w:val="24"/>
                <w:szCs w:val="24"/>
                <w:lang w:val="el-GR"/>
              </w:rPr>
              <w:t xml:space="preserve">: </w:t>
            </w:r>
          </w:p>
          <w:p w14:paraId="01B9BC9A" w14:textId="1F3A5E17" w:rsidR="00077E48" w:rsidRPr="00304CD1" w:rsidRDefault="00077E48" w:rsidP="00736F12">
            <w:pPr>
              <w:tabs>
                <w:tab w:val="left" w:pos="1494"/>
              </w:tabs>
              <w:spacing w:after="0" w:line="360" w:lineRule="auto"/>
              <w:jc w:val="center"/>
              <w:rPr>
                <w:rFonts w:ascii="Arial" w:hAnsi="Arial" w:cs="Arial"/>
                <w:sz w:val="24"/>
                <w:szCs w:val="24"/>
                <w:lang w:val="el-GR"/>
              </w:rPr>
            </w:pPr>
            <w:r w:rsidRPr="002C5F4B">
              <w:rPr>
                <w:rFonts w:ascii="Arial" w:hAnsi="Arial" w:cs="Arial"/>
                <w:b/>
                <w:bCs/>
                <w:sz w:val="24"/>
                <w:szCs w:val="24"/>
                <w:lang w:val="el-GR"/>
              </w:rPr>
              <w:t>ΚΑΘΗΚΟΝΤΑ, ΑΡΜΟΔΙΟΤΗΤΕΣ ΚΑΙ ΕΞΟΥΣΙΕΣ ΑΡΜΟΔΙΩΝ ΑΡΧΩΝ ΚΑΙ ΙΕΡΑΡΧΙΚΗ ΠΡΟΣΦΥΓΗ</w:t>
            </w:r>
          </w:p>
        </w:tc>
        <w:tc>
          <w:tcPr>
            <w:tcW w:w="7595" w:type="dxa"/>
          </w:tcPr>
          <w:p w14:paraId="58B3FF19" w14:textId="77777777" w:rsidR="00077E48" w:rsidRPr="002C5F4B" w:rsidRDefault="00077E48" w:rsidP="00736F12">
            <w:pPr>
              <w:tabs>
                <w:tab w:val="left" w:pos="1494"/>
              </w:tabs>
              <w:spacing w:after="0" w:line="360" w:lineRule="auto"/>
              <w:jc w:val="center"/>
              <w:rPr>
                <w:rFonts w:ascii="Arial" w:hAnsi="Arial" w:cs="Arial"/>
                <w:b/>
                <w:bCs/>
                <w:sz w:val="24"/>
                <w:szCs w:val="24"/>
                <w:lang w:val="el-GR"/>
              </w:rPr>
            </w:pPr>
          </w:p>
        </w:tc>
      </w:tr>
      <w:tr w:rsidR="00077E48" w:rsidRPr="006C1DAB" w14:paraId="6C269129" w14:textId="0C4E50D4" w:rsidTr="00077E48">
        <w:trPr>
          <w:trHeight w:val="227"/>
        </w:trPr>
        <w:tc>
          <w:tcPr>
            <w:tcW w:w="2302" w:type="dxa"/>
          </w:tcPr>
          <w:p w14:paraId="7759C774" w14:textId="28C186C8" w:rsidR="00077E48" w:rsidRPr="00304CD1" w:rsidRDefault="00077E48" w:rsidP="00736F12">
            <w:pPr>
              <w:spacing w:after="0" w:line="360" w:lineRule="auto"/>
              <w:jc w:val="both"/>
              <w:rPr>
                <w:rFonts w:ascii="Arial" w:hAnsi="Arial" w:cs="Arial"/>
                <w:sz w:val="20"/>
                <w:szCs w:val="20"/>
                <w:lang w:val="el-GR"/>
              </w:rPr>
            </w:pPr>
          </w:p>
        </w:tc>
        <w:tc>
          <w:tcPr>
            <w:tcW w:w="7595" w:type="dxa"/>
          </w:tcPr>
          <w:p w14:paraId="4A45A061" w14:textId="488F6082" w:rsidR="00077E48" w:rsidRPr="00304CD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337F9A53"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0963075B" w14:textId="41503CAA" w:rsidTr="00077E48">
        <w:trPr>
          <w:trHeight w:val="227"/>
        </w:trPr>
        <w:tc>
          <w:tcPr>
            <w:tcW w:w="2302" w:type="dxa"/>
          </w:tcPr>
          <w:p w14:paraId="0B4ED51D" w14:textId="26DE304C"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Καθήκοντα αρμοδίων αρχών</w:t>
            </w:r>
            <w:r>
              <w:rPr>
                <w:rFonts w:ascii="Arial" w:hAnsi="Arial" w:cs="Arial"/>
                <w:sz w:val="20"/>
                <w:szCs w:val="20"/>
                <w:lang w:val="el-GR"/>
              </w:rPr>
              <w:t>.</w:t>
            </w:r>
          </w:p>
          <w:p w14:paraId="7FF8D172" w14:textId="406C85BE" w:rsidR="00077E48" w:rsidRPr="00304CD1" w:rsidRDefault="00077E48" w:rsidP="00736F12">
            <w:pPr>
              <w:spacing w:after="0" w:line="360" w:lineRule="auto"/>
              <w:rPr>
                <w:rFonts w:ascii="Arial" w:hAnsi="Arial" w:cs="Arial"/>
                <w:sz w:val="20"/>
                <w:szCs w:val="20"/>
                <w:lang w:val="el-GR"/>
              </w:rPr>
            </w:pPr>
          </w:p>
        </w:tc>
        <w:tc>
          <w:tcPr>
            <w:tcW w:w="7595" w:type="dxa"/>
          </w:tcPr>
          <w:p w14:paraId="11BF6BA7" w14:textId="3280540D"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4</w:t>
            </w:r>
            <w:r w:rsidR="00467A80">
              <w:rPr>
                <w:rFonts w:ascii="Arial" w:hAnsi="Arial" w:cs="Arial"/>
                <w:sz w:val="24"/>
                <w:szCs w:val="24"/>
                <w:lang w:val="el-GR"/>
              </w:rPr>
              <w:t>4</w:t>
            </w:r>
            <w:r w:rsidRPr="00350260">
              <w:rPr>
                <w:rFonts w:ascii="Arial" w:hAnsi="Arial" w:cs="Arial"/>
                <w:sz w:val="24"/>
                <w:szCs w:val="24"/>
                <w:lang w:val="el-GR"/>
              </w:rPr>
              <w:t>.</w:t>
            </w:r>
            <w:r w:rsidR="00467A80">
              <w:rPr>
                <w:rFonts w:ascii="Arial" w:hAnsi="Arial" w:cs="Arial"/>
                <w:sz w:val="24"/>
                <w:szCs w:val="24"/>
                <w:lang w:val="el-GR"/>
              </w:rPr>
              <w:t xml:space="preserve"> </w:t>
            </w:r>
            <w:r w:rsidRPr="00A920FC">
              <w:rPr>
                <w:rFonts w:ascii="Arial" w:hAnsi="Arial" w:cs="Arial"/>
                <w:sz w:val="24"/>
                <w:szCs w:val="24"/>
                <w:lang w:val="el-GR"/>
              </w:rPr>
              <w:t>Οι αρμόδιες αρχές,  εντός του πλαισίου των αρμοδιοτήτων τους δυνάμει των διατάξεων του άρθρου 4</w:t>
            </w:r>
            <w:r w:rsidR="00A920FC" w:rsidRPr="00A920FC">
              <w:rPr>
                <w:rFonts w:ascii="Arial" w:hAnsi="Arial" w:cs="Arial"/>
                <w:sz w:val="24"/>
                <w:szCs w:val="24"/>
                <w:lang w:val="el-GR"/>
              </w:rPr>
              <w:t>3</w:t>
            </w:r>
            <w:r w:rsidRPr="00A920FC">
              <w:rPr>
                <w:rFonts w:ascii="Arial" w:hAnsi="Arial" w:cs="Arial"/>
                <w:sz w:val="24"/>
                <w:szCs w:val="24"/>
                <w:lang w:val="el-GR"/>
              </w:rPr>
              <w:t>:</w:t>
            </w:r>
          </w:p>
          <w:p w14:paraId="506056A6" w14:textId="77777777" w:rsidR="00077E48" w:rsidRPr="00350260" w:rsidRDefault="00077E48" w:rsidP="00736F12">
            <w:pPr>
              <w:tabs>
                <w:tab w:val="left" w:pos="1494"/>
              </w:tabs>
              <w:spacing w:after="0" w:line="360" w:lineRule="auto"/>
              <w:jc w:val="both"/>
              <w:rPr>
                <w:rFonts w:ascii="Arial" w:hAnsi="Arial" w:cs="Arial"/>
                <w:sz w:val="24"/>
                <w:szCs w:val="24"/>
                <w:lang w:val="el-GR"/>
              </w:rPr>
            </w:pPr>
          </w:p>
          <w:p w14:paraId="7791A953" w14:textId="13DCE69F" w:rsidR="00077E48" w:rsidRPr="00304CD1" w:rsidRDefault="00077E48" w:rsidP="00736F12">
            <w:pPr>
              <w:tabs>
                <w:tab w:val="left" w:pos="1494"/>
              </w:tabs>
              <w:spacing w:after="0" w:line="360" w:lineRule="auto"/>
              <w:jc w:val="both"/>
              <w:rPr>
                <w:rFonts w:ascii="Arial" w:hAnsi="Arial" w:cs="Arial"/>
                <w:sz w:val="24"/>
                <w:szCs w:val="24"/>
                <w:lang w:val="el-GR"/>
              </w:rPr>
            </w:pPr>
            <w:r w:rsidRPr="00350260">
              <w:rPr>
                <w:rFonts w:ascii="Arial" w:hAnsi="Arial" w:cs="Arial"/>
                <w:sz w:val="24"/>
                <w:szCs w:val="24"/>
                <w:lang w:val="el-GR"/>
              </w:rPr>
              <w:t xml:space="preserve">(α) </w:t>
            </w:r>
            <w:r w:rsidRPr="00304CD1">
              <w:rPr>
                <w:rFonts w:ascii="Arial" w:hAnsi="Arial" w:cs="Arial"/>
                <w:sz w:val="24"/>
                <w:szCs w:val="24"/>
                <w:lang w:val="el-GR"/>
              </w:rPr>
              <w:t>δ</w:t>
            </w:r>
            <w:r w:rsidRPr="00350260">
              <w:rPr>
                <w:rFonts w:ascii="Arial" w:hAnsi="Arial" w:cs="Arial"/>
                <w:sz w:val="24"/>
                <w:szCs w:val="24"/>
                <w:lang w:val="el-GR"/>
              </w:rPr>
              <w:t>ιασφαλίζ</w:t>
            </w:r>
            <w:r>
              <w:rPr>
                <w:rFonts w:ascii="Arial" w:hAnsi="Arial" w:cs="Arial"/>
                <w:sz w:val="24"/>
                <w:szCs w:val="24"/>
                <w:lang w:val="el-GR"/>
              </w:rPr>
              <w:t>ουν</w:t>
            </w:r>
            <w:r w:rsidRPr="00350260">
              <w:rPr>
                <w:rFonts w:ascii="Arial" w:hAnsi="Arial" w:cs="Arial"/>
                <w:sz w:val="24"/>
                <w:szCs w:val="24"/>
                <w:lang w:val="el-GR"/>
              </w:rPr>
              <w:t xml:space="preserve"> την εφαρμογή των διατάξεων του παρόντος Νόμου από τους </w:t>
            </w:r>
            <w:r w:rsidRPr="00304CD1">
              <w:rPr>
                <w:rFonts w:ascii="Arial" w:hAnsi="Arial" w:cs="Arial"/>
                <w:sz w:val="24"/>
                <w:szCs w:val="24"/>
                <w:lang w:val="el-GR"/>
              </w:rPr>
              <w:t>πιστωτές</w:t>
            </w:r>
            <w:r w:rsidRPr="00350260">
              <w:rPr>
                <w:rFonts w:ascii="Arial" w:hAnsi="Arial" w:cs="Arial"/>
                <w:sz w:val="24"/>
                <w:szCs w:val="24"/>
                <w:lang w:val="el-GR"/>
              </w:rPr>
              <w:t xml:space="preserve"> και τους μεσίτες πιστώσεων∙</w:t>
            </w:r>
          </w:p>
          <w:p w14:paraId="6B858CBE"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2A19D62E" w14:textId="665BFF44" w:rsidR="00077E48" w:rsidRDefault="00077E48" w:rsidP="00736F12">
            <w:pPr>
              <w:tabs>
                <w:tab w:val="left" w:pos="1494"/>
              </w:tabs>
              <w:spacing w:after="0" w:line="360" w:lineRule="auto"/>
              <w:jc w:val="both"/>
              <w:rPr>
                <w:rFonts w:ascii="Arial" w:hAnsi="Arial" w:cs="Arial"/>
                <w:sz w:val="24"/>
                <w:szCs w:val="24"/>
                <w:lang w:val="el-GR"/>
              </w:rPr>
            </w:pPr>
            <w:r w:rsidRPr="00350260">
              <w:rPr>
                <w:rFonts w:ascii="Arial" w:hAnsi="Arial" w:cs="Arial"/>
                <w:sz w:val="24"/>
                <w:szCs w:val="24"/>
                <w:lang w:val="el-GR"/>
              </w:rPr>
              <w:t>(β) διεξάγ</w:t>
            </w:r>
            <w:r>
              <w:rPr>
                <w:rFonts w:ascii="Arial" w:hAnsi="Arial" w:cs="Arial"/>
                <w:sz w:val="24"/>
                <w:szCs w:val="24"/>
                <w:lang w:val="el-GR"/>
              </w:rPr>
              <w:t>ουν</w:t>
            </w:r>
            <w:r w:rsidRPr="00350260">
              <w:rPr>
                <w:rFonts w:ascii="Arial" w:hAnsi="Arial" w:cs="Arial"/>
                <w:sz w:val="24"/>
                <w:szCs w:val="24"/>
                <w:lang w:val="el-GR"/>
              </w:rPr>
              <w:t xml:space="preserve"> έρευνες για σκοπούς </w:t>
            </w:r>
            <w:r w:rsidRPr="00304CD1">
              <w:rPr>
                <w:rFonts w:ascii="Arial" w:hAnsi="Arial" w:cs="Arial"/>
                <w:sz w:val="24"/>
                <w:szCs w:val="24"/>
                <w:lang w:val="el-GR"/>
              </w:rPr>
              <w:t>διαπίστωσης ενδεχόμενης</w:t>
            </w:r>
            <w:r w:rsidRPr="00350260">
              <w:rPr>
                <w:rFonts w:ascii="Arial" w:hAnsi="Arial" w:cs="Arial"/>
                <w:sz w:val="24"/>
                <w:szCs w:val="24"/>
                <w:lang w:val="el-GR"/>
              </w:rPr>
              <w:t xml:space="preserve"> παράβασης των διατάξεων του παρόντος Νόμου·</w:t>
            </w:r>
          </w:p>
          <w:p w14:paraId="725CB495" w14:textId="77777777" w:rsidR="00637FAE" w:rsidRPr="00304CD1" w:rsidRDefault="00637FAE" w:rsidP="00736F12">
            <w:pPr>
              <w:tabs>
                <w:tab w:val="left" w:pos="1494"/>
              </w:tabs>
              <w:spacing w:after="0" w:line="360" w:lineRule="auto"/>
              <w:jc w:val="both"/>
              <w:rPr>
                <w:rFonts w:ascii="Arial" w:hAnsi="Arial" w:cs="Arial"/>
                <w:sz w:val="24"/>
                <w:szCs w:val="24"/>
                <w:lang w:val="el-GR"/>
              </w:rPr>
            </w:pPr>
          </w:p>
          <w:p w14:paraId="471F7594" w14:textId="754840E5" w:rsidR="00077E48" w:rsidRDefault="00637FAE" w:rsidP="00736F12">
            <w:pPr>
              <w:tabs>
                <w:tab w:val="left" w:pos="1494"/>
              </w:tabs>
              <w:spacing w:after="0" w:line="360" w:lineRule="auto"/>
              <w:jc w:val="both"/>
              <w:rPr>
                <w:rFonts w:ascii="Arial" w:hAnsi="Arial" w:cs="Arial"/>
                <w:sz w:val="24"/>
                <w:szCs w:val="24"/>
                <w:lang w:val="el-GR"/>
              </w:rPr>
            </w:pPr>
            <w:r w:rsidRPr="00A920FC">
              <w:rPr>
                <w:rFonts w:ascii="Arial" w:hAnsi="Arial" w:cs="Arial"/>
                <w:sz w:val="24"/>
                <w:szCs w:val="24"/>
                <w:lang w:val="el-GR"/>
              </w:rPr>
              <w:t xml:space="preserve">(γ) στην περίπτωση της Υπηρεσίας, λαμβάνει όλα ή οποιαδήποτε από τα μέτρα που αναφέρονται στο άρθρο </w:t>
            </w:r>
            <w:r w:rsidR="00A920FC" w:rsidRPr="00A920FC">
              <w:rPr>
                <w:rFonts w:ascii="Arial" w:hAnsi="Arial" w:cs="Arial"/>
                <w:sz w:val="24"/>
                <w:szCs w:val="24"/>
                <w:lang w:val="el-GR"/>
              </w:rPr>
              <w:t>45</w:t>
            </w:r>
            <w:r w:rsidRPr="00A920FC">
              <w:rPr>
                <w:rFonts w:ascii="Arial" w:hAnsi="Arial" w:cs="Arial"/>
                <w:sz w:val="24"/>
                <w:szCs w:val="24"/>
                <w:lang w:val="el-GR"/>
              </w:rPr>
              <w:t>, του παρόντος Νόμου·</w:t>
            </w:r>
          </w:p>
          <w:p w14:paraId="3C484FBC" w14:textId="77777777" w:rsidR="00637FAE" w:rsidRPr="00304CD1" w:rsidRDefault="00637FAE" w:rsidP="00736F12">
            <w:pPr>
              <w:tabs>
                <w:tab w:val="left" w:pos="1494"/>
              </w:tabs>
              <w:spacing w:after="0" w:line="360" w:lineRule="auto"/>
              <w:jc w:val="both"/>
              <w:rPr>
                <w:rFonts w:ascii="Arial" w:hAnsi="Arial" w:cs="Arial"/>
                <w:sz w:val="24"/>
                <w:szCs w:val="24"/>
                <w:lang w:val="el-GR"/>
              </w:rPr>
            </w:pPr>
          </w:p>
          <w:p w14:paraId="3C3A7475" w14:textId="7A832074"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w:t>
            </w:r>
            <w:r w:rsidR="00637FAE">
              <w:rPr>
                <w:rFonts w:ascii="Arial" w:hAnsi="Arial" w:cs="Arial"/>
                <w:sz w:val="24"/>
                <w:szCs w:val="24"/>
                <w:lang w:val="el-GR"/>
              </w:rPr>
              <w:t>δ</w:t>
            </w:r>
            <w:r w:rsidRPr="00304CD1">
              <w:rPr>
                <w:rFonts w:ascii="Arial" w:hAnsi="Arial" w:cs="Arial"/>
                <w:sz w:val="24"/>
                <w:szCs w:val="24"/>
                <w:lang w:val="el-GR"/>
              </w:rPr>
              <w:t xml:space="preserve">) </w:t>
            </w:r>
            <w:r w:rsidRPr="00A920FC">
              <w:rPr>
                <w:rFonts w:ascii="Arial" w:hAnsi="Arial" w:cs="Arial"/>
                <w:sz w:val="24"/>
                <w:szCs w:val="24"/>
                <w:lang w:val="el-GR"/>
              </w:rPr>
              <w:t>λαμβάν</w:t>
            </w:r>
            <w:r w:rsidR="00637FAE" w:rsidRPr="00A920FC">
              <w:rPr>
                <w:rFonts w:ascii="Arial" w:hAnsi="Arial" w:cs="Arial"/>
                <w:sz w:val="24"/>
                <w:szCs w:val="24"/>
                <w:lang w:val="el-GR"/>
              </w:rPr>
              <w:t>ουν</w:t>
            </w:r>
            <w:r w:rsidRPr="00A920FC">
              <w:rPr>
                <w:rFonts w:ascii="Arial" w:hAnsi="Arial" w:cs="Arial"/>
                <w:sz w:val="24"/>
                <w:szCs w:val="24"/>
                <w:lang w:val="el-GR"/>
              </w:rPr>
              <w:t xml:space="preserve"> όλα ή οποιαδήποτε από τα μέτρα που αναφέρονται στο άρθρο 4</w:t>
            </w:r>
            <w:r w:rsidR="00A920FC" w:rsidRPr="00A920FC">
              <w:rPr>
                <w:rFonts w:ascii="Arial" w:hAnsi="Arial" w:cs="Arial"/>
                <w:sz w:val="24"/>
                <w:szCs w:val="24"/>
                <w:lang w:val="el-GR"/>
              </w:rPr>
              <w:t>7</w:t>
            </w:r>
            <w:r w:rsidRPr="00A920FC">
              <w:rPr>
                <w:rFonts w:ascii="Arial" w:hAnsi="Arial" w:cs="Arial"/>
                <w:sz w:val="24"/>
                <w:szCs w:val="24"/>
                <w:lang w:val="el-GR"/>
              </w:rPr>
              <w:t>, σε περίπτωση κατά την οποία πιστωτής ή μεσίτης πιστώσεων, παραβιάζει οποιαδήποτε</w:t>
            </w:r>
            <w:r w:rsidRPr="00350260">
              <w:rPr>
                <w:rFonts w:ascii="Arial" w:hAnsi="Arial" w:cs="Arial"/>
                <w:sz w:val="24"/>
                <w:szCs w:val="24"/>
                <w:lang w:val="el-GR"/>
              </w:rPr>
              <w:t xml:space="preserve"> διάταξη του παρόντος Νόμου</w:t>
            </w:r>
            <w:r w:rsidRPr="00304CD1">
              <w:rPr>
                <w:rFonts w:ascii="Arial" w:hAnsi="Arial" w:cs="Arial"/>
                <w:sz w:val="24"/>
                <w:szCs w:val="24"/>
                <w:lang w:val="el-GR"/>
              </w:rPr>
              <w:t>.</w:t>
            </w:r>
          </w:p>
          <w:p w14:paraId="07880CE3" w14:textId="77777777" w:rsidR="00077E48" w:rsidRPr="00350260"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3E342FC8"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637FAE" w:rsidRPr="006C1DAB" w14:paraId="14738E39" w14:textId="77777777" w:rsidTr="00077E48">
        <w:trPr>
          <w:trHeight w:val="227"/>
        </w:trPr>
        <w:tc>
          <w:tcPr>
            <w:tcW w:w="2302" w:type="dxa"/>
          </w:tcPr>
          <w:p w14:paraId="6BB29D85" w14:textId="65D88547" w:rsidR="00637FAE" w:rsidRPr="00637FAE" w:rsidRDefault="00637FAE" w:rsidP="00637FAE">
            <w:pPr>
              <w:spacing w:after="0" w:line="360" w:lineRule="auto"/>
              <w:rPr>
                <w:rFonts w:ascii="Arial" w:hAnsi="Arial" w:cs="Arial"/>
                <w:bCs/>
                <w:sz w:val="20"/>
                <w:szCs w:val="20"/>
                <w:lang w:val="el-GR"/>
              </w:rPr>
            </w:pPr>
            <w:r w:rsidRPr="00637FAE">
              <w:rPr>
                <w:rFonts w:ascii="Arial" w:hAnsi="Arial" w:cs="Arial"/>
                <w:bCs/>
                <w:sz w:val="20"/>
                <w:szCs w:val="20"/>
                <w:lang w:val="el-GR"/>
              </w:rPr>
              <w:t>Εξέταση παραβάσεων από την Υπηρεσία</w:t>
            </w:r>
          </w:p>
          <w:p w14:paraId="6AD45A5A" w14:textId="77777777" w:rsidR="00637FAE" w:rsidRPr="00304CD1" w:rsidRDefault="00637FAE" w:rsidP="00736F12">
            <w:pPr>
              <w:spacing w:after="0" w:line="360" w:lineRule="auto"/>
              <w:rPr>
                <w:rFonts w:ascii="Arial" w:hAnsi="Arial" w:cs="Arial"/>
                <w:sz w:val="20"/>
                <w:szCs w:val="20"/>
                <w:lang w:val="el-GR"/>
              </w:rPr>
            </w:pPr>
          </w:p>
        </w:tc>
        <w:tc>
          <w:tcPr>
            <w:tcW w:w="7595" w:type="dxa"/>
          </w:tcPr>
          <w:p w14:paraId="2F3177D6" w14:textId="08FA7D70" w:rsidR="00637FAE" w:rsidRPr="00637FAE" w:rsidRDefault="00637FAE" w:rsidP="00637FAE">
            <w:pPr>
              <w:tabs>
                <w:tab w:val="left" w:pos="1494"/>
              </w:tabs>
              <w:spacing w:after="0" w:line="360" w:lineRule="auto"/>
              <w:jc w:val="both"/>
              <w:rPr>
                <w:rFonts w:ascii="Arial" w:hAnsi="Arial" w:cs="Arial"/>
                <w:sz w:val="24"/>
                <w:szCs w:val="24"/>
                <w:lang w:val="el-GR"/>
              </w:rPr>
            </w:pPr>
            <w:r w:rsidRPr="00637FAE">
              <w:rPr>
                <w:rFonts w:ascii="Arial" w:hAnsi="Arial" w:cs="Arial"/>
                <w:sz w:val="24"/>
                <w:szCs w:val="24"/>
                <w:lang w:val="el-GR"/>
              </w:rPr>
              <w:t xml:space="preserve"> </w:t>
            </w:r>
            <w:r w:rsidR="00467A80">
              <w:rPr>
                <w:rFonts w:ascii="Arial" w:hAnsi="Arial" w:cs="Arial"/>
                <w:sz w:val="24"/>
                <w:szCs w:val="24"/>
                <w:lang w:val="el-GR"/>
              </w:rPr>
              <w:t>45.</w:t>
            </w:r>
            <w:r>
              <w:rPr>
                <w:rFonts w:ascii="Arial" w:hAnsi="Arial" w:cs="Arial"/>
                <w:sz w:val="24"/>
                <w:szCs w:val="24"/>
                <w:lang w:val="el-GR"/>
              </w:rPr>
              <w:t xml:space="preserve"> (1)</w:t>
            </w:r>
            <w:r w:rsidRPr="00637FAE">
              <w:rPr>
                <w:rFonts w:ascii="Arial" w:hAnsi="Arial" w:cs="Arial"/>
                <w:sz w:val="24"/>
                <w:szCs w:val="24"/>
                <w:lang w:val="el-GR"/>
              </w:rPr>
              <w:t xml:space="preserve"> Υπηρεσία εξετάζει, κατόπιν υποβολής παραπόνου και/ή αυτεπάγγελτα, παραβάσεις οποιασδήποτε διάταξης του παρόντος Νόμου η οποία </w:t>
            </w:r>
            <w:r w:rsidRPr="004A484A">
              <w:rPr>
                <w:rFonts w:ascii="Arial" w:hAnsi="Arial" w:cs="Arial"/>
                <w:sz w:val="24"/>
                <w:szCs w:val="24"/>
                <w:lang w:val="el-GR"/>
              </w:rPr>
              <w:t>εμπίπτει εντός του πλαισίου των αρμοδιοτήτων της δυνάμει των διατάξεων του άρθρου 4</w:t>
            </w:r>
            <w:r w:rsidR="004A484A" w:rsidRPr="004A484A">
              <w:rPr>
                <w:rFonts w:ascii="Arial" w:hAnsi="Arial" w:cs="Arial"/>
                <w:sz w:val="24"/>
                <w:szCs w:val="24"/>
                <w:lang w:val="el-GR"/>
              </w:rPr>
              <w:t>3</w:t>
            </w:r>
            <w:r w:rsidRPr="004A484A">
              <w:rPr>
                <w:rFonts w:ascii="Arial" w:hAnsi="Arial" w:cs="Arial"/>
                <w:sz w:val="24"/>
                <w:szCs w:val="24"/>
                <w:lang w:val="el-GR"/>
              </w:rPr>
              <w:t>:</w:t>
            </w:r>
          </w:p>
          <w:p w14:paraId="17CF2503" w14:textId="77777777" w:rsidR="00637FAE" w:rsidRPr="00637FAE" w:rsidRDefault="00637FAE" w:rsidP="00637FAE">
            <w:pPr>
              <w:tabs>
                <w:tab w:val="left" w:pos="1494"/>
              </w:tabs>
              <w:spacing w:after="0" w:line="360" w:lineRule="auto"/>
              <w:jc w:val="both"/>
              <w:rPr>
                <w:rFonts w:ascii="Arial" w:hAnsi="Arial" w:cs="Arial"/>
                <w:sz w:val="24"/>
                <w:szCs w:val="24"/>
                <w:lang w:val="el-GR"/>
              </w:rPr>
            </w:pPr>
            <w:r w:rsidRPr="00637FAE">
              <w:rPr>
                <w:rFonts w:ascii="Arial" w:hAnsi="Arial" w:cs="Arial"/>
                <w:sz w:val="24"/>
                <w:szCs w:val="24"/>
                <w:lang w:val="el-GR"/>
              </w:rPr>
              <w:t xml:space="preserve"> </w:t>
            </w:r>
          </w:p>
          <w:p w14:paraId="00CB9685" w14:textId="14C71B2E" w:rsidR="00637FAE" w:rsidRPr="00637FAE" w:rsidRDefault="00637FAE" w:rsidP="00637FAE">
            <w:pPr>
              <w:tabs>
                <w:tab w:val="left" w:pos="1494"/>
              </w:tabs>
              <w:spacing w:after="0" w:line="360" w:lineRule="auto"/>
              <w:jc w:val="both"/>
              <w:rPr>
                <w:rFonts w:ascii="Arial" w:hAnsi="Arial" w:cs="Arial"/>
                <w:sz w:val="24"/>
                <w:szCs w:val="24"/>
                <w:lang w:val="el-GR"/>
              </w:rPr>
            </w:pPr>
            <w:r w:rsidRPr="00637FAE">
              <w:rPr>
                <w:rFonts w:ascii="Arial" w:hAnsi="Arial" w:cs="Arial"/>
                <w:sz w:val="24"/>
                <w:szCs w:val="24"/>
                <w:lang w:val="el-GR"/>
              </w:rPr>
              <w:t>Νοείται ότι, σε περίπτωση κατά την οποία τα υποβαλλόμενα παράπονα αφορούν ζητήματα τα οποία εμπίπτουν στις αρμοδιότητες της Υπηρεσίας, με βάση τις διατάξεις του άρθρου 4</w:t>
            </w:r>
            <w:r w:rsidR="004A484A">
              <w:rPr>
                <w:rFonts w:ascii="Arial" w:hAnsi="Arial" w:cs="Arial"/>
                <w:sz w:val="24"/>
                <w:szCs w:val="24"/>
                <w:lang w:val="el-GR"/>
              </w:rPr>
              <w:t>3</w:t>
            </w:r>
            <w:r w:rsidRPr="00637FAE">
              <w:rPr>
                <w:rFonts w:ascii="Arial" w:hAnsi="Arial" w:cs="Arial"/>
                <w:sz w:val="24"/>
                <w:szCs w:val="24"/>
                <w:lang w:val="el-GR"/>
              </w:rPr>
              <w:t>, η Υπηρεσία προβαίνει σε περαιτέρω αξιολόγηση της αναγκαιότητας διερεύνησής τους, λαμβάνοντας υπόψη ιδίως-</w:t>
            </w:r>
          </w:p>
          <w:p w14:paraId="1D5A2929" w14:textId="77777777" w:rsidR="00637FAE" w:rsidRPr="00637FAE" w:rsidRDefault="00637FAE" w:rsidP="00637FAE">
            <w:pPr>
              <w:tabs>
                <w:tab w:val="left" w:pos="1494"/>
              </w:tabs>
              <w:spacing w:after="0" w:line="360" w:lineRule="auto"/>
              <w:jc w:val="both"/>
              <w:rPr>
                <w:rFonts w:ascii="Arial" w:hAnsi="Arial" w:cs="Arial"/>
                <w:sz w:val="24"/>
                <w:szCs w:val="24"/>
                <w:lang w:val="el-GR"/>
              </w:rPr>
            </w:pPr>
          </w:p>
          <w:p w14:paraId="26E9D041" w14:textId="77777777" w:rsidR="00637FAE" w:rsidRPr="00637FAE" w:rsidRDefault="00637FAE" w:rsidP="00637FAE">
            <w:pPr>
              <w:tabs>
                <w:tab w:val="left" w:pos="1494"/>
              </w:tabs>
              <w:spacing w:after="0" w:line="360" w:lineRule="auto"/>
              <w:jc w:val="both"/>
              <w:rPr>
                <w:rFonts w:ascii="Arial" w:hAnsi="Arial" w:cs="Arial"/>
                <w:sz w:val="24"/>
                <w:szCs w:val="24"/>
                <w:lang w:val="el-GR"/>
              </w:rPr>
            </w:pPr>
            <w:r w:rsidRPr="00637FAE">
              <w:rPr>
                <w:rFonts w:ascii="Arial" w:hAnsi="Arial" w:cs="Arial"/>
                <w:sz w:val="24"/>
                <w:szCs w:val="24"/>
                <w:lang w:val="el-GR"/>
              </w:rPr>
              <w:t>(i) το δημόσιο συμφέρον·</w:t>
            </w:r>
          </w:p>
          <w:p w14:paraId="72E72218" w14:textId="77777777" w:rsidR="00637FAE" w:rsidRPr="00637FAE" w:rsidRDefault="00637FAE" w:rsidP="00637FAE">
            <w:pPr>
              <w:tabs>
                <w:tab w:val="left" w:pos="1494"/>
              </w:tabs>
              <w:spacing w:after="0" w:line="360" w:lineRule="auto"/>
              <w:jc w:val="both"/>
              <w:rPr>
                <w:rFonts w:ascii="Arial" w:hAnsi="Arial" w:cs="Arial"/>
                <w:sz w:val="24"/>
                <w:szCs w:val="24"/>
                <w:lang w:val="el-GR"/>
              </w:rPr>
            </w:pPr>
          </w:p>
          <w:p w14:paraId="2813D810" w14:textId="77777777" w:rsidR="00637FAE" w:rsidRPr="00637FAE" w:rsidRDefault="00637FAE" w:rsidP="00637FAE">
            <w:pPr>
              <w:tabs>
                <w:tab w:val="left" w:pos="1494"/>
              </w:tabs>
              <w:spacing w:after="0" w:line="360" w:lineRule="auto"/>
              <w:jc w:val="both"/>
              <w:rPr>
                <w:rFonts w:ascii="Arial" w:hAnsi="Arial" w:cs="Arial"/>
                <w:sz w:val="24"/>
                <w:szCs w:val="24"/>
                <w:lang w:val="el-GR"/>
              </w:rPr>
            </w:pPr>
            <w:r w:rsidRPr="00637FAE">
              <w:rPr>
                <w:rFonts w:ascii="Arial" w:hAnsi="Arial" w:cs="Arial"/>
                <w:sz w:val="24"/>
                <w:szCs w:val="24"/>
                <w:lang w:val="el-GR"/>
              </w:rPr>
              <w:t>(</w:t>
            </w:r>
            <w:proofErr w:type="spellStart"/>
            <w:r w:rsidRPr="00637FAE">
              <w:rPr>
                <w:rFonts w:ascii="Arial" w:hAnsi="Arial" w:cs="Arial"/>
                <w:sz w:val="24"/>
                <w:szCs w:val="24"/>
                <w:lang w:val="el-GR"/>
              </w:rPr>
              <w:t>ii</w:t>
            </w:r>
            <w:proofErr w:type="spellEnd"/>
            <w:r w:rsidRPr="00637FAE">
              <w:rPr>
                <w:rFonts w:ascii="Arial" w:hAnsi="Arial" w:cs="Arial"/>
                <w:sz w:val="24"/>
                <w:szCs w:val="24"/>
                <w:lang w:val="el-GR"/>
              </w:rPr>
              <w:t>) τις επιπτώσεις ή πιθανές επιπτώσεις στο καταναλωτικό κοινό·</w:t>
            </w:r>
          </w:p>
          <w:p w14:paraId="1C5497E2" w14:textId="77777777" w:rsidR="00637FAE" w:rsidRPr="00637FAE" w:rsidRDefault="00637FAE" w:rsidP="00637FAE">
            <w:pPr>
              <w:tabs>
                <w:tab w:val="left" w:pos="1494"/>
              </w:tabs>
              <w:spacing w:after="0" w:line="360" w:lineRule="auto"/>
              <w:jc w:val="both"/>
              <w:rPr>
                <w:rFonts w:ascii="Arial" w:hAnsi="Arial" w:cs="Arial"/>
                <w:sz w:val="24"/>
                <w:szCs w:val="24"/>
                <w:lang w:val="el-GR"/>
              </w:rPr>
            </w:pPr>
          </w:p>
          <w:p w14:paraId="74538A2C" w14:textId="77777777" w:rsidR="00637FAE" w:rsidRPr="00637FAE" w:rsidRDefault="00637FAE" w:rsidP="00637FAE">
            <w:pPr>
              <w:tabs>
                <w:tab w:val="left" w:pos="1494"/>
              </w:tabs>
              <w:spacing w:after="0" w:line="360" w:lineRule="auto"/>
              <w:jc w:val="both"/>
              <w:rPr>
                <w:rFonts w:ascii="Arial" w:hAnsi="Arial" w:cs="Arial"/>
                <w:sz w:val="24"/>
                <w:szCs w:val="24"/>
                <w:lang w:val="el-GR"/>
              </w:rPr>
            </w:pPr>
            <w:r w:rsidRPr="00637FAE">
              <w:rPr>
                <w:rFonts w:ascii="Arial" w:hAnsi="Arial" w:cs="Arial"/>
                <w:sz w:val="24"/>
                <w:szCs w:val="24"/>
                <w:lang w:val="el-GR"/>
              </w:rPr>
              <w:t>(</w:t>
            </w:r>
            <w:proofErr w:type="spellStart"/>
            <w:r w:rsidRPr="00637FAE">
              <w:rPr>
                <w:rFonts w:ascii="Arial" w:hAnsi="Arial" w:cs="Arial"/>
                <w:sz w:val="24"/>
                <w:szCs w:val="24"/>
                <w:lang w:val="el-GR"/>
              </w:rPr>
              <w:t>iii</w:t>
            </w:r>
            <w:proofErr w:type="spellEnd"/>
            <w:r w:rsidRPr="00637FAE">
              <w:rPr>
                <w:rFonts w:ascii="Arial" w:hAnsi="Arial" w:cs="Arial"/>
                <w:sz w:val="24"/>
                <w:szCs w:val="24"/>
                <w:lang w:val="el-GR"/>
              </w:rPr>
              <w:t>) τις επιπτώσεις ή πιθανές επιπτώσεις σε ευαίσθητες ομάδες του πληθυσμού·</w:t>
            </w:r>
          </w:p>
          <w:p w14:paraId="43E8A85B" w14:textId="77777777" w:rsidR="00637FAE" w:rsidRPr="00637FAE" w:rsidRDefault="00637FAE" w:rsidP="00637FAE">
            <w:pPr>
              <w:tabs>
                <w:tab w:val="left" w:pos="1494"/>
              </w:tabs>
              <w:spacing w:after="0" w:line="360" w:lineRule="auto"/>
              <w:jc w:val="both"/>
              <w:rPr>
                <w:rFonts w:ascii="Arial" w:hAnsi="Arial" w:cs="Arial"/>
                <w:sz w:val="24"/>
                <w:szCs w:val="24"/>
                <w:lang w:val="el-GR"/>
              </w:rPr>
            </w:pPr>
          </w:p>
          <w:p w14:paraId="4F8F73F7" w14:textId="77777777" w:rsidR="00637FAE" w:rsidRPr="00637FAE" w:rsidRDefault="00637FAE" w:rsidP="00637FAE">
            <w:pPr>
              <w:tabs>
                <w:tab w:val="left" w:pos="1494"/>
              </w:tabs>
              <w:spacing w:after="0" w:line="360" w:lineRule="auto"/>
              <w:jc w:val="both"/>
              <w:rPr>
                <w:rFonts w:ascii="Arial" w:hAnsi="Arial" w:cs="Arial"/>
                <w:sz w:val="24"/>
                <w:szCs w:val="24"/>
                <w:lang w:val="el-GR"/>
              </w:rPr>
            </w:pPr>
            <w:r w:rsidRPr="00637FAE">
              <w:rPr>
                <w:rFonts w:ascii="Arial" w:hAnsi="Arial" w:cs="Arial"/>
                <w:sz w:val="24"/>
                <w:szCs w:val="24"/>
                <w:lang w:val="el-GR"/>
              </w:rPr>
              <w:t>(</w:t>
            </w:r>
            <w:proofErr w:type="spellStart"/>
            <w:r w:rsidRPr="00637FAE">
              <w:rPr>
                <w:rFonts w:ascii="Arial" w:hAnsi="Arial" w:cs="Arial"/>
                <w:sz w:val="24"/>
                <w:szCs w:val="24"/>
                <w:lang w:val="el-GR"/>
              </w:rPr>
              <w:t>iv</w:t>
            </w:r>
            <w:proofErr w:type="spellEnd"/>
            <w:r w:rsidRPr="00637FAE">
              <w:rPr>
                <w:rFonts w:ascii="Arial" w:hAnsi="Arial" w:cs="Arial"/>
                <w:sz w:val="24"/>
                <w:szCs w:val="24"/>
                <w:lang w:val="el-GR"/>
              </w:rPr>
              <w:t>) την προστασία των καταναλωτών· και</w:t>
            </w:r>
          </w:p>
          <w:p w14:paraId="4D609A74" w14:textId="77777777" w:rsidR="00637FAE" w:rsidRPr="00637FAE" w:rsidRDefault="00637FAE" w:rsidP="00637FAE">
            <w:pPr>
              <w:tabs>
                <w:tab w:val="left" w:pos="1494"/>
              </w:tabs>
              <w:spacing w:after="0" w:line="360" w:lineRule="auto"/>
              <w:jc w:val="both"/>
              <w:rPr>
                <w:rFonts w:ascii="Arial" w:hAnsi="Arial" w:cs="Arial"/>
                <w:sz w:val="24"/>
                <w:szCs w:val="24"/>
                <w:lang w:val="el-GR"/>
              </w:rPr>
            </w:pPr>
          </w:p>
          <w:p w14:paraId="0E12382C" w14:textId="77777777" w:rsidR="00637FAE" w:rsidRPr="00637FAE" w:rsidRDefault="00637FAE" w:rsidP="00637FAE">
            <w:pPr>
              <w:tabs>
                <w:tab w:val="left" w:pos="1494"/>
              </w:tabs>
              <w:spacing w:after="0" w:line="360" w:lineRule="auto"/>
              <w:jc w:val="both"/>
              <w:rPr>
                <w:rFonts w:ascii="Arial" w:hAnsi="Arial" w:cs="Arial"/>
                <w:sz w:val="24"/>
                <w:szCs w:val="24"/>
                <w:lang w:val="el-GR"/>
              </w:rPr>
            </w:pPr>
            <w:r w:rsidRPr="00637FAE">
              <w:rPr>
                <w:rFonts w:ascii="Arial" w:hAnsi="Arial" w:cs="Arial"/>
                <w:sz w:val="24"/>
                <w:szCs w:val="24"/>
                <w:lang w:val="el-GR"/>
              </w:rPr>
              <w:t xml:space="preserve">(v) το αποτέλεσμα που </w:t>
            </w:r>
            <w:proofErr w:type="spellStart"/>
            <w:r w:rsidRPr="00637FAE">
              <w:rPr>
                <w:rFonts w:ascii="Arial" w:hAnsi="Arial" w:cs="Arial"/>
                <w:sz w:val="24"/>
                <w:szCs w:val="24"/>
                <w:lang w:val="el-GR"/>
              </w:rPr>
              <w:t>προσδοκάται</w:t>
            </w:r>
            <w:proofErr w:type="spellEnd"/>
            <w:r w:rsidRPr="00637FAE">
              <w:rPr>
                <w:rFonts w:ascii="Arial" w:hAnsi="Arial" w:cs="Arial"/>
                <w:sz w:val="24"/>
                <w:szCs w:val="24"/>
                <w:lang w:val="el-GR"/>
              </w:rPr>
              <w:t xml:space="preserve"> από την παρέμβασή της σε συγκεκριμένη υπόθεση:</w:t>
            </w:r>
          </w:p>
          <w:p w14:paraId="6C01B644" w14:textId="77777777" w:rsidR="00637FAE" w:rsidRPr="00637FAE" w:rsidRDefault="00637FAE" w:rsidP="00637FAE">
            <w:pPr>
              <w:tabs>
                <w:tab w:val="left" w:pos="1494"/>
              </w:tabs>
              <w:spacing w:after="0" w:line="360" w:lineRule="auto"/>
              <w:jc w:val="both"/>
              <w:rPr>
                <w:rFonts w:ascii="Arial" w:hAnsi="Arial" w:cs="Arial"/>
                <w:sz w:val="24"/>
                <w:szCs w:val="24"/>
                <w:lang w:val="el-GR"/>
              </w:rPr>
            </w:pPr>
          </w:p>
          <w:p w14:paraId="18BA3715" w14:textId="77777777" w:rsidR="00637FAE" w:rsidRPr="00637FAE" w:rsidRDefault="00637FAE" w:rsidP="00637FAE">
            <w:pPr>
              <w:tabs>
                <w:tab w:val="left" w:pos="1494"/>
              </w:tabs>
              <w:spacing w:after="0" w:line="360" w:lineRule="auto"/>
              <w:jc w:val="both"/>
              <w:rPr>
                <w:rFonts w:ascii="Arial" w:hAnsi="Arial" w:cs="Arial"/>
                <w:sz w:val="24"/>
                <w:szCs w:val="24"/>
                <w:lang w:val="el-GR"/>
              </w:rPr>
            </w:pPr>
            <w:r w:rsidRPr="00637FAE">
              <w:rPr>
                <w:rFonts w:ascii="Arial" w:hAnsi="Arial" w:cs="Arial"/>
                <w:sz w:val="24"/>
                <w:szCs w:val="24"/>
                <w:lang w:val="el-GR"/>
              </w:rPr>
              <w:t xml:space="preserve">Νοείται περαιτέρω ότι, η Υπηρεσία, αν κρίνει μη αναγκαία τη διερεύνηση παραπόνου βάσει των ανωτέρω, ενημερώνει σχετικά τον </w:t>
            </w:r>
            <w:proofErr w:type="spellStart"/>
            <w:r w:rsidRPr="00637FAE">
              <w:rPr>
                <w:rFonts w:ascii="Arial" w:hAnsi="Arial" w:cs="Arial"/>
                <w:sz w:val="24"/>
                <w:szCs w:val="24"/>
                <w:lang w:val="el-GR"/>
              </w:rPr>
              <w:t>παραπονούμενο</w:t>
            </w:r>
            <w:proofErr w:type="spellEnd"/>
            <w:r w:rsidRPr="00637FAE">
              <w:rPr>
                <w:rFonts w:ascii="Arial" w:hAnsi="Arial" w:cs="Arial"/>
                <w:sz w:val="24"/>
                <w:szCs w:val="24"/>
                <w:lang w:val="el-GR"/>
              </w:rPr>
              <w:t>.</w:t>
            </w:r>
          </w:p>
          <w:p w14:paraId="215C7BA9" w14:textId="77777777" w:rsidR="00637FAE" w:rsidRDefault="00637FAE" w:rsidP="00637FAE">
            <w:pPr>
              <w:tabs>
                <w:tab w:val="left" w:pos="1494"/>
              </w:tabs>
              <w:spacing w:after="0" w:line="360" w:lineRule="auto"/>
              <w:jc w:val="both"/>
              <w:rPr>
                <w:rFonts w:ascii="Arial" w:hAnsi="Arial" w:cs="Arial"/>
                <w:sz w:val="24"/>
                <w:szCs w:val="24"/>
                <w:lang w:val="el-GR"/>
              </w:rPr>
            </w:pPr>
          </w:p>
          <w:p w14:paraId="07F9AA5D" w14:textId="77777777" w:rsidR="00637FAE" w:rsidRDefault="00637FAE" w:rsidP="00637FAE">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(2) Η</w:t>
            </w:r>
            <w:r w:rsidRPr="00637FAE">
              <w:rPr>
                <w:rFonts w:ascii="Arial" w:hAnsi="Arial" w:cs="Arial"/>
                <w:sz w:val="24"/>
                <w:szCs w:val="24"/>
                <w:lang w:val="el-GR"/>
              </w:rPr>
              <w:t xml:space="preserve"> Υπηρεσία παρέχει στους καταναλωτές, όπου είναι δυνατό, πληροφορίες αναφορικά με τις υποχρεώσεις και τα δικαιώματα που τους παρέχονται δυνάμει των διατάξεων του παρόντος Νόμου·</w:t>
            </w:r>
          </w:p>
          <w:p w14:paraId="6F9B0EE7" w14:textId="359DF62B" w:rsidR="00A054C9" w:rsidRPr="00304CD1" w:rsidRDefault="00A054C9" w:rsidP="00637FAE">
            <w:pPr>
              <w:tabs>
                <w:tab w:val="left" w:pos="1494"/>
              </w:tabs>
              <w:spacing w:after="0" w:line="360" w:lineRule="auto"/>
              <w:jc w:val="both"/>
              <w:rPr>
                <w:rFonts w:ascii="Arial" w:hAnsi="Arial" w:cs="Arial"/>
                <w:sz w:val="24"/>
                <w:szCs w:val="24"/>
                <w:lang w:val="el-GR"/>
              </w:rPr>
            </w:pPr>
          </w:p>
        </w:tc>
        <w:tc>
          <w:tcPr>
            <w:tcW w:w="7595" w:type="dxa"/>
          </w:tcPr>
          <w:p w14:paraId="2A979673" w14:textId="77777777" w:rsidR="00637FAE" w:rsidRPr="00304CD1" w:rsidRDefault="00637FAE" w:rsidP="00736F12">
            <w:pPr>
              <w:tabs>
                <w:tab w:val="left" w:pos="1494"/>
              </w:tabs>
              <w:spacing w:after="0" w:line="360" w:lineRule="auto"/>
              <w:jc w:val="both"/>
              <w:rPr>
                <w:rFonts w:ascii="Arial" w:hAnsi="Arial" w:cs="Arial"/>
                <w:sz w:val="24"/>
                <w:szCs w:val="24"/>
                <w:lang w:val="el-GR"/>
              </w:rPr>
            </w:pPr>
          </w:p>
        </w:tc>
      </w:tr>
      <w:tr w:rsidR="00077E48" w:rsidRPr="006C1DAB" w14:paraId="7F2E450F" w14:textId="7319E651" w:rsidTr="00077E48">
        <w:trPr>
          <w:trHeight w:val="227"/>
        </w:trPr>
        <w:tc>
          <w:tcPr>
            <w:tcW w:w="2302" w:type="dxa"/>
          </w:tcPr>
          <w:p w14:paraId="331D5E4F" w14:textId="00D28252"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Εξουσίες των αρμόδιων αρχών σε σχέση με έρευνες και ελέγχους</w:t>
            </w:r>
            <w:r>
              <w:rPr>
                <w:rFonts w:ascii="Arial" w:hAnsi="Arial" w:cs="Arial"/>
                <w:sz w:val="20"/>
                <w:szCs w:val="20"/>
                <w:lang w:val="el-GR"/>
              </w:rPr>
              <w:t>.</w:t>
            </w:r>
          </w:p>
          <w:p w14:paraId="3165D055" w14:textId="77777777" w:rsidR="00077E48" w:rsidRPr="00304CD1" w:rsidRDefault="00077E48" w:rsidP="00736F12">
            <w:pPr>
              <w:spacing w:after="0" w:line="360" w:lineRule="auto"/>
              <w:rPr>
                <w:rFonts w:ascii="Arial" w:hAnsi="Arial" w:cs="Arial"/>
                <w:sz w:val="20"/>
                <w:szCs w:val="20"/>
                <w:lang w:val="el-GR"/>
              </w:rPr>
            </w:pPr>
          </w:p>
          <w:p w14:paraId="6060F33C" w14:textId="77777777" w:rsidR="00077E48" w:rsidRPr="00304CD1" w:rsidRDefault="00077E48" w:rsidP="00736F12">
            <w:pPr>
              <w:spacing w:after="0" w:line="360" w:lineRule="auto"/>
              <w:rPr>
                <w:rFonts w:ascii="Arial" w:hAnsi="Arial" w:cs="Arial"/>
                <w:sz w:val="20"/>
                <w:szCs w:val="20"/>
                <w:lang w:val="el-GR"/>
              </w:rPr>
            </w:pPr>
          </w:p>
          <w:p w14:paraId="3D7879E5" w14:textId="77777777" w:rsidR="00077E48" w:rsidRPr="00304CD1" w:rsidRDefault="00077E48" w:rsidP="00736F12">
            <w:pPr>
              <w:spacing w:after="0" w:line="360" w:lineRule="auto"/>
              <w:rPr>
                <w:rFonts w:ascii="Arial" w:hAnsi="Arial" w:cs="Arial"/>
                <w:sz w:val="20"/>
                <w:szCs w:val="20"/>
                <w:lang w:val="el-GR"/>
              </w:rPr>
            </w:pPr>
          </w:p>
          <w:p w14:paraId="76ACE505" w14:textId="77777777" w:rsidR="00077E48" w:rsidRPr="00304CD1" w:rsidRDefault="00077E48" w:rsidP="00736F12">
            <w:pPr>
              <w:spacing w:after="0" w:line="360" w:lineRule="auto"/>
              <w:rPr>
                <w:rFonts w:ascii="Arial" w:hAnsi="Arial" w:cs="Arial"/>
                <w:sz w:val="20"/>
                <w:szCs w:val="20"/>
                <w:lang w:val="el-GR"/>
              </w:rPr>
            </w:pPr>
          </w:p>
          <w:p w14:paraId="25073977" w14:textId="77777777" w:rsidR="00077E48" w:rsidRPr="00304CD1" w:rsidRDefault="00077E48" w:rsidP="00736F12">
            <w:pPr>
              <w:spacing w:after="0" w:line="360" w:lineRule="auto"/>
              <w:rPr>
                <w:rFonts w:ascii="Arial" w:hAnsi="Arial" w:cs="Arial"/>
                <w:sz w:val="20"/>
                <w:szCs w:val="20"/>
                <w:lang w:val="el-GR"/>
              </w:rPr>
            </w:pPr>
          </w:p>
          <w:p w14:paraId="6F241869" w14:textId="77777777" w:rsidR="00077E48" w:rsidRPr="00304CD1" w:rsidRDefault="00077E48" w:rsidP="00736F12">
            <w:pPr>
              <w:spacing w:after="0" w:line="360" w:lineRule="auto"/>
              <w:rPr>
                <w:rFonts w:ascii="Arial" w:hAnsi="Arial" w:cs="Arial"/>
                <w:sz w:val="20"/>
                <w:szCs w:val="20"/>
                <w:lang w:val="el-GR"/>
              </w:rPr>
            </w:pPr>
          </w:p>
          <w:p w14:paraId="07FD3D77" w14:textId="77777777" w:rsidR="00077E48" w:rsidRPr="00304CD1" w:rsidRDefault="00077E48" w:rsidP="00736F12">
            <w:pPr>
              <w:spacing w:after="0" w:line="360" w:lineRule="auto"/>
              <w:rPr>
                <w:rFonts w:ascii="Arial" w:hAnsi="Arial" w:cs="Arial"/>
                <w:sz w:val="20"/>
                <w:szCs w:val="20"/>
                <w:lang w:val="el-GR"/>
              </w:rPr>
            </w:pPr>
          </w:p>
          <w:p w14:paraId="3F1EBDF7" w14:textId="77777777" w:rsidR="00077E48" w:rsidRPr="00304CD1" w:rsidRDefault="00077E48" w:rsidP="00736F12">
            <w:pPr>
              <w:spacing w:after="0" w:line="360" w:lineRule="auto"/>
              <w:rPr>
                <w:rFonts w:ascii="Arial" w:hAnsi="Arial" w:cs="Arial"/>
                <w:sz w:val="20"/>
                <w:szCs w:val="20"/>
                <w:lang w:val="el-GR"/>
              </w:rPr>
            </w:pPr>
          </w:p>
          <w:p w14:paraId="26DEBF08" w14:textId="77777777" w:rsidR="00077E48" w:rsidRPr="00304CD1" w:rsidRDefault="00077E48" w:rsidP="00736F12">
            <w:pPr>
              <w:spacing w:after="0" w:line="360" w:lineRule="auto"/>
              <w:rPr>
                <w:rFonts w:ascii="Arial" w:hAnsi="Arial" w:cs="Arial"/>
                <w:sz w:val="20"/>
                <w:szCs w:val="20"/>
                <w:lang w:val="el-GR"/>
              </w:rPr>
            </w:pPr>
          </w:p>
          <w:p w14:paraId="7B99FF16" w14:textId="77777777" w:rsidR="00077E48" w:rsidRPr="00304CD1" w:rsidRDefault="00077E48" w:rsidP="00736F12">
            <w:pPr>
              <w:spacing w:after="0" w:line="360" w:lineRule="auto"/>
              <w:rPr>
                <w:rFonts w:ascii="Arial" w:hAnsi="Arial" w:cs="Arial"/>
                <w:sz w:val="20"/>
                <w:szCs w:val="20"/>
                <w:lang w:val="el-GR"/>
              </w:rPr>
            </w:pPr>
          </w:p>
          <w:p w14:paraId="563B27F4" w14:textId="77777777" w:rsidR="00077E48" w:rsidRPr="00304CD1" w:rsidRDefault="00077E48" w:rsidP="00736F12">
            <w:pPr>
              <w:spacing w:after="0" w:line="360" w:lineRule="auto"/>
              <w:rPr>
                <w:rFonts w:ascii="Arial" w:hAnsi="Arial" w:cs="Arial"/>
                <w:sz w:val="20"/>
                <w:szCs w:val="20"/>
                <w:lang w:val="el-GR"/>
              </w:rPr>
            </w:pPr>
          </w:p>
          <w:p w14:paraId="4A000D62" w14:textId="77777777" w:rsidR="00077E48" w:rsidRPr="00304CD1" w:rsidRDefault="00077E48" w:rsidP="00736F12">
            <w:pPr>
              <w:spacing w:after="0" w:line="360" w:lineRule="auto"/>
              <w:rPr>
                <w:rFonts w:ascii="Arial" w:hAnsi="Arial" w:cs="Arial"/>
                <w:sz w:val="20"/>
                <w:szCs w:val="20"/>
                <w:lang w:val="el-GR"/>
              </w:rPr>
            </w:pPr>
          </w:p>
          <w:p w14:paraId="60F81C25" w14:textId="77777777" w:rsidR="00077E48" w:rsidRPr="00304CD1" w:rsidRDefault="00077E48" w:rsidP="00736F12">
            <w:pPr>
              <w:spacing w:after="0" w:line="360" w:lineRule="auto"/>
              <w:rPr>
                <w:rFonts w:ascii="Arial" w:hAnsi="Arial" w:cs="Arial"/>
                <w:sz w:val="20"/>
                <w:szCs w:val="20"/>
                <w:lang w:val="el-GR"/>
              </w:rPr>
            </w:pPr>
          </w:p>
          <w:p w14:paraId="603B3D72" w14:textId="77777777" w:rsidR="00077E48" w:rsidRPr="00304CD1" w:rsidRDefault="00077E48" w:rsidP="00736F12">
            <w:pPr>
              <w:spacing w:after="0" w:line="360" w:lineRule="auto"/>
              <w:rPr>
                <w:rFonts w:ascii="Arial" w:hAnsi="Arial" w:cs="Arial"/>
                <w:sz w:val="20"/>
                <w:szCs w:val="20"/>
                <w:lang w:val="el-GR"/>
              </w:rPr>
            </w:pPr>
          </w:p>
          <w:p w14:paraId="370FE3DA" w14:textId="77777777" w:rsidR="00077E48" w:rsidRPr="00304CD1" w:rsidRDefault="00077E48" w:rsidP="00736F12">
            <w:pPr>
              <w:spacing w:after="0" w:line="360" w:lineRule="auto"/>
              <w:rPr>
                <w:rFonts w:ascii="Arial" w:hAnsi="Arial" w:cs="Arial"/>
                <w:sz w:val="20"/>
                <w:szCs w:val="20"/>
                <w:lang w:val="el-GR"/>
              </w:rPr>
            </w:pPr>
          </w:p>
          <w:p w14:paraId="0CD6546E" w14:textId="77777777" w:rsidR="00077E48" w:rsidRPr="00304CD1" w:rsidRDefault="00077E48" w:rsidP="00736F12">
            <w:pPr>
              <w:spacing w:after="0" w:line="360" w:lineRule="auto"/>
              <w:rPr>
                <w:rFonts w:ascii="Arial" w:hAnsi="Arial" w:cs="Arial"/>
                <w:sz w:val="20"/>
                <w:szCs w:val="20"/>
                <w:lang w:val="el-GR"/>
              </w:rPr>
            </w:pPr>
          </w:p>
          <w:p w14:paraId="48C68149" w14:textId="77777777" w:rsidR="00077E48" w:rsidRPr="00304CD1" w:rsidRDefault="00077E48" w:rsidP="00736F12">
            <w:pPr>
              <w:spacing w:after="0" w:line="360" w:lineRule="auto"/>
              <w:rPr>
                <w:rFonts w:ascii="Arial" w:hAnsi="Arial" w:cs="Arial"/>
                <w:sz w:val="20"/>
                <w:szCs w:val="20"/>
                <w:lang w:val="el-GR"/>
              </w:rPr>
            </w:pPr>
          </w:p>
          <w:p w14:paraId="6CD2EF12" w14:textId="77777777" w:rsidR="00077E48" w:rsidRPr="00304CD1" w:rsidRDefault="00077E48" w:rsidP="00736F12">
            <w:pPr>
              <w:spacing w:after="0" w:line="360" w:lineRule="auto"/>
              <w:rPr>
                <w:rFonts w:ascii="Arial" w:hAnsi="Arial" w:cs="Arial"/>
                <w:sz w:val="20"/>
                <w:szCs w:val="20"/>
                <w:lang w:val="el-GR"/>
              </w:rPr>
            </w:pPr>
          </w:p>
          <w:p w14:paraId="40963B7E" w14:textId="77777777" w:rsidR="00077E48" w:rsidRPr="00304CD1" w:rsidRDefault="00077E48" w:rsidP="00736F12">
            <w:pPr>
              <w:spacing w:after="0" w:line="360" w:lineRule="auto"/>
              <w:rPr>
                <w:rFonts w:ascii="Arial" w:hAnsi="Arial" w:cs="Arial"/>
                <w:sz w:val="20"/>
                <w:szCs w:val="20"/>
                <w:lang w:val="el-GR"/>
              </w:rPr>
            </w:pPr>
          </w:p>
          <w:p w14:paraId="5046D6D4" w14:textId="77777777" w:rsidR="00077E48" w:rsidRPr="00304CD1" w:rsidRDefault="00077E48" w:rsidP="00736F12">
            <w:pPr>
              <w:spacing w:after="0" w:line="360" w:lineRule="auto"/>
              <w:rPr>
                <w:rFonts w:ascii="Arial" w:hAnsi="Arial" w:cs="Arial"/>
                <w:sz w:val="20"/>
                <w:szCs w:val="20"/>
                <w:lang w:val="el-GR"/>
              </w:rPr>
            </w:pPr>
          </w:p>
          <w:p w14:paraId="161A1EC1" w14:textId="77777777" w:rsidR="00077E48" w:rsidRPr="00304CD1" w:rsidRDefault="00077E48" w:rsidP="00736F12">
            <w:pPr>
              <w:spacing w:after="0" w:line="360" w:lineRule="auto"/>
              <w:rPr>
                <w:rFonts w:ascii="Arial" w:hAnsi="Arial" w:cs="Arial"/>
                <w:sz w:val="20"/>
                <w:szCs w:val="20"/>
                <w:lang w:val="el-GR"/>
              </w:rPr>
            </w:pPr>
          </w:p>
          <w:p w14:paraId="2AD18B8C" w14:textId="77777777" w:rsidR="00077E48" w:rsidRPr="00304CD1" w:rsidRDefault="00077E48" w:rsidP="00736F12">
            <w:pPr>
              <w:spacing w:after="0" w:line="360" w:lineRule="auto"/>
              <w:rPr>
                <w:rFonts w:ascii="Arial" w:hAnsi="Arial" w:cs="Arial"/>
                <w:sz w:val="20"/>
                <w:szCs w:val="20"/>
                <w:lang w:val="el-GR"/>
              </w:rPr>
            </w:pPr>
          </w:p>
          <w:p w14:paraId="010979FC" w14:textId="77777777" w:rsidR="00077E48" w:rsidRPr="00304CD1" w:rsidRDefault="00077E48" w:rsidP="00736F12">
            <w:pPr>
              <w:spacing w:after="0" w:line="360" w:lineRule="auto"/>
              <w:rPr>
                <w:rFonts w:ascii="Arial" w:hAnsi="Arial" w:cs="Arial"/>
                <w:sz w:val="20"/>
                <w:szCs w:val="20"/>
                <w:lang w:val="el-GR"/>
              </w:rPr>
            </w:pPr>
          </w:p>
          <w:p w14:paraId="10534E09" w14:textId="77777777" w:rsidR="00077E48" w:rsidRPr="00304CD1" w:rsidRDefault="00077E48" w:rsidP="00736F12">
            <w:pPr>
              <w:spacing w:after="0" w:line="360" w:lineRule="auto"/>
              <w:rPr>
                <w:rFonts w:ascii="Arial" w:hAnsi="Arial" w:cs="Arial"/>
                <w:sz w:val="20"/>
                <w:szCs w:val="20"/>
                <w:lang w:val="el-GR"/>
              </w:rPr>
            </w:pPr>
          </w:p>
          <w:p w14:paraId="0BA4ED0F" w14:textId="77777777" w:rsidR="00077E48" w:rsidRPr="00304CD1" w:rsidRDefault="00077E48" w:rsidP="00736F12">
            <w:pPr>
              <w:spacing w:after="0" w:line="360" w:lineRule="auto"/>
              <w:rPr>
                <w:rFonts w:ascii="Arial" w:hAnsi="Arial" w:cs="Arial"/>
                <w:sz w:val="20"/>
                <w:szCs w:val="20"/>
                <w:lang w:val="el-GR"/>
              </w:rPr>
            </w:pPr>
          </w:p>
          <w:p w14:paraId="6263105F" w14:textId="77777777" w:rsidR="00077E48" w:rsidRPr="00304CD1" w:rsidRDefault="00077E48" w:rsidP="00736F12">
            <w:pPr>
              <w:spacing w:after="0" w:line="360" w:lineRule="auto"/>
              <w:rPr>
                <w:rFonts w:ascii="Arial" w:hAnsi="Arial" w:cs="Arial"/>
                <w:sz w:val="20"/>
                <w:szCs w:val="20"/>
                <w:lang w:val="el-GR"/>
              </w:rPr>
            </w:pPr>
          </w:p>
          <w:p w14:paraId="4DBB461F" w14:textId="77777777" w:rsidR="00077E48" w:rsidRPr="00304CD1" w:rsidRDefault="00077E48" w:rsidP="00736F12">
            <w:pPr>
              <w:spacing w:after="0" w:line="360" w:lineRule="auto"/>
              <w:rPr>
                <w:rFonts w:ascii="Arial" w:hAnsi="Arial" w:cs="Arial"/>
                <w:sz w:val="20"/>
                <w:szCs w:val="20"/>
                <w:lang w:val="el-GR"/>
              </w:rPr>
            </w:pPr>
          </w:p>
          <w:p w14:paraId="10EEEE3D" w14:textId="77777777" w:rsidR="00077E48" w:rsidRPr="00304CD1" w:rsidRDefault="00077E48" w:rsidP="00736F12">
            <w:pPr>
              <w:spacing w:after="0" w:line="360" w:lineRule="auto"/>
              <w:rPr>
                <w:rFonts w:ascii="Arial" w:hAnsi="Arial" w:cs="Arial"/>
                <w:sz w:val="20"/>
                <w:szCs w:val="20"/>
                <w:lang w:val="el-GR"/>
              </w:rPr>
            </w:pPr>
          </w:p>
          <w:p w14:paraId="7267423B" w14:textId="77777777" w:rsidR="00077E48" w:rsidRPr="00304CD1" w:rsidRDefault="00077E48" w:rsidP="00736F12">
            <w:pPr>
              <w:spacing w:after="0" w:line="360" w:lineRule="auto"/>
              <w:rPr>
                <w:rFonts w:ascii="Arial" w:hAnsi="Arial" w:cs="Arial"/>
                <w:sz w:val="20"/>
                <w:szCs w:val="20"/>
                <w:lang w:val="el-GR"/>
              </w:rPr>
            </w:pPr>
          </w:p>
          <w:p w14:paraId="7A6407A2" w14:textId="77777777" w:rsidR="00077E48" w:rsidRPr="00304CD1" w:rsidRDefault="00077E48" w:rsidP="00736F12">
            <w:pPr>
              <w:spacing w:after="0" w:line="360" w:lineRule="auto"/>
              <w:rPr>
                <w:rFonts w:ascii="Arial" w:hAnsi="Arial" w:cs="Arial"/>
                <w:sz w:val="20"/>
                <w:szCs w:val="20"/>
                <w:lang w:val="el-GR"/>
              </w:rPr>
            </w:pPr>
          </w:p>
          <w:p w14:paraId="2BC3EA3B" w14:textId="77777777" w:rsidR="00077E48" w:rsidRPr="00304CD1" w:rsidRDefault="00077E48" w:rsidP="00736F12">
            <w:pPr>
              <w:spacing w:after="0" w:line="360" w:lineRule="auto"/>
              <w:rPr>
                <w:rFonts w:ascii="Arial" w:hAnsi="Arial" w:cs="Arial"/>
                <w:sz w:val="20"/>
                <w:szCs w:val="20"/>
                <w:lang w:val="el-GR"/>
              </w:rPr>
            </w:pPr>
          </w:p>
          <w:p w14:paraId="3D276064" w14:textId="77777777" w:rsidR="00077E48" w:rsidRPr="00304CD1" w:rsidRDefault="00077E48" w:rsidP="00736F12">
            <w:pPr>
              <w:spacing w:after="0" w:line="360" w:lineRule="auto"/>
              <w:rPr>
                <w:rFonts w:ascii="Arial" w:hAnsi="Arial" w:cs="Arial"/>
                <w:sz w:val="20"/>
                <w:szCs w:val="20"/>
                <w:lang w:val="el-GR"/>
              </w:rPr>
            </w:pPr>
          </w:p>
          <w:p w14:paraId="4C67F9AA" w14:textId="77777777" w:rsidR="00077E48" w:rsidRPr="00304CD1" w:rsidRDefault="00077E48" w:rsidP="00736F12">
            <w:pPr>
              <w:spacing w:after="0" w:line="360" w:lineRule="auto"/>
              <w:rPr>
                <w:rFonts w:ascii="Arial" w:hAnsi="Arial" w:cs="Arial"/>
                <w:sz w:val="20"/>
                <w:szCs w:val="20"/>
                <w:lang w:val="el-GR"/>
              </w:rPr>
            </w:pPr>
          </w:p>
          <w:p w14:paraId="2DD6DE68" w14:textId="77777777" w:rsidR="00077E48" w:rsidRPr="00304CD1" w:rsidRDefault="00077E48" w:rsidP="00736F12">
            <w:pPr>
              <w:spacing w:after="0" w:line="360" w:lineRule="auto"/>
              <w:rPr>
                <w:rFonts w:ascii="Arial" w:hAnsi="Arial" w:cs="Arial"/>
                <w:sz w:val="20"/>
                <w:szCs w:val="20"/>
                <w:lang w:val="el-GR"/>
              </w:rPr>
            </w:pPr>
          </w:p>
          <w:p w14:paraId="6A0C9A4A" w14:textId="77777777" w:rsidR="00077E48" w:rsidRPr="00304CD1" w:rsidRDefault="00077E48" w:rsidP="00736F12">
            <w:pPr>
              <w:spacing w:after="0" w:line="360" w:lineRule="auto"/>
              <w:rPr>
                <w:rFonts w:ascii="Arial" w:hAnsi="Arial" w:cs="Arial"/>
                <w:sz w:val="20"/>
                <w:szCs w:val="20"/>
                <w:lang w:val="el-GR"/>
              </w:rPr>
            </w:pPr>
          </w:p>
          <w:p w14:paraId="7E303E65" w14:textId="77777777" w:rsidR="00077E48" w:rsidRPr="00304CD1" w:rsidRDefault="00077E48" w:rsidP="00736F12">
            <w:pPr>
              <w:spacing w:after="0" w:line="360" w:lineRule="auto"/>
              <w:rPr>
                <w:rFonts w:ascii="Arial" w:hAnsi="Arial" w:cs="Arial"/>
                <w:sz w:val="20"/>
                <w:szCs w:val="20"/>
                <w:lang w:val="el-GR"/>
              </w:rPr>
            </w:pPr>
          </w:p>
          <w:p w14:paraId="11E6FB43" w14:textId="77777777" w:rsidR="00077E48" w:rsidRPr="00304CD1" w:rsidRDefault="00077E48" w:rsidP="00736F12">
            <w:pPr>
              <w:spacing w:after="0" w:line="360" w:lineRule="auto"/>
              <w:rPr>
                <w:rFonts w:ascii="Arial" w:hAnsi="Arial" w:cs="Arial"/>
                <w:sz w:val="20"/>
                <w:szCs w:val="20"/>
                <w:lang w:val="el-GR"/>
              </w:rPr>
            </w:pPr>
          </w:p>
          <w:p w14:paraId="3076D973" w14:textId="77777777" w:rsidR="00077E48" w:rsidRPr="00304CD1" w:rsidRDefault="00077E48" w:rsidP="00736F12">
            <w:pPr>
              <w:spacing w:after="0" w:line="360" w:lineRule="auto"/>
              <w:rPr>
                <w:rFonts w:ascii="Arial" w:hAnsi="Arial" w:cs="Arial"/>
                <w:sz w:val="20"/>
                <w:szCs w:val="20"/>
                <w:lang w:val="el-GR"/>
              </w:rPr>
            </w:pPr>
          </w:p>
          <w:p w14:paraId="1AAD8F80" w14:textId="77777777" w:rsidR="00077E48" w:rsidRPr="00304CD1" w:rsidRDefault="00077E48" w:rsidP="00736F12">
            <w:pPr>
              <w:spacing w:after="0" w:line="360" w:lineRule="auto"/>
              <w:rPr>
                <w:rFonts w:ascii="Arial" w:hAnsi="Arial" w:cs="Arial"/>
                <w:sz w:val="20"/>
                <w:szCs w:val="20"/>
                <w:lang w:val="el-GR"/>
              </w:rPr>
            </w:pPr>
          </w:p>
          <w:p w14:paraId="7A32C7E4" w14:textId="77777777" w:rsidR="00077E48" w:rsidRPr="00304CD1" w:rsidRDefault="00077E48" w:rsidP="00736F12">
            <w:pPr>
              <w:spacing w:after="0" w:line="360" w:lineRule="auto"/>
              <w:rPr>
                <w:rFonts w:ascii="Arial" w:hAnsi="Arial" w:cs="Arial"/>
                <w:sz w:val="20"/>
                <w:szCs w:val="20"/>
                <w:lang w:val="el-GR"/>
              </w:rPr>
            </w:pPr>
          </w:p>
          <w:p w14:paraId="60FD5DDD" w14:textId="77777777" w:rsidR="00077E48" w:rsidRPr="00304CD1" w:rsidRDefault="00077E48" w:rsidP="00736F12">
            <w:pPr>
              <w:spacing w:after="0" w:line="360" w:lineRule="auto"/>
              <w:rPr>
                <w:rFonts w:ascii="Arial" w:hAnsi="Arial" w:cs="Arial"/>
                <w:sz w:val="20"/>
                <w:szCs w:val="20"/>
                <w:lang w:val="el-GR"/>
              </w:rPr>
            </w:pPr>
          </w:p>
          <w:p w14:paraId="68EEAEF8" w14:textId="77777777" w:rsidR="00077E48" w:rsidRPr="00304CD1" w:rsidRDefault="00077E48" w:rsidP="00736F12">
            <w:pPr>
              <w:spacing w:after="0" w:line="360" w:lineRule="auto"/>
              <w:rPr>
                <w:rFonts w:ascii="Arial" w:hAnsi="Arial" w:cs="Arial"/>
                <w:sz w:val="20"/>
                <w:szCs w:val="20"/>
                <w:lang w:val="el-GR"/>
              </w:rPr>
            </w:pPr>
          </w:p>
          <w:p w14:paraId="5A6FD505" w14:textId="77777777" w:rsidR="00077E48" w:rsidRPr="00304CD1" w:rsidRDefault="00077E48" w:rsidP="00736F12">
            <w:pPr>
              <w:spacing w:after="0" w:line="360" w:lineRule="auto"/>
              <w:rPr>
                <w:rFonts w:ascii="Arial" w:hAnsi="Arial" w:cs="Arial"/>
                <w:sz w:val="20"/>
                <w:szCs w:val="20"/>
                <w:lang w:val="el-GR"/>
              </w:rPr>
            </w:pPr>
          </w:p>
          <w:p w14:paraId="754E1D7D" w14:textId="77777777" w:rsidR="00077E48" w:rsidRPr="00304CD1" w:rsidRDefault="00077E48" w:rsidP="00736F12">
            <w:pPr>
              <w:spacing w:after="0" w:line="360" w:lineRule="auto"/>
              <w:rPr>
                <w:rFonts w:ascii="Arial" w:hAnsi="Arial" w:cs="Arial"/>
                <w:sz w:val="20"/>
                <w:szCs w:val="20"/>
                <w:lang w:val="el-GR"/>
              </w:rPr>
            </w:pPr>
          </w:p>
          <w:p w14:paraId="11007141" w14:textId="77777777" w:rsidR="00077E48" w:rsidRPr="00304CD1" w:rsidRDefault="00077E48" w:rsidP="00736F12">
            <w:pPr>
              <w:spacing w:after="0" w:line="360" w:lineRule="auto"/>
              <w:rPr>
                <w:rFonts w:ascii="Arial" w:hAnsi="Arial" w:cs="Arial"/>
                <w:sz w:val="20"/>
                <w:szCs w:val="20"/>
                <w:lang w:val="el-GR"/>
              </w:rPr>
            </w:pPr>
          </w:p>
          <w:p w14:paraId="456C4B61" w14:textId="77777777" w:rsidR="00077E48" w:rsidRPr="00304CD1" w:rsidRDefault="00077E48" w:rsidP="00736F12">
            <w:pPr>
              <w:spacing w:after="0" w:line="360" w:lineRule="auto"/>
              <w:rPr>
                <w:rFonts w:ascii="Arial" w:hAnsi="Arial" w:cs="Arial"/>
                <w:sz w:val="20"/>
                <w:szCs w:val="20"/>
                <w:lang w:val="el-GR"/>
              </w:rPr>
            </w:pPr>
          </w:p>
          <w:p w14:paraId="6C65EA1A" w14:textId="77777777" w:rsidR="00077E48" w:rsidRPr="00304CD1" w:rsidRDefault="00077E48" w:rsidP="00736F12">
            <w:pPr>
              <w:spacing w:after="0" w:line="360" w:lineRule="auto"/>
              <w:rPr>
                <w:rFonts w:ascii="Arial" w:hAnsi="Arial" w:cs="Arial"/>
                <w:sz w:val="20"/>
                <w:szCs w:val="20"/>
                <w:lang w:val="el-GR"/>
              </w:rPr>
            </w:pPr>
          </w:p>
          <w:p w14:paraId="6158851F" w14:textId="77777777" w:rsidR="00077E48" w:rsidRPr="00304CD1" w:rsidRDefault="00077E48" w:rsidP="00736F12">
            <w:pPr>
              <w:spacing w:after="0" w:line="360" w:lineRule="auto"/>
              <w:rPr>
                <w:rFonts w:ascii="Arial" w:hAnsi="Arial" w:cs="Arial"/>
                <w:sz w:val="20"/>
                <w:szCs w:val="20"/>
                <w:lang w:val="el-GR"/>
              </w:rPr>
            </w:pPr>
          </w:p>
          <w:p w14:paraId="114FB512" w14:textId="77777777" w:rsidR="00077E48" w:rsidRPr="00304CD1" w:rsidRDefault="00077E48" w:rsidP="00736F12">
            <w:pPr>
              <w:spacing w:after="0" w:line="360" w:lineRule="auto"/>
              <w:rPr>
                <w:rFonts w:ascii="Arial" w:hAnsi="Arial" w:cs="Arial"/>
                <w:sz w:val="20"/>
                <w:szCs w:val="20"/>
                <w:lang w:val="el-GR"/>
              </w:rPr>
            </w:pPr>
          </w:p>
          <w:p w14:paraId="3663DA94" w14:textId="77777777" w:rsidR="00077E48" w:rsidRPr="00304CD1" w:rsidRDefault="00077E48" w:rsidP="00736F12">
            <w:pPr>
              <w:spacing w:after="0" w:line="360" w:lineRule="auto"/>
              <w:rPr>
                <w:rFonts w:ascii="Arial" w:hAnsi="Arial" w:cs="Arial"/>
                <w:sz w:val="20"/>
                <w:szCs w:val="20"/>
                <w:lang w:val="el-GR"/>
              </w:rPr>
            </w:pPr>
          </w:p>
          <w:p w14:paraId="5FDCFE6D" w14:textId="77777777" w:rsidR="00077E48" w:rsidRPr="00304CD1" w:rsidRDefault="00077E48" w:rsidP="00736F12">
            <w:pPr>
              <w:spacing w:after="0" w:line="360" w:lineRule="auto"/>
              <w:rPr>
                <w:rFonts w:ascii="Arial" w:hAnsi="Arial" w:cs="Arial"/>
                <w:sz w:val="20"/>
                <w:szCs w:val="20"/>
                <w:lang w:val="el-GR"/>
              </w:rPr>
            </w:pPr>
          </w:p>
          <w:p w14:paraId="38D4CEB0" w14:textId="77777777" w:rsidR="00077E48" w:rsidRPr="00304CD1" w:rsidRDefault="00077E48" w:rsidP="00736F12">
            <w:pPr>
              <w:spacing w:after="0" w:line="360" w:lineRule="auto"/>
              <w:rPr>
                <w:rFonts w:ascii="Arial" w:hAnsi="Arial" w:cs="Arial"/>
                <w:sz w:val="20"/>
                <w:szCs w:val="20"/>
                <w:lang w:val="el-GR"/>
              </w:rPr>
            </w:pPr>
          </w:p>
          <w:p w14:paraId="34F2BAA9" w14:textId="77777777" w:rsidR="00077E48" w:rsidRPr="00304CD1" w:rsidRDefault="00077E48" w:rsidP="00736F12">
            <w:pPr>
              <w:spacing w:after="0" w:line="360" w:lineRule="auto"/>
              <w:rPr>
                <w:rFonts w:ascii="Arial" w:hAnsi="Arial" w:cs="Arial"/>
                <w:sz w:val="20"/>
                <w:szCs w:val="20"/>
                <w:lang w:val="el-GR"/>
              </w:rPr>
            </w:pPr>
          </w:p>
          <w:p w14:paraId="2C718A86" w14:textId="77777777" w:rsidR="00077E48" w:rsidRPr="00304CD1" w:rsidRDefault="00077E48" w:rsidP="00736F12">
            <w:pPr>
              <w:spacing w:after="0" w:line="360" w:lineRule="auto"/>
              <w:rPr>
                <w:rFonts w:ascii="Arial" w:hAnsi="Arial" w:cs="Arial"/>
                <w:sz w:val="20"/>
                <w:szCs w:val="20"/>
                <w:lang w:val="el-GR"/>
              </w:rPr>
            </w:pPr>
          </w:p>
          <w:p w14:paraId="07449210" w14:textId="77777777" w:rsidR="00077E48" w:rsidRPr="00304CD1" w:rsidRDefault="00077E48" w:rsidP="00736F12">
            <w:pPr>
              <w:spacing w:after="0" w:line="360" w:lineRule="auto"/>
              <w:rPr>
                <w:rFonts w:ascii="Arial" w:hAnsi="Arial" w:cs="Arial"/>
                <w:sz w:val="20"/>
                <w:szCs w:val="20"/>
                <w:lang w:val="el-GR"/>
              </w:rPr>
            </w:pPr>
          </w:p>
          <w:p w14:paraId="6E3B72F3" w14:textId="77777777" w:rsidR="00077E48" w:rsidRPr="00304CD1" w:rsidRDefault="00077E48" w:rsidP="00736F12">
            <w:pPr>
              <w:spacing w:after="0" w:line="360" w:lineRule="auto"/>
              <w:rPr>
                <w:rFonts w:ascii="Arial" w:hAnsi="Arial" w:cs="Arial"/>
                <w:sz w:val="20"/>
                <w:szCs w:val="20"/>
                <w:lang w:val="el-GR"/>
              </w:rPr>
            </w:pPr>
          </w:p>
          <w:p w14:paraId="503ABDB4" w14:textId="77777777" w:rsidR="00077E48" w:rsidRPr="00304CD1" w:rsidRDefault="00077E48" w:rsidP="00736F12">
            <w:pPr>
              <w:spacing w:after="0" w:line="360" w:lineRule="auto"/>
              <w:rPr>
                <w:rFonts w:ascii="Arial" w:hAnsi="Arial" w:cs="Arial"/>
                <w:sz w:val="20"/>
                <w:szCs w:val="20"/>
                <w:lang w:val="el-GR"/>
              </w:rPr>
            </w:pPr>
          </w:p>
          <w:p w14:paraId="43E50E4F" w14:textId="77777777" w:rsidR="00077E48" w:rsidRPr="00304CD1" w:rsidRDefault="00077E48" w:rsidP="00736F12">
            <w:pPr>
              <w:spacing w:after="0" w:line="360" w:lineRule="auto"/>
              <w:rPr>
                <w:rFonts w:ascii="Arial" w:hAnsi="Arial" w:cs="Arial"/>
                <w:sz w:val="20"/>
                <w:szCs w:val="20"/>
                <w:lang w:val="el-GR"/>
              </w:rPr>
            </w:pPr>
          </w:p>
          <w:p w14:paraId="780E7D52" w14:textId="77777777" w:rsidR="00077E48" w:rsidRPr="00304CD1" w:rsidRDefault="00077E48" w:rsidP="00736F12">
            <w:pPr>
              <w:spacing w:after="0" w:line="360" w:lineRule="auto"/>
              <w:rPr>
                <w:rFonts w:ascii="Arial" w:hAnsi="Arial" w:cs="Arial"/>
                <w:sz w:val="20"/>
                <w:szCs w:val="20"/>
                <w:lang w:val="el-GR"/>
              </w:rPr>
            </w:pPr>
          </w:p>
          <w:p w14:paraId="6C2F5409" w14:textId="77777777" w:rsidR="00077E48" w:rsidRPr="00304CD1" w:rsidRDefault="00077E48" w:rsidP="00736F12">
            <w:pPr>
              <w:spacing w:after="0" w:line="360" w:lineRule="auto"/>
              <w:rPr>
                <w:rFonts w:ascii="Arial" w:hAnsi="Arial" w:cs="Arial"/>
                <w:sz w:val="20"/>
                <w:szCs w:val="20"/>
                <w:lang w:val="el-GR"/>
              </w:rPr>
            </w:pPr>
          </w:p>
          <w:p w14:paraId="1DBE27E2" w14:textId="77777777" w:rsidR="00077E48" w:rsidRPr="00304CD1" w:rsidRDefault="00077E48" w:rsidP="00736F12">
            <w:pPr>
              <w:spacing w:after="0" w:line="360" w:lineRule="auto"/>
              <w:rPr>
                <w:rFonts w:ascii="Arial" w:hAnsi="Arial" w:cs="Arial"/>
                <w:sz w:val="20"/>
                <w:szCs w:val="20"/>
                <w:lang w:val="el-GR"/>
              </w:rPr>
            </w:pPr>
          </w:p>
          <w:p w14:paraId="3C99B532" w14:textId="77777777" w:rsidR="00077E48" w:rsidRPr="00304CD1" w:rsidRDefault="00077E48" w:rsidP="00736F12">
            <w:pPr>
              <w:spacing w:after="0" w:line="360" w:lineRule="auto"/>
              <w:rPr>
                <w:rFonts w:ascii="Arial" w:hAnsi="Arial" w:cs="Arial"/>
                <w:sz w:val="20"/>
                <w:szCs w:val="20"/>
                <w:lang w:val="el-GR"/>
              </w:rPr>
            </w:pPr>
          </w:p>
          <w:p w14:paraId="0E026D5F" w14:textId="77777777" w:rsidR="00077E48" w:rsidRPr="00304CD1" w:rsidRDefault="00077E48" w:rsidP="00736F12">
            <w:pPr>
              <w:spacing w:after="0" w:line="360" w:lineRule="auto"/>
              <w:rPr>
                <w:rFonts w:ascii="Arial" w:hAnsi="Arial" w:cs="Arial"/>
                <w:sz w:val="20"/>
                <w:szCs w:val="20"/>
                <w:lang w:val="el-GR"/>
              </w:rPr>
            </w:pPr>
          </w:p>
          <w:p w14:paraId="0FF02DEE" w14:textId="77777777" w:rsidR="00077E48" w:rsidRPr="00304CD1" w:rsidRDefault="00077E48" w:rsidP="00736F12">
            <w:pPr>
              <w:spacing w:after="0" w:line="360" w:lineRule="auto"/>
              <w:rPr>
                <w:rFonts w:ascii="Arial" w:hAnsi="Arial" w:cs="Arial"/>
                <w:sz w:val="20"/>
                <w:szCs w:val="20"/>
                <w:lang w:val="el-GR"/>
              </w:rPr>
            </w:pPr>
          </w:p>
          <w:p w14:paraId="14B58053" w14:textId="77777777" w:rsidR="00077E48" w:rsidRPr="00304CD1" w:rsidRDefault="00077E48" w:rsidP="00736F12">
            <w:pPr>
              <w:spacing w:after="0" w:line="360" w:lineRule="auto"/>
              <w:rPr>
                <w:rFonts w:ascii="Arial" w:hAnsi="Arial" w:cs="Arial"/>
                <w:sz w:val="20"/>
                <w:szCs w:val="20"/>
                <w:lang w:val="el-GR"/>
              </w:rPr>
            </w:pPr>
          </w:p>
          <w:p w14:paraId="7057AAB6" w14:textId="77777777" w:rsidR="00077E48" w:rsidRPr="00304CD1" w:rsidRDefault="00077E48" w:rsidP="00736F12">
            <w:pPr>
              <w:spacing w:after="0" w:line="360" w:lineRule="auto"/>
              <w:rPr>
                <w:rFonts w:ascii="Arial" w:hAnsi="Arial" w:cs="Arial"/>
                <w:sz w:val="20"/>
                <w:szCs w:val="20"/>
                <w:lang w:val="el-GR"/>
              </w:rPr>
            </w:pPr>
          </w:p>
          <w:p w14:paraId="324D7363" w14:textId="77777777" w:rsidR="00077E48" w:rsidRPr="00304CD1" w:rsidRDefault="00077E48" w:rsidP="00736F12">
            <w:pPr>
              <w:spacing w:after="0" w:line="360" w:lineRule="auto"/>
              <w:rPr>
                <w:rFonts w:ascii="Arial" w:hAnsi="Arial" w:cs="Arial"/>
                <w:sz w:val="20"/>
                <w:szCs w:val="20"/>
                <w:lang w:val="el-GR"/>
              </w:rPr>
            </w:pPr>
          </w:p>
          <w:p w14:paraId="0971D3F1" w14:textId="77777777" w:rsidR="00077E48" w:rsidRPr="00304CD1" w:rsidRDefault="00077E48" w:rsidP="00736F12">
            <w:pPr>
              <w:spacing w:after="0" w:line="360" w:lineRule="auto"/>
              <w:rPr>
                <w:rFonts w:ascii="Arial" w:hAnsi="Arial" w:cs="Arial"/>
                <w:sz w:val="20"/>
                <w:szCs w:val="20"/>
                <w:lang w:val="el-GR"/>
              </w:rPr>
            </w:pPr>
          </w:p>
          <w:p w14:paraId="1DD5551C" w14:textId="77777777" w:rsidR="00077E48" w:rsidRPr="00304CD1" w:rsidRDefault="00077E48" w:rsidP="00736F12">
            <w:pPr>
              <w:spacing w:after="0" w:line="360" w:lineRule="auto"/>
              <w:rPr>
                <w:rFonts w:ascii="Arial" w:hAnsi="Arial" w:cs="Arial"/>
                <w:sz w:val="20"/>
                <w:szCs w:val="20"/>
                <w:lang w:val="el-GR"/>
              </w:rPr>
            </w:pPr>
          </w:p>
          <w:p w14:paraId="4C5BFF63" w14:textId="77777777" w:rsidR="00077E48" w:rsidRPr="00304CD1" w:rsidRDefault="00077E48" w:rsidP="00736F12">
            <w:pPr>
              <w:spacing w:after="0" w:line="360" w:lineRule="auto"/>
              <w:rPr>
                <w:rFonts w:ascii="Arial" w:hAnsi="Arial" w:cs="Arial"/>
                <w:sz w:val="20"/>
                <w:szCs w:val="20"/>
                <w:lang w:val="el-GR"/>
              </w:rPr>
            </w:pPr>
          </w:p>
          <w:p w14:paraId="3039BFF1" w14:textId="77777777" w:rsidR="00077E48" w:rsidRPr="00304CD1" w:rsidRDefault="00077E48" w:rsidP="00736F12">
            <w:pPr>
              <w:spacing w:after="0" w:line="360" w:lineRule="auto"/>
              <w:rPr>
                <w:rFonts w:ascii="Arial" w:hAnsi="Arial" w:cs="Arial"/>
                <w:sz w:val="20"/>
                <w:szCs w:val="20"/>
                <w:lang w:val="el-GR"/>
              </w:rPr>
            </w:pPr>
          </w:p>
          <w:p w14:paraId="3E09AF7E" w14:textId="77777777" w:rsidR="00077E48" w:rsidRPr="00304CD1" w:rsidRDefault="00077E48" w:rsidP="00736F12">
            <w:pPr>
              <w:spacing w:after="0" w:line="360" w:lineRule="auto"/>
              <w:rPr>
                <w:rFonts w:ascii="Arial" w:hAnsi="Arial" w:cs="Arial"/>
                <w:sz w:val="20"/>
                <w:szCs w:val="20"/>
                <w:lang w:val="el-GR"/>
              </w:rPr>
            </w:pPr>
          </w:p>
          <w:p w14:paraId="1A5156A8" w14:textId="77777777" w:rsidR="00077E48" w:rsidRPr="00304CD1" w:rsidRDefault="00077E48" w:rsidP="00736F12">
            <w:pPr>
              <w:spacing w:after="0" w:line="360" w:lineRule="auto"/>
              <w:rPr>
                <w:rFonts w:ascii="Arial" w:hAnsi="Arial" w:cs="Arial"/>
                <w:sz w:val="20"/>
                <w:szCs w:val="20"/>
                <w:lang w:val="el-GR"/>
              </w:rPr>
            </w:pPr>
          </w:p>
          <w:p w14:paraId="7788B261" w14:textId="77777777" w:rsidR="00077E48" w:rsidRPr="00304CD1" w:rsidRDefault="00077E48" w:rsidP="00736F12">
            <w:pPr>
              <w:spacing w:after="0" w:line="360" w:lineRule="auto"/>
              <w:rPr>
                <w:rFonts w:ascii="Arial" w:hAnsi="Arial" w:cs="Arial"/>
                <w:sz w:val="20"/>
                <w:szCs w:val="20"/>
                <w:lang w:val="el-GR"/>
              </w:rPr>
            </w:pPr>
          </w:p>
          <w:p w14:paraId="1BA8A507" w14:textId="77777777" w:rsidR="00077E48" w:rsidRPr="00304CD1" w:rsidRDefault="00077E48" w:rsidP="00736F12">
            <w:pPr>
              <w:spacing w:after="0" w:line="360" w:lineRule="auto"/>
              <w:rPr>
                <w:rFonts w:ascii="Arial" w:hAnsi="Arial" w:cs="Arial"/>
                <w:sz w:val="20"/>
                <w:szCs w:val="20"/>
                <w:lang w:val="el-GR"/>
              </w:rPr>
            </w:pPr>
          </w:p>
          <w:p w14:paraId="505920DF" w14:textId="77777777" w:rsidR="00077E48" w:rsidRPr="00304CD1" w:rsidRDefault="00077E48" w:rsidP="00736F12">
            <w:pPr>
              <w:spacing w:after="0" w:line="360" w:lineRule="auto"/>
              <w:rPr>
                <w:rFonts w:ascii="Arial" w:hAnsi="Arial" w:cs="Arial"/>
                <w:sz w:val="20"/>
                <w:szCs w:val="20"/>
                <w:lang w:val="el-GR"/>
              </w:rPr>
            </w:pPr>
          </w:p>
          <w:p w14:paraId="1DEA5722" w14:textId="77777777" w:rsidR="00077E48" w:rsidRPr="00304CD1" w:rsidRDefault="00077E48" w:rsidP="00736F12">
            <w:pPr>
              <w:spacing w:after="0" w:line="360" w:lineRule="auto"/>
              <w:rPr>
                <w:rFonts w:ascii="Arial" w:hAnsi="Arial" w:cs="Arial"/>
                <w:sz w:val="20"/>
                <w:szCs w:val="20"/>
                <w:lang w:val="el-GR"/>
              </w:rPr>
            </w:pPr>
          </w:p>
          <w:p w14:paraId="00825C36" w14:textId="77777777" w:rsidR="00077E48" w:rsidRPr="00304CD1" w:rsidRDefault="00077E48" w:rsidP="00736F12">
            <w:pPr>
              <w:spacing w:after="0" w:line="360" w:lineRule="auto"/>
              <w:rPr>
                <w:rFonts w:ascii="Arial" w:hAnsi="Arial" w:cs="Arial"/>
                <w:sz w:val="20"/>
                <w:szCs w:val="20"/>
                <w:lang w:val="el-GR"/>
              </w:rPr>
            </w:pPr>
          </w:p>
          <w:p w14:paraId="521FED35" w14:textId="77777777" w:rsidR="00077E48" w:rsidRPr="00304CD1" w:rsidRDefault="00077E48" w:rsidP="00736F12">
            <w:pPr>
              <w:spacing w:after="0" w:line="360" w:lineRule="auto"/>
              <w:rPr>
                <w:rFonts w:ascii="Arial" w:hAnsi="Arial" w:cs="Arial"/>
                <w:sz w:val="20"/>
                <w:szCs w:val="20"/>
                <w:lang w:val="el-GR"/>
              </w:rPr>
            </w:pPr>
          </w:p>
          <w:p w14:paraId="68F0E118" w14:textId="77777777" w:rsidR="00077E48" w:rsidRPr="00304CD1" w:rsidRDefault="00077E48" w:rsidP="00736F12">
            <w:pPr>
              <w:spacing w:after="0" w:line="360" w:lineRule="auto"/>
              <w:rPr>
                <w:rFonts w:ascii="Arial" w:hAnsi="Arial" w:cs="Arial"/>
                <w:sz w:val="20"/>
                <w:szCs w:val="20"/>
                <w:lang w:val="el-GR"/>
              </w:rPr>
            </w:pPr>
          </w:p>
          <w:p w14:paraId="005E57E9" w14:textId="77777777" w:rsidR="00077E48" w:rsidRPr="00304CD1" w:rsidRDefault="00077E48" w:rsidP="00736F12">
            <w:pPr>
              <w:spacing w:after="0" w:line="360" w:lineRule="auto"/>
              <w:rPr>
                <w:rFonts w:ascii="Arial" w:hAnsi="Arial" w:cs="Arial"/>
                <w:sz w:val="20"/>
                <w:szCs w:val="20"/>
                <w:lang w:val="el-GR"/>
              </w:rPr>
            </w:pPr>
          </w:p>
          <w:p w14:paraId="67611D73" w14:textId="77777777" w:rsidR="00077E48" w:rsidRPr="00304CD1" w:rsidRDefault="00077E48" w:rsidP="00736F12">
            <w:pPr>
              <w:spacing w:after="0" w:line="360" w:lineRule="auto"/>
              <w:rPr>
                <w:rFonts w:ascii="Arial" w:hAnsi="Arial" w:cs="Arial"/>
                <w:sz w:val="20"/>
                <w:szCs w:val="20"/>
                <w:lang w:val="el-GR"/>
              </w:rPr>
            </w:pPr>
          </w:p>
          <w:p w14:paraId="6EC18F15" w14:textId="77777777" w:rsidR="00077E48" w:rsidRPr="00304CD1" w:rsidRDefault="00077E48" w:rsidP="00736F12">
            <w:pPr>
              <w:spacing w:after="0" w:line="360" w:lineRule="auto"/>
              <w:rPr>
                <w:rFonts w:ascii="Arial" w:hAnsi="Arial" w:cs="Arial"/>
                <w:sz w:val="20"/>
                <w:szCs w:val="20"/>
                <w:lang w:val="el-GR"/>
              </w:rPr>
            </w:pPr>
          </w:p>
          <w:p w14:paraId="6182073B" w14:textId="77777777" w:rsidR="00077E48" w:rsidRPr="00304CD1" w:rsidRDefault="00077E48" w:rsidP="00736F12">
            <w:pPr>
              <w:spacing w:after="0" w:line="360" w:lineRule="auto"/>
              <w:rPr>
                <w:rFonts w:ascii="Arial" w:hAnsi="Arial" w:cs="Arial"/>
                <w:sz w:val="20"/>
                <w:szCs w:val="20"/>
                <w:lang w:val="el-GR"/>
              </w:rPr>
            </w:pPr>
          </w:p>
          <w:p w14:paraId="72B4AD43" w14:textId="77777777" w:rsidR="00077E48" w:rsidRPr="00304CD1" w:rsidRDefault="00077E48" w:rsidP="00736F12">
            <w:pPr>
              <w:spacing w:after="0" w:line="360" w:lineRule="auto"/>
              <w:rPr>
                <w:rFonts w:ascii="Arial" w:hAnsi="Arial" w:cs="Arial"/>
                <w:sz w:val="20"/>
                <w:szCs w:val="20"/>
                <w:lang w:val="el-GR"/>
              </w:rPr>
            </w:pPr>
          </w:p>
          <w:p w14:paraId="61A89EA9" w14:textId="77777777" w:rsidR="00077E48" w:rsidRPr="00304CD1" w:rsidRDefault="00077E48" w:rsidP="00736F12">
            <w:pPr>
              <w:spacing w:after="0" w:line="360" w:lineRule="auto"/>
              <w:rPr>
                <w:rFonts w:ascii="Arial" w:hAnsi="Arial" w:cs="Arial"/>
                <w:sz w:val="20"/>
                <w:szCs w:val="20"/>
                <w:lang w:val="el-GR"/>
              </w:rPr>
            </w:pPr>
          </w:p>
          <w:p w14:paraId="335520CD" w14:textId="77777777" w:rsidR="00077E48" w:rsidRPr="00304CD1" w:rsidRDefault="00077E48" w:rsidP="00736F12">
            <w:pPr>
              <w:spacing w:after="0" w:line="360" w:lineRule="auto"/>
              <w:rPr>
                <w:rFonts w:ascii="Arial" w:hAnsi="Arial" w:cs="Arial"/>
                <w:sz w:val="20"/>
                <w:szCs w:val="20"/>
                <w:lang w:val="el-GR"/>
              </w:rPr>
            </w:pPr>
          </w:p>
          <w:p w14:paraId="74A7FFEB" w14:textId="77777777" w:rsidR="00077E48" w:rsidRPr="00304CD1" w:rsidRDefault="00077E48" w:rsidP="00736F12">
            <w:pPr>
              <w:spacing w:after="0" w:line="360" w:lineRule="auto"/>
              <w:rPr>
                <w:rFonts w:ascii="Arial" w:hAnsi="Arial" w:cs="Arial"/>
                <w:sz w:val="20"/>
                <w:szCs w:val="20"/>
                <w:lang w:val="el-GR"/>
              </w:rPr>
            </w:pPr>
          </w:p>
          <w:p w14:paraId="0151C9E1" w14:textId="77777777" w:rsidR="00077E48" w:rsidRPr="00304CD1" w:rsidRDefault="00077E48" w:rsidP="00736F12">
            <w:pPr>
              <w:spacing w:after="0" w:line="360" w:lineRule="auto"/>
              <w:rPr>
                <w:rFonts w:ascii="Arial" w:hAnsi="Arial" w:cs="Arial"/>
                <w:sz w:val="20"/>
                <w:szCs w:val="20"/>
                <w:lang w:val="el-GR"/>
              </w:rPr>
            </w:pPr>
          </w:p>
          <w:p w14:paraId="3F5BCC12" w14:textId="77777777" w:rsidR="00077E48" w:rsidRPr="00304CD1" w:rsidRDefault="00077E48" w:rsidP="00736F12">
            <w:pPr>
              <w:spacing w:after="0" w:line="360" w:lineRule="auto"/>
              <w:rPr>
                <w:rFonts w:ascii="Arial" w:hAnsi="Arial" w:cs="Arial"/>
                <w:sz w:val="20"/>
                <w:szCs w:val="20"/>
                <w:lang w:val="el-GR"/>
              </w:rPr>
            </w:pPr>
          </w:p>
          <w:p w14:paraId="74EB1D6B" w14:textId="77777777" w:rsidR="00077E48" w:rsidRPr="00304CD1" w:rsidRDefault="00077E48" w:rsidP="00736F12">
            <w:pPr>
              <w:spacing w:after="0" w:line="360" w:lineRule="auto"/>
              <w:rPr>
                <w:rFonts w:ascii="Arial" w:hAnsi="Arial" w:cs="Arial"/>
                <w:sz w:val="20"/>
                <w:szCs w:val="20"/>
                <w:lang w:val="el-GR"/>
              </w:rPr>
            </w:pPr>
          </w:p>
          <w:p w14:paraId="480313ED" w14:textId="77777777" w:rsidR="00077E48" w:rsidRPr="00304CD1" w:rsidRDefault="00077E48" w:rsidP="00736F12">
            <w:pPr>
              <w:spacing w:after="0" w:line="360" w:lineRule="auto"/>
              <w:rPr>
                <w:rFonts w:ascii="Arial" w:hAnsi="Arial" w:cs="Arial"/>
                <w:sz w:val="20"/>
                <w:szCs w:val="20"/>
                <w:lang w:val="el-GR"/>
              </w:rPr>
            </w:pPr>
          </w:p>
          <w:p w14:paraId="289C5EDC" w14:textId="77777777" w:rsidR="00077E48" w:rsidRPr="00304CD1" w:rsidRDefault="00077E48" w:rsidP="00736F12">
            <w:pPr>
              <w:spacing w:after="0" w:line="360" w:lineRule="auto"/>
              <w:rPr>
                <w:rFonts w:ascii="Arial" w:hAnsi="Arial" w:cs="Arial"/>
                <w:sz w:val="20"/>
                <w:szCs w:val="20"/>
                <w:lang w:val="el-GR"/>
              </w:rPr>
            </w:pPr>
          </w:p>
          <w:p w14:paraId="38A2C355" w14:textId="77777777" w:rsidR="00077E48" w:rsidRPr="00304CD1" w:rsidRDefault="00077E48" w:rsidP="00736F12">
            <w:pPr>
              <w:spacing w:after="0" w:line="360" w:lineRule="auto"/>
              <w:rPr>
                <w:rFonts w:ascii="Arial" w:hAnsi="Arial" w:cs="Arial"/>
                <w:sz w:val="20"/>
                <w:szCs w:val="20"/>
                <w:lang w:val="el-GR"/>
              </w:rPr>
            </w:pPr>
          </w:p>
          <w:p w14:paraId="5AA8A97C" w14:textId="77777777" w:rsidR="00077E48" w:rsidRPr="00304CD1" w:rsidRDefault="00077E48" w:rsidP="00736F12">
            <w:pPr>
              <w:spacing w:after="0" w:line="360" w:lineRule="auto"/>
              <w:rPr>
                <w:rFonts w:ascii="Arial" w:hAnsi="Arial" w:cs="Arial"/>
                <w:sz w:val="20"/>
                <w:szCs w:val="20"/>
                <w:lang w:val="el-GR"/>
              </w:rPr>
            </w:pPr>
          </w:p>
          <w:p w14:paraId="6D109B40" w14:textId="77777777" w:rsidR="00077E48" w:rsidRPr="00304CD1" w:rsidRDefault="00077E48" w:rsidP="00736F12">
            <w:pPr>
              <w:spacing w:after="0" w:line="360" w:lineRule="auto"/>
              <w:rPr>
                <w:rFonts w:ascii="Arial" w:hAnsi="Arial" w:cs="Arial"/>
                <w:sz w:val="20"/>
                <w:szCs w:val="20"/>
                <w:lang w:val="el-GR"/>
              </w:rPr>
            </w:pPr>
          </w:p>
          <w:p w14:paraId="554FCC3C" w14:textId="77777777" w:rsidR="00077E48" w:rsidRPr="00304CD1" w:rsidRDefault="00077E48" w:rsidP="00736F12">
            <w:pPr>
              <w:spacing w:after="0" w:line="360" w:lineRule="auto"/>
              <w:rPr>
                <w:rFonts w:ascii="Arial" w:hAnsi="Arial" w:cs="Arial"/>
                <w:sz w:val="20"/>
                <w:szCs w:val="20"/>
                <w:lang w:val="el-GR"/>
              </w:rPr>
            </w:pPr>
          </w:p>
          <w:p w14:paraId="47E5B589" w14:textId="77777777" w:rsidR="00077E48" w:rsidRPr="00304CD1" w:rsidRDefault="00077E48" w:rsidP="00736F12">
            <w:pPr>
              <w:spacing w:after="0" w:line="360" w:lineRule="auto"/>
              <w:rPr>
                <w:rFonts w:ascii="Arial" w:hAnsi="Arial" w:cs="Arial"/>
                <w:sz w:val="20"/>
                <w:szCs w:val="20"/>
                <w:lang w:val="el-GR"/>
              </w:rPr>
            </w:pPr>
          </w:p>
          <w:p w14:paraId="7F954D1E" w14:textId="77777777" w:rsidR="00077E48" w:rsidRPr="00304CD1" w:rsidRDefault="00077E48" w:rsidP="00736F12">
            <w:pPr>
              <w:spacing w:after="0" w:line="360" w:lineRule="auto"/>
              <w:rPr>
                <w:rFonts w:ascii="Arial" w:hAnsi="Arial" w:cs="Arial"/>
                <w:sz w:val="20"/>
                <w:szCs w:val="20"/>
                <w:lang w:val="el-GR"/>
              </w:rPr>
            </w:pPr>
          </w:p>
          <w:p w14:paraId="603BE781" w14:textId="77777777" w:rsidR="00077E48" w:rsidRPr="00304CD1" w:rsidRDefault="00077E48" w:rsidP="00736F12">
            <w:pPr>
              <w:spacing w:after="0" w:line="360" w:lineRule="auto"/>
              <w:rPr>
                <w:rFonts w:ascii="Arial" w:hAnsi="Arial" w:cs="Arial"/>
                <w:sz w:val="20"/>
                <w:szCs w:val="20"/>
                <w:lang w:val="el-GR"/>
              </w:rPr>
            </w:pPr>
          </w:p>
          <w:p w14:paraId="605967E0" w14:textId="77777777" w:rsidR="00077E48" w:rsidRPr="00304CD1" w:rsidRDefault="00077E48" w:rsidP="00736F12">
            <w:pPr>
              <w:spacing w:after="0" w:line="360" w:lineRule="auto"/>
              <w:rPr>
                <w:rFonts w:ascii="Arial" w:hAnsi="Arial" w:cs="Arial"/>
                <w:sz w:val="20"/>
                <w:szCs w:val="20"/>
                <w:lang w:val="el-GR"/>
              </w:rPr>
            </w:pPr>
          </w:p>
          <w:p w14:paraId="6440D1E7" w14:textId="77777777" w:rsidR="00077E48" w:rsidRDefault="00077E48" w:rsidP="00736F12">
            <w:pPr>
              <w:spacing w:after="0" w:line="360" w:lineRule="auto"/>
              <w:rPr>
                <w:rFonts w:ascii="Arial" w:hAnsi="Arial" w:cs="Arial"/>
                <w:sz w:val="20"/>
                <w:szCs w:val="20"/>
                <w:lang w:val="el-GR"/>
              </w:rPr>
            </w:pPr>
          </w:p>
          <w:p w14:paraId="197C0708" w14:textId="77777777" w:rsidR="00077E48" w:rsidRDefault="00077E48" w:rsidP="00736F12">
            <w:pPr>
              <w:spacing w:after="0" w:line="360" w:lineRule="auto"/>
              <w:rPr>
                <w:rFonts w:ascii="Arial" w:hAnsi="Arial" w:cs="Arial"/>
                <w:sz w:val="20"/>
                <w:szCs w:val="20"/>
                <w:lang w:val="el-GR"/>
              </w:rPr>
            </w:pPr>
          </w:p>
          <w:p w14:paraId="4D7C3B64" w14:textId="77777777" w:rsidR="00077E48" w:rsidRDefault="00077E48" w:rsidP="00736F12">
            <w:pPr>
              <w:spacing w:after="0" w:line="360" w:lineRule="auto"/>
              <w:rPr>
                <w:rFonts w:ascii="Arial" w:hAnsi="Arial" w:cs="Arial"/>
                <w:sz w:val="20"/>
                <w:szCs w:val="20"/>
                <w:lang w:val="el-GR"/>
              </w:rPr>
            </w:pPr>
          </w:p>
          <w:p w14:paraId="2ACDC01F" w14:textId="77777777" w:rsidR="00077E48" w:rsidRPr="00304CD1" w:rsidRDefault="00077E48" w:rsidP="00736F12">
            <w:pPr>
              <w:spacing w:after="0" w:line="360" w:lineRule="auto"/>
              <w:rPr>
                <w:rFonts w:ascii="Arial" w:hAnsi="Arial" w:cs="Arial"/>
                <w:sz w:val="20"/>
                <w:szCs w:val="20"/>
                <w:lang w:val="el-GR"/>
              </w:rPr>
            </w:pPr>
          </w:p>
          <w:p w14:paraId="2C6B68B3" w14:textId="6E357DED" w:rsidR="00077E48" w:rsidRDefault="00077E48" w:rsidP="00736F12">
            <w:pPr>
              <w:spacing w:after="0" w:line="360" w:lineRule="auto"/>
              <w:rPr>
                <w:rFonts w:ascii="Arial" w:hAnsi="Arial" w:cs="Arial"/>
                <w:sz w:val="20"/>
                <w:szCs w:val="20"/>
                <w:lang w:val="el-GR"/>
              </w:rPr>
            </w:pPr>
          </w:p>
          <w:p w14:paraId="152CED74" w14:textId="779E3475" w:rsidR="003A3E0C" w:rsidRDefault="003A3E0C" w:rsidP="00736F12">
            <w:pPr>
              <w:spacing w:after="0" w:line="360" w:lineRule="auto"/>
              <w:rPr>
                <w:rFonts w:ascii="Arial" w:hAnsi="Arial" w:cs="Arial"/>
                <w:sz w:val="20"/>
                <w:szCs w:val="20"/>
                <w:lang w:val="el-GR"/>
              </w:rPr>
            </w:pPr>
          </w:p>
          <w:p w14:paraId="0B4F6AFD" w14:textId="77777777" w:rsidR="003A3E0C" w:rsidRPr="00304CD1" w:rsidRDefault="003A3E0C" w:rsidP="00736F12">
            <w:pPr>
              <w:spacing w:after="0" w:line="360" w:lineRule="auto"/>
              <w:rPr>
                <w:rFonts w:ascii="Arial" w:hAnsi="Arial" w:cs="Arial"/>
                <w:sz w:val="20"/>
                <w:szCs w:val="20"/>
                <w:lang w:val="el-GR"/>
              </w:rPr>
            </w:pPr>
          </w:p>
          <w:p w14:paraId="1EC0CB65" w14:textId="5B9A54D5"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Εφημερίδα της ΕΕ: L119, 04.05.2016, σ.1</w:t>
            </w:r>
          </w:p>
          <w:p w14:paraId="25CAB2EB" w14:textId="77777777" w:rsidR="00077E48" w:rsidRPr="00304CD1" w:rsidRDefault="00077E48" w:rsidP="00736F12">
            <w:pPr>
              <w:spacing w:after="0" w:line="360" w:lineRule="auto"/>
              <w:rPr>
                <w:rFonts w:ascii="Arial" w:hAnsi="Arial" w:cs="Arial"/>
                <w:b/>
                <w:bCs/>
                <w:sz w:val="20"/>
                <w:szCs w:val="20"/>
                <w:lang w:val="el-GR"/>
              </w:rPr>
            </w:pPr>
          </w:p>
          <w:p w14:paraId="0386260F" w14:textId="5D631309" w:rsidR="00077E48" w:rsidRPr="00304CD1" w:rsidRDefault="00077E48" w:rsidP="00736F12">
            <w:pPr>
              <w:spacing w:after="0" w:line="360" w:lineRule="auto"/>
              <w:rPr>
                <w:rFonts w:ascii="Arial" w:hAnsi="Arial" w:cs="Arial"/>
                <w:sz w:val="20"/>
                <w:szCs w:val="20"/>
              </w:rPr>
            </w:pPr>
            <w:r w:rsidRPr="00304CD1">
              <w:rPr>
                <w:rFonts w:ascii="Arial" w:hAnsi="Arial" w:cs="Arial"/>
                <w:sz w:val="20"/>
                <w:szCs w:val="20"/>
              </w:rPr>
              <w:t>125(I)</w:t>
            </w:r>
            <w:r w:rsidRPr="00304CD1">
              <w:rPr>
                <w:rFonts w:ascii="Arial" w:hAnsi="Arial" w:cs="Arial"/>
                <w:sz w:val="20"/>
                <w:szCs w:val="20"/>
                <w:lang w:val="el-GR"/>
              </w:rPr>
              <w:t xml:space="preserve"> του </w:t>
            </w:r>
            <w:r w:rsidRPr="00304CD1">
              <w:rPr>
                <w:rFonts w:ascii="Arial" w:hAnsi="Arial" w:cs="Arial"/>
                <w:sz w:val="20"/>
                <w:szCs w:val="20"/>
              </w:rPr>
              <w:t>2018</w:t>
            </w:r>
          </w:p>
          <w:p w14:paraId="4C6EC499" w14:textId="68587690" w:rsidR="00077E48" w:rsidRPr="00304CD1" w:rsidRDefault="00077E48" w:rsidP="00736F12">
            <w:pPr>
              <w:spacing w:after="0" w:line="360" w:lineRule="auto"/>
              <w:rPr>
                <w:rFonts w:ascii="Arial" w:hAnsi="Arial" w:cs="Arial"/>
                <w:sz w:val="20"/>
                <w:szCs w:val="20"/>
              </w:rPr>
            </w:pPr>
            <w:r w:rsidRPr="00304CD1">
              <w:rPr>
                <w:rFonts w:ascii="Arial" w:hAnsi="Arial" w:cs="Arial"/>
                <w:sz w:val="20"/>
                <w:szCs w:val="20"/>
              </w:rPr>
              <w:t>26(I)</w:t>
            </w:r>
            <w:r w:rsidRPr="00304CD1">
              <w:rPr>
                <w:rFonts w:ascii="Arial" w:hAnsi="Arial" w:cs="Arial"/>
                <w:sz w:val="20"/>
                <w:szCs w:val="20"/>
                <w:lang w:val="el-GR"/>
              </w:rPr>
              <w:t xml:space="preserve"> του </w:t>
            </w:r>
            <w:r w:rsidRPr="00304CD1">
              <w:rPr>
                <w:rFonts w:ascii="Arial" w:hAnsi="Arial" w:cs="Arial"/>
                <w:sz w:val="20"/>
                <w:szCs w:val="20"/>
              </w:rPr>
              <w:t>2022</w:t>
            </w:r>
          </w:p>
          <w:p w14:paraId="5A3423D1" w14:textId="77777777" w:rsidR="00077E48" w:rsidRPr="00304CD1" w:rsidRDefault="00077E48" w:rsidP="00736F12">
            <w:pPr>
              <w:spacing w:after="0" w:line="360" w:lineRule="auto"/>
              <w:rPr>
                <w:rFonts w:ascii="Arial" w:hAnsi="Arial" w:cs="Arial"/>
                <w:sz w:val="20"/>
                <w:szCs w:val="20"/>
                <w:lang w:val="el-GR"/>
              </w:rPr>
            </w:pPr>
          </w:p>
          <w:p w14:paraId="3BCC7AFF" w14:textId="20C3DA55" w:rsidR="00077E48" w:rsidRPr="00304CD1" w:rsidRDefault="00077E48" w:rsidP="00736F12">
            <w:pPr>
              <w:spacing w:after="0" w:line="360" w:lineRule="auto"/>
              <w:rPr>
                <w:rFonts w:ascii="Arial" w:hAnsi="Arial" w:cs="Arial"/>
                <w:sz w:val="20"/>
                <w:szCs w:val="20"/>
                <w:lang w:val="el-GR"/>
              </w:rPr>
            </w:pPr>
          </w:p>
        </w:tc>
        <w:tc>
          <w:tcPr>
            <w:tcW w:w="7595" w:type="dxa"/>
          </w:tcPr>
          <w:p w14:paraId="09A4E2DF" w14:textId="49D67249" w:rsidR="00077E48" w:rsidRPr="00304CD1" w:rsidRDefault="00077E48" w:rsidP="001935E5">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4</w:t>
            </w:r>
            <w:r w:rsidR="00467A80">
              <w:rPr>
                <w:rFonts w:ascii="Arial" w:hAnsi="Arial" w:cs="Arial"/>
                <w:sz w:val="24"/>
                <w:szCs w:val="24"/>
                <w:lang w:val="el-GR"/>
              </w:rPr>
              <w:t>6</w:t>
            </w:r>
            <w:r w:rsidRPr="00350260">
              <w:rPr>
                <w:rFonts w:ascii="Arial" w:hAnsi="Arial" w:cs="Arial"/>
                <w:sz w:val="24"/>
                <w:szCs w:val="24"/>
                <w:lang w:val="el-GR"/>
              </w:rPr>
              <w:t>.</w:t>
            </w:r>
            <w:r w:rsidRPr="00304CD1">
              <w:rPr>
                <w:rFonts w:ascii="Arial" w:hAnsi="Arial" w:cs="Arial"/>
                <w:sz w:val="24"/>
                <w:szCs w:val="24"/>
                <w:lang w:val="el-GR"/>
              </w:rPr>
              <w:t xml:space="preserve"> </w:t>
            </w:r>
            <w:r w:rsidRPr="00350260">
              <w:rPr>
                <w:rFonts w:ascii="Arial" w:hAnsi="Arial" w:cs="Arial"/>
                <w:sz w:val="24"/>
                <w:szCs w:val="24"/>
                <w:lang w:val="el-GR"/>
              </w:rPr>
              <w:t xml:space="preserve">(1) </w:t>
            </w:r>
            <w:r w:rsidRPr="00527E3B">
              <w:rPr>
                <w:rFonts w:ascii="Arial" w:hAnsi="Arial" w:cs="Arial"/>
                <w:sz w:val="24"/>
                <w:szCs w:val="24"/>
                <w:lang w:val="el-GR"/>
              </w:rPr>
              <w:t>Για σκοπούς εκτέλεσης των καθηκόντων της</w:t>
            </w:r>
            <w:r w:rsidRPr="00350260">
              <w:rPr>
                <w:rFonts w:ascii="Arial" w:hAnsi="Arial" w:cs="Arial"/>
                <w:sz w:val="24"/>
                <w:szCs w:val="24"/>
                <w:lang w:val="el-GR"/>
              </w:rPr>
              <w:t xml:space="preserve"> δυνάμει των διατάξεων </w:t>
            </w:r>
            <w:r w:rsidRPr="004A484A">
              <w:rPr>
                <w:rFonts w:ascii="Arial" w:hAnsi="Arial" w:cs="Arial"/>
                <w:sz w:val="24"/>
                <w:szCs w:val="24"/>
                <w:lang w:val="el-GR"/>
              </w:rPr>
              <w:t>του άρθρου 4</w:t>
            </w:r>
            <w:r w:rsidR="004A484A">
              <w:rPr>
                <w:rFonts w:ascii="Arial" w:hAnsi="Arial" w:cs="Arial"/>
                <w:sz w:val="24"/>
                <w:szCs w:val="24"/>
                <w:lang w:val="el-GR"/>
              </w:rPr>
              <w:t>3</w:t>
            </w:r>
            <w:r w:rsidRPr="004A484A">
              <w:rPr>
                <w:rFonts w:ascii="Arial" w:hAnsi="Arial" w:cs="Arial"/>
                <w:sz w:val="24"/>
                <w:szCs w:val="24"/>
                <w:lang w:val="el-GR"/>
              </w:rPr>
              <w:t>, κάθε αρμόδια</w:t>
            </w:r>
            <w:r w:rsidRPr="00350260">
              <w:rPr>
                <w:rFonts w:ascii="Arial" w:hAnsi="Arial" w:cs="Arial"/>
                <w:sz w:val="24"/>
                <w:szCs w:val="24"/>
                <w:lang w:val="el-GR"/>
              </w:rPr>
              <w:t xml:space="preserve"> αρχή, εντός του πλαισίου των αρμοδιοτήτων, δύναται να</w:t>
            </w:r>
            <w:r>
              <w:rPr>
                <w:rFonts w:ascii="Arial" w:hAnsi="Arial" w:cs="Arial"/>
                <w:sz w:val="24"/>
                <w:szCs w:val="24"/>
                <w:lang w:val="el-GR"/>
              </w:rPr>
              <w:t xml:space="preserve"> προβαίνει στα ακόλουθα</w:t>
            </w:r>
            <w:r w:rsidRPr="00350260">
              <w:rPr>
                <w:rFonts w:ascii="Arial" w:hAnsi="Arial" w:cs="Arial"/>
                <w:sz w:val="24"/>
                <w:szCs w:val="24"/>
                <w:lang w:val="el-GR"/>
              </w:rPr>
              <w:t>:</w:t>
            </w:r>
          </w:p>
          <w:p w14:paraId="2B1380AE" w14:textId="77777777" w:rsidR="00077E48" w:rsidRPr="00304CD1" w:rsidRDefault="00077E48" w:rsidP="00736F12">
            <w:pPr>
              <w:tabs>
                <w:tab w:val="left" w:pos="1494"/>
              </w:tabs>
              <w:spacing w:after="0" w:line="360" w:lineRule="auto"/>
              <w:rPr>
                <w:rFonts w:ascii="Arial" w:hAnsi="Arial" w:cs="Arial"/>
                <w:sz w:val="24"/>
                <w:szCs w:val="24"/>
                <w:lang w:val="el-GR"/>
              </w:rPr>
            </w:pPr>
          </w:p>
          <w:p w14:paraId="15A040CF" w14:textId="13050858" w:rsidR="00077E48" w:rsidRDefault="00077E48" w:rsidP="00736F12">
            <w:pPr>
              <w:tabs>
                <w:tab w:val="left" w:pos="1494"/>
              </w:tabs>
              <w:spacing w:after="0" w:line="360" w:lineRule="auto"/>
              <w:jc w:val="both"/>
              <w:rPr>
                <w:rFonts w:ascii="Arial" w:hAnsi="Arial" w:cs="Arial"/>
                <w:sz w:val="24"/>
                <w:szCs w:val="24"/>
                <w:lang w:val="el-GR"/>
              </w:rPr>
            </w:pPr>
            <w:r w:rsidRPr="00350260">
              <w:rPr>
                <w:rFonts w:ascii="Arial" w:hAnsi="Arial" w:cs="Arial"/>
                <w:sz w:val="24"/>
                <w:szCs w:val="24"/>
                <w:lang w:val="el-GR"/>
              </w:rPr>
              <w:t xml:space="preserve">(α) </w:t>
            </w:r>
            <w:r w:rsidRPr="00304CD1">
              <w:rPr>
                <w:rFonts w:ascii="Arial" w:hAnsi="Arial" w:cs="Arial"/>
                <w:sz w:val="24"/>
                <w:szCs w:val="24"/>
                <w:lang w:val="el-GR"/>
              </w:rPr>
              <w:t>τ</w:t>
            </w:r>
            <w:r w:rsidRPr="00350260">
              <w:rPr>
                <w:rFonts w:ascii="Arial" w:hAnsi="Arial" w:cs="Arial"/>
                <w:sz w:val="24"/>
                <w:szCs w:val="24"/>
                <w:lang w:val="el-GR"/>
              </w:rPr>
              <w:t>η διενέργεια επιτόπιων επιθεωρήσεων και ερευνών</w:t>
            </w:r>
            <w:r w:rsidR="00044265" w:rsidRPr="00044265">
              <w:rPr>
                <w:rFonts w:ascii="Arial" w:eastAsia="Arial" w:hAnsi="Arial" w:cs="Arial"/>
                <w:sz w:val="24"/>
                <w:lang w:val="el-GR"/>
              </w:rPr>
              <w:t xml:space="preserve"> </w:t>
            </w:r>
            <w:r w:rsidR="00044265" w:rsidRPr="00044265">
              <w:rPr>
                <w:rFonts w:ascii="Arial" w:hAnsi="Arial" w:cs="Arial"/>
                <w:sz w:val="24"/>
                <w:szCs w:val="24"/>
                <w:lang w:val="el-GR"/>
              </w:rPr>
              <w:t>για θέματα που αφορούν την εφαρμογή του παρόντος Νόμου</w:t>
            </w:r>
            <w:r w:rsidRPr="00350260">
              <w:rPr>
                <w:rFonts w:ascii="Arial" w:hAnsi="Arial" w:cs="Arial"/>
                <w:sz w:val="24"/>
                <w:szCs w:val="24"/>
                <w:lang w:val="el-GR"/>
              </w:rPr>
              <w:t xml:space="preserve">, ώστε να εξετάζει, να κατάσχει, να λαμβάνει ή να αποκτά αντίγραφα στοιχείων, δεδομένων ή εγγράφων, ανεξαρτήτως του μέσου αποθήκευσής τους ή να υποβάλλει αίτημα λήψης συνδρομής σχετικά με τις ενέργειες αυτές από άλλες αρχές του δημόσιου τομέα, οι οποίες θα ενεργούν στο πλαίσιο ενάσκησης των δικών τους αρμοδιοτήτων, εφόσον η </w:t>
            </w:r>
            <w:r w:rsidRPr="00304CD1">
              <w:rPr>
                <w:rFonts w:ascii="Arial" w:hAnsi="Arial" w:cs="Arial"/>
                <w:sz w:val="24"/>
                <w:szCs w:val="24"/>
                <w:lang w:val="el-GR"/>
              </w:rPr>
              <w:t>αρμόδια αρχή</w:t>
            </w:r>
            <w:r w:rsidRPr="00350260">
              <w:rPr>
                <w:rFonts w:ascii="Arial" w:hAnsi="Arial" w:cs="Arial"/>
                <w:sz w:val="24"/>
                <w:szCs w:val="24"/>
                <w:lang w:val="el-GR"/>
              </w:rPr>
              <w:t xml:space="preserve"> κρίνει τέτοια συνδρομή εύλογη και αναγκαία για τη διερεύνηση ενδεχόμενων παραβάσεων του παρόντος Νόμου·</w:t>
            </w:r>
          </w:p>
          <w:p w14:paraId="431DE4C5" w14:textId="6CDE3A5F" w:rsidR="00044265" w:rsidRDefault="00044265" w:rsidP="00736F12">
            <w:pPr>
              <w:tabs>
                <w:tab w:val="left" w:pos="1494"/>
              </w:tabs>
              <w:spacing w:after="0" w:line="360" w:lineRule="auto"/>
              <w:jc w:val="both"/>
              <w:rPr>
                <w:rFonts w:ascii="Arial" w:hAnsi="Arial" w:cs="Arial"/>
                <w:sz w:val="24"/>
                <w:szCs w:val="24"/>
                <w:lang w:val="el-GR"/>
              </w:rPr>
            </w:pPr>
          </w:p>
          <w:p w14:paraId="2472426E" w14:textId="382F15C5" w:rsidR="00044265" w:rsidRPr="00304CD1" w:rsidRDefault="00044265" w:rsidP="00736F12">
            <w:pPr>
              <w:tabs>
                <w:tab w:val="left" w:pos="1494"/>
              </w:tabs>
              <w:spacing w:after="0" w:line="360" w:lineRule="auto"/>
              <w:jc w:val="both"/>
              <w:rPr>
                <w:rFonts w:ascii="Arial" w:hAnsi="Arial" w:cs="Arial"/>
                <w:sz w:val="24"/>
                <w:szCs w:val="24"/>
                <w:lang w:val="el-GR"/>
              </w:rPr>
            </w:pPr>
            <w:r w:rsidRPr="00044265">
              <w:rPr>
                <w:rFonts w:ascii="Arial" w:hAnsi="Arial" w:cs="Arial"/>
                <w:sz w:val="24"/>
                <w:szCs w:val="24"/>
                <w:lang w:val="el-GR"/>
              </w:rPr>
              <w:t>Νοείται ότι, για την απόκτηση πληροφοριών, εγγράφων ή στοιχείων που αφορούν παράπονα ή λογαριασμούς συγκεκριμένου πελάτη εξασφαλίζεται εκ των προτέρων η έγγραφη συγκατάθεσή του.</w:t>
            </w:r>
          </w:p>
          <w:p w14:paraId="2B167209"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3FE2F6BA" w14:textId="00815DDE" w:rsidR="00077E48" w:rsidRPr="00304CD1" w:rsidRDefault="00077E48" w:rsidP="00736F12">
            <w:pPr>
              <w:tabs>
                <w:tab w:val="left" w:pos="1494"/>
              </w:tabs>
              <w:spacing w:after="0" w:line="360" w:lineRule="auto"/>
              <w:jc w:val="both"/>
              <w:rPr>
                <w:rFonts w:ascii="Arial" w:hAnsi="Arial" w:cs="Arial"/>
                <w:sz w:val="24"/>
                <w:szCs w:val="24"/>
                <w:lang w:val="el-GR"/>
              </w:rPr>
            </w:pPr>
            <w:r w:rsidRPr="00350260">
              <w:rPr>
                <w:rFonts w:ascii="Arial" w:hAnsi="Arial" w:cs="Arial"/>
                <w:sz w:val="24"/>
                <w:szCs w:val="24"/>
                <w:lang w:val="el-GR"/>
              </w:rPr>
              <w:t>(β) την κατάσχεση κάθε πληροφορίας, δεδομένου ή εγγράφου για το χρονικό διάστημα και στο βαθμό που απαιτείται για την έρευνα·</w:t>
            </w:r>
          </w:p>
          <w:p w14:paraId="7DD96839"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012019E3" w14:textId="481C6612" w:rsidR="00077E48" w:rsidRPr="00304CD1" w:rsidRDefault="00077E48" w:rsidP="00736F12">
            <w:pPr>
              <w:tabs>
                <w:tab w:val="left" w:pos="1494"/>
              </w:tabs>
              <w:spacing w:after="0" w:line="360" w:lineRule="auto"/>
              <w:jc w:val="both"/>
              <w:rPr>
                <w:rFonts w:ascii="Arial" w:hAnsi="Arial" w:cs="Arial"/>
                <w:sz w:val="24"/>
                <w:szCs w:val="24"/>
                <w:lang w:val="el-GR"/>
              </w:rPr>
            </w:pPr>
            <w:r w:rsidRPr="00350260">
              <w:rPr>
                <w:rFonts w:ascii="Arial" w:hAnsi="Arial" w:cs="Arial"/>
                <w:sz w:val="24"/>
                <w:szCs w:val="24"/>
                <w:lang w:val="el-GR"/>
              </w:rPr>
              <w:t xml:space="preserve">(γ) να απαιτεί από κάθε </w:t>
            </w:r>
            <w:r w:rsidRPr="00304CD1">
              <w:rPr>
                <w:rFonts w:ascii="Arial" w:hAnsi="Arial" w:cs="Arial"/>
                <w:sz w:val="24"/>
                <w:szCs w:val="24"/>
                <w:lang w:val="el-GR"/>
              </w:rPr>
              <w:t>πρόσωπο το</w:t>
            </w:r>
            <w:r w:rsidRPr="00350260">
              <w:rPr>
                <w:rFonts w:ascii="Arial" w:hAnsi="Arial" w:cs="Arial"/>
                <w:sz w:val="24"/>
                <w:szCs w:val="24"/>
                <w:lang w:val="el-GR"/>
              </w:rPr>
              <w:t xml:space="preserve"> οποίο αφορά η έρευνα να παρέχει εξηγήσεις όσον αφορά τα πραγματικά περιστατικά, τις πληροφορίες, τα δεδομένα ή τα έγγραφα που σχετίζονται με το αντικείμενο της έρευνας και να καταγράφει τις απαντήσεις·</w:t>
            </w:r>
          </w:p>
          <w:p w14:paraId="6DE40FC1"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78DC48C" w14:textId="0CB8CDC8" w:rsidR="00077E48" w:rsidRPr="00304CD1" w:rsidRDefault="00077E48" w:rsidP="00736F12">
            <w:pPr>
              <w:tabs>
                <w:tab w:val="left" w:pos="1494"/>
              </w:tabs>
              <w:spacing w:after="0" w:line="360" w:lineRule="auto"/>
              <w:jc w:val="both"/>
              <w:rPr>
                <w:rFonts w:ascii="Arial" w:hAnsi="Arial" w:cs="Arial"/>
                <w:sz w:val="24"/>
                <w:szCs w:val="24"/>
                <w:lang w:val="el-GR"/>
              </w:rPr>
            </w:pPr>
            <w:r w:rsidRPr="00350260">
              <w:rPr>
                <w:rFonts w:ascii="Arial" w:hAnsi="Arial" w:cs="Arial"/>
                <w:sz w:val="24"/>
                <w:szCs w:val="24"/>
                <w:lang w:val="el-GR"/>
              </w:rPr>
              <w:t xml:space="preserve">(δ) να ζητεί και να λαμβάνει </w:t>
            </w:r>
            <w:r w:rsidR="008B7543">
              <w:rPr>
                <w:rFonts w:ascii="Arial" w:hAnsi="Arial" w:cs="Arial"/>
                <w:sz w:val="24"/>
                <w:szCs w:val="24"/>
                <w:lang w:val="el-GR"/>
              </w:rPr>
              <w:t xml:space="preserve">τα απαραίτητα </w:t>
            </w:r>
            <w:r w:rsidRPr="00350260">
              <w:rPr>
                <w:rFonts w:ascii="Arial" w:hAnsi="Arial" w:cs="Arial"/>
                <w:sz w:val="24"/>
                <w:szCs w:val="24"/>
                <w:lang w:val="el-GR"/>
              </w:rPr>
              <w:t xml:space="preserve">στοιχεία, συμπεριλαμβανομένων συμβάσεων, δεδομένων, πληροφοριών και/ή άλλων συναφών στοιχείων, καταχωρημένα σε μηχανικό, ηλεκτρικό ή ηλεκτρονικό σύστημα δεδομένων, βιβλία και έγγραφα </w:t>
            </w:r>
            <w:r w:rsidR="00044265" w:rsidRPr="00044265">
              <w:rPr>
                <w:rFonts w:ascii="Arial" w:hAnsi="Arial" w:cs="Arial"/>
                <w:sz w:val="24"/>
                <w:szCs w:val="24"/>
                <w:lang w:val="el-GR"/>
              </w:rPr>
              <w:t xml:space="preserve">για σκοπούς ελέγχου ή διεξαγωγής έρευνας για θέματα που αφορούν ή άπτονται της εφαρμογής του παρόντος Νόμου </w:t>
            </w:r>
            <w:r w:rsidRPr="00350260">
              <w:rPr>
                <w:rFonts w:ascii="Arial" w:hAnsi="Arial" w:cs="Arial"/>
                <w:sz w:val="24"/>
                <w:szCs w:val="24"/>
                <w:lang w:val="el-GR"/>
              </w:rPr>
              <w:t xml:space="preserve">και να παίρνει αντίγραφα, σε οποιαδήποτε μορφή, </w:t>
            </w:r>
            <w:r w:rsidRPr="00044265">
              <w:rPr>
                <w:rFonts w:ascii="Arial" w:hAnsi="Arial" w:cs="Arial"/>
                <w:strike/>
                <w:sz w:val="24"/>
                <w:szCs w:val="24"/>
                <w:lang w:val="el-GR"/>
              </w:rPr>
              <w:t>φωτοτυπίες</w:t>
            </w:r>
            <w:r w:rsidRPr="00350260">
              <w:rPr>
                <w:rFonts w:ascii="Arial" w:hAnsi="Arial" w:cs="Arial"/>
                <w:sz w:val="24"/>
                <w:szCs w:val="24"/>
                <w:lang w:val="el-GR"/>
              </w:rPr>
              <w:t xml:space="preserve"> και αποσπάσματα τους, ανεξαρτήτως του μέσου ή του τόπου αποθήκευσής τους·</w:t>
            </w:r>
          </w:p>
          <w:p w14:paraId="31E8C6C1"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24BA19B6" w14:textId="1FE28E41" w:rsidR="00077E48" w:rsidRPr="00304CD1" w:rsidRDefault="00077E48" w:rsidP="00736F12">
            <w:pPr>
              <w:tabs>
                <w:tab w:val="left" w:pos="1494"/>
              </w:tabs>
              <w:spacing w:after="0" w:line="360" w:lineRule="auto"/>
              <w:jc w:val="both"/>
              <w:rPr>
                <w:rFonts w:ascii="Arial" w:hAnsi="Arial" w:cs="Arial"/>
                <w:sz w:val="24"/>
                <w:szCs w:val="24"/>
                <w:lang w:val="el-GR"/>
              </w:rPr>
            </w:pPr>
            <w:r w:rsidRPr="00350260">
              <w:rPr>
                <w:rFonts w:ascii="Arial" w:hAnsi="Arial" w:cs="Arial"/>
                <w:sz w:val="24"/>
                <w:szCs w:val="24"/>
                <w:lang w:val="el-GR"/>
              </w:rPr>
              <w:t xml:space="preserve">(ε) να ζητεί από τον </w:t>
            </w:r>
            <w:r w:rsidRPr="00304CD1">
              <w:rPr>
                <w:rFonts w:ascii="Arial" w:hAnsi="Arial" w:cs="Arial"/>
                <w:sz w:val="24"/>
                <w:szCs w:val="24"/>
                <w:lang w:val="el-GR"/>
              </w:rPr>
              <w:t>πιστωτή</w:t>
            </w:r>
            <w:r w:rsidRPr="00350260">
              <w:rPr>
                <w:rFonts w:ascii="Arial" w:hAnsi="Arial" w:cs="Arial"/>
                <w:sz w:val="24"/>
                <w:szCs w:val="24"/>
                <w:lang w:val="el-GR"/>
              </w:rPr>
              <w:t xml:space="preserve"> </w:t>
            </w:r>
            <w:r w:rsidRPr="00304CD1">
              <w:rPr>
                <w:rFonts w:ascii="Arial" w:hAnsi="Arial" w:cs="Arial"/>
                <w:sz w:val="24"/>
                <w:szCs w:val="24"/>
                <w:lang w:val="el-GR"/>
              </w:rPr>
              <w:t xml:space="preserve">και το μεσίτη πιστώσεων </w:t>
            </w:r>
            <w:r w:rsidRPr="00350260">
              <w:rPr>
                <w:rFonts w:ascii="Arial" w:hAnsi="Arial" w:cs="Arial"/>
                <w:sz w:val="24"/>
                <w:szCs w:val="24"/>
                <w:lang w:val="el-GR"/>
              </w:rPr>
              <w:t xml:space="preserve">να προσκομίσει σε τακτή προθεσμία αποδεικτικά στοιχεία σχετικά με την ακρίβεια των πραγματικών ισχυρισμών του αναφορικά με υπό διερεύνηση ενδεχόμενη παράβαση του παρόντος Νόμου, </w:t>
            </w:r>
            <w:r w:rsidRPr="009230CE">
              <w:rPr>
                <w:rFonts w:ascii="Arial" w:hAnsi="Arial" w:cs="Arial"/>
                <w:sz w:val="24"/>
                <w:szCs w:val="24"/>
                <w:lang w:val="el-GR"/>
              </w:rPr>
              <w:t>στη βάση των δεδομένων της συγκεκριμένης υπόθεσης και λαμβάνοντας υπόψη</w:t>
            </w:r>
            <w:r w:rsidRPr="00350260">
              <w:rPr>
                <w:rFonts w:ascii="Arial" w:hAnsi="Arial" w:cs="Arial"/>
                <w:sz w:val="24"/>
                <w:szCs w:val="24"/>
                <w:lang w:val="el-GR"/>
              </w:rPr>
              <w:t xml:space="preserve"> τα έννομα συμφέροντα του </w:t>
            </w:r>
            <w:r w:rsidRPr="00304CD1">
              <w:rPr>
                <w:rFonts w:ascii="Arial" w:hAnsi="Arial" w:cs="Arial"/>
                <w:sz w:val="24"/>
                <w:szCs w:val="24"/>
                <w:lang w:val="el-GR"/>
              </w:rPr>
              <w:t>πιστωτή, του μεσίτη πιστώσεων</w:t>
            </w:r>
            <w:r w:rsidRPr="00350260">
              <w:rPr>
                <w:rFonts w:ascii="Arial" w:hAnsi="Arial" w:cs="Arial"/>
                <w:sz w:val="24"/>
                <w:szCs w:val="24"/>
                <w:lang w:val="el-GR"/>
              </w:rPr>
              <w:t xml:space="preserve"> και των λοιπών επηρεαζόμενων:</w:t>
            </w:r>
          </w:p>
          <w:p w14:paraId="485650D1"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12791ACF" w14:textId="4F3A758A" w:rsidR="00077E48" w:rsidRPr="00304CD1" w:rsidRDefault="00077E48" w:rsidP="00736F12">
            <w:pPr>
              <w:tabs>
                <w:tab w:val="left" w:pos="1494"/>
              </w:tabs>
              <w:spacing w:after="0" w:line="360" w:lineRule="auto"/>
              <w:jc w:val="both"/>
              <w:rPr>
                <w:rFonts w:ascii="Arial" w:hAnsi="Arial" w:cs="Arial"/>
                <w:sz w:val="24"/>
                <w:szCs w:val="24"/>
                <w:lang w:val="el-GR"/>
              </w:rPr>
            </w:pPr>
            <w:r w:rsidRPr="00350260">
              <w:rPr>
                <w:rFonts w:ascii="Arial" w:hAnsi="Arial" w:cs="Arial"/>
                <w:sz w:val="24"/>
                <w:szCs w:val="24"/>
                <w:lang w:val="el-GR"/>
              </w:rPr>
              <w:t xml:space="preserve">Νοείται ότι, εφόσον τα αποδεικτικά στοιχεία που ζητούνται δεν προσκομιστούν έγκαιρα ή θεωρηθούν ανεπαρκή από την </w:t>
            </w:r>
            <w:r w:rsidRPr="00304CD1">
              <w:rPr>
                <w:rFonts w:ascii="Arial" w:hAnsi="Arial" w:cs="Arial"/>
                <w:sz w:val="24"/>
                <w:szCs w:val="24"/>
                <w:lang w:val="el-GR"/>
              </w:rPr>
              <w:t>αρμόδια αρχή</w:t>
            </w:r>
            <w:r w:rsidRPr="00350260">
              <w:rPr>
                <w:rFonts w:ascii="Arial" w:hAnsi="Arial" w:cs="Arial"/>
                <w:sz w:val="24"/>
                <w:szCs w:val="24"/>
                <w:lang w:val="el-GR"/>
              </w:rPr>
              <w:t xml:space="preserve">, οι πραγματικοί ισχυρισμοί του </w:t>
            </w:r>
            <w:r w:rsidRPr="00304CD1">
              <w:rPr>
                <w:rFonts w:ascii="Arial" w:hAnsi="Arial" w:cs="Arial"/>
                <w:sz w:val="24"/>
                <w:szCs w:val="24"/>
                <w:lang w:val="el-GR"/>
              </w:rPr>
              <w:t>πιστωτή</w:t>
            </w:r>
            <w:r w:rsidRPr="00350260">
              <w:rPr>
                <w:rFonts w:ascii="Arial" w:hAnsi="Arial" w:cs="Arial"/>
                <w:sz w:val="24"/>
                <w:szCs w:val="24"/>
                <w:lang w:val="el-GR"/>
              </w:rPr>
              <w:t xml:space="preserve"> </w:t>
            </w:r>
            <w:r w:rsidRPr="00304CD1">
              <w:rPr>
                <w:rFonts w:ascii="Arial" w:hAnsi="Arial" w:cs="Arial"/>
                <w:sz w:val="24"/>
                <w:szCs w:val="24"/>
                <w:lang w:val="el-GR"/>
              </w:rPr>
              <w:t xml:space="preserve">και του μεσίτη πιστώσεων </w:t>
            </w:r>
            <w:r w:rsidRPr="00350260">
              <w:rPr>
                <w:rFonts w:ascii="Arial" w:hAnsi="Arial" w:cs="Arial"/>
                <w:sz w:val="24"/>
                <w:szCs w:val="24"/>
                <w:lang w:val="el-GR"/>
              </w:rPr>
              <w:t>μπορεί να θεωρηθούν ανακριβείς·</w:t>
            </w:r>
          </w:p>
          <w:p w14:paraId="5FD583ED"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B0639CF" w14:textId="64763BA4" w:rsidR="00077E48" w:rsidRPr="00304CD1" w:rsidRDefault="00077E48" w:rsidP="00736F12">
            <w:pPr>
              <w:tabs>
                <w:tab w:val="left" w:pos="1494"/>
              </w:tabs>
              <w:spacing w:after="0" w:line="360" w:lineRule="auto"/>
              <w:jc w:val="both"/>
              <w:rPr>
                <w:rFonts w:ascii="Arial" w:hAnsi="Arial" w:cs="Arial"/>
                <w:sz w:val="24"/>
                <w:szCs w:val="24"/>
                <w:lang w:val="el-GR"/>
              </w:rPr>
            </w:pPr>
            <w:r w:rsidRPr="00350260">
              <w:rPr>
                <w:rFonts w:ascii="Arial" w:hAnsi="Arial" w:cs="Arial"/>
                <w:sz w:val="24"/>
                <w:szCs w:val="24"/>
                <w:lang w:val="el-GR"/>
              </w:rPr>
              <w:t>(</w:t>
            </w:r>
            <w:proofErr w:type="spellStart"/>
            <w:r w:rsidRPr="00350260">
              <w:rPr>
                <w:rFonts w:ascii="Arial" w:hAnsi="Arial" w:cs="Arial"/>
                <w:sz w:val="24"/>
                <w:szCs w:val="24"/>
                <w:lang w:val="el-GR"/>
              </w:rPr>
              <w:t>στ</w:t>
            </w:r>
            <w:proofErr w:type="spellEnd"/>
            <w:r w:rsidRPr="00350260">
              <w:rPr>
                <w:rFonts w:ascii="Arial" w:hAnsi="Arial" w:cs="Arial"/>
                <w:sz w:val="24"/>
                <w:szCs w:val="24"/>
                <w:lang w:val="el-GR"/>
              </w:rPr>
              <w:t xml:space="preserve">) να λαμβάνει φωτογραφίες και/ή μαγνητοσκοπημένα αρχεία των διαφημίσεων </w:t>
            </w:r>
            <w:r w:rsidRPr="00A43CBC">
              <w:rPr>
                <w:rFonts w:ascii="Arial" w:hAnsi="Arial" w:cs="Arial"/>
                <w:strike/>
                <w:sz w:val="24"/>
                <w:szCs w:val="24"/>
                <w:lang w:val="el-GR"/>
              </w:rPr>
              <w:t>και/ή των μεταδιδόμενων εκπομπών</w:t>
            </w:r>
            <w:r w:rsidRPr="00350260">
              <w:rPr>
                <w:rFonts w:ascii="Arial" w:hAnsi="Arial" w:cs="Arial"/>
                <w:sz w:val="24"/>
                <w:szCs w:val="24"/>
                <w:lang w:val="el-GR"/>
              </w:rPr>
              <w:t xml:space="preserve"> του </w:t>
            </w:r>
            <w:r w:rsidRPr="00304CD1">
              <w:rPr>
                <w:rFonts w:ascii="Arial" w:hAnsi="Arial" w:cs="Arial"/>
                <w:sz w:val="24"/>
                <w:szCs w:val="24"/>
                <w:lang w:val="el-GR"/>
              </w:rPr>
              <w:t>πιστωτή</w:t>
            </w:r>
            <w:r w:rsidRPr="00350260">
              <w:rPr>
                <w:rFonts w:ascii="Arial" w:hAnsi="Arial" w:cs="Arial"/>
                <w:sz w:val="24"/>
                <w:szCs w:val="24"/>
                <w:lang w:val="el-GR"/>
              </w:rPr>
              <w:t>, ανεξαρτήτως του χρησιμοποιούμενου μέσου μετάδοσης αυτών·</w:t>
            </w:r>
          </w:p>
          <w:p w14:paraId="32DE702E"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8E4A665" w14:textId="0B3E3714" w:rsidR="00077E48" w:rsidRPr="00304CD1" w:rsidRDefault="00077E48" w:rsidP="00736F12">
            <w:pPr>
              <w:tabs>
                <w:tab w:val="left" w:pos="1494"/>
              </w:tabs>
              <w:spacing w:after="0" w:line="360" w:lineRule="auto"/>
              <w:jc w:val="both"/>
              <w:rPr>
                <w:rFonts w:ascii="Arial" w:hAnsi="Arial" w:cs="Arial"/>
                <w:sz w:val="24"/>
                <w:szCs w:val="24"/>
                <w:lang w:val="el-GR"/>
              </w:rPr>
            </w:pPr>
            <w:r w:rsidRPr="00350260">
              <w:rPr>
                <w:rFonts w:ascii="Arial" w:hAnsi="Arial" w:cs="Arial"/>
                <w:sz w:val="24"/>
                <w:szCs w:val="24"/>
                <w:lang w:val="el-GR"/>
              </w:rPr>
              <w:t>(ζ) να ζητεί από κάθε αρχή του δημόσιου τομέα ή φορέα ή οργανισμό, ή κάθε φυσικό ή νομικό πρόσωπο,</w:t>
            </w:r>
            <w:r w:rsidRPr="00304CD1">
              <w:rPr>
                <w:rFonts w:ascii="Arial" w:hAnsi="Arial" w:cs="Arial"/>
                <w:sz w:val="24"/>
                <w:szCs w:val="24"/>
                <w:lang w:val="el-GR"/>
              </w:rPr>
              <w:t xml:space="preserve"> </w:t>
            </w:r>
            <w:r w:rsidRPr="00350260">
              <w:rPr>
                <w:rFonts w:ascii="Arial" w:hAnsi="Arial" w:cs="Arial"/>
                <w:sz w:val="24"/>
                <w:szCs w:val="24"/>
                <w:lang w:val="el-GR"/>
              </w:rPr>
              <w:t xml:space="preserve">την παροχή κάθε σχετικής πληροφορίας, δεδομένων ή εγγράφων, υπό οποιανδήποτε μορφή ή </w:t>
            </w:r>
            <w:proofErr w:type="spellStart"/>
            <w:r w:rsidRPr="00350260">
              <w:rPr>
                <w:rFonts w:ascii="Arial" w:hAnsi="Arial" w:cs="Arial"/>
                <w:sz w:val="24"/>
                <w:szCs w:val="24"/>
                <w:lang w:val="el-GR"/>
              </w:rPr>
              <w:t>μορφότυπο</w:t>
            </w:r>
            <w:proofErr w:type="spellEnd"/>
            <w:r w:rsidRPr="00350260">
              <w:rPr>
                <w:rFonts w:ascii="Arial" w:hAnsi="Arial" w:cs="Arial"/>
                <w:sz w:val="24"/>
                <w:szCs w:val="24"/>
                <w:lang w:val="el-GR"/>
              </w:rPr>
              <w:t xml:space="preserve"> και ανεξαρτήτως του μέσου ή του τόπου αποθήκευσης τους, με σκοπό την εξέταση του κατά πόσον έχει επέλθει ή επέρχεται παράβαση του παρόντος Νόμου και τον καθορισμό των στοιχείων της εν λόγω παράβασης:</w:t>
            </w:r>
          </w:p>
          <w:p w14:paraId="3E69947F"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06D055A0" w14:textId="6B3D01B7" w:rsidR="00077E48" w:rsidRPr="00304CD1" w:rsidRDefault="00077E48" w:rsidP="00736F12">
            <w:pPr>
              <w:tabs>
                <w:tab w:val="left" w:pos="1494"/>
              </w:tabs>
              <w:spacing w:after="0" w:line="360" w:lineRule="auto"/>
              <w:jc w:val="both"/>
              <w:rPr>
                <w:rFonts w:ascii="Arial" w:hAnsi="Arial" w:cs="Arial"/>
                <w:sz w:val="24"/>
                <w:szCs w:val="24"/>
                <w:lang w:val="el-GR"/>
              </w:rPr>
            </w:pPr>
            <w:r w:rsidRPr="00350260">
              <w:rPr>
                <w:rFonts w:ascii="Arial" w:hAnsi="Arial" w:cs="Arial"/>
                <w:sz w:val="24"/>
                <w:szCs w:val="24"/>
                <w:lang w:val="el-GR"/>
              </w:rPr>
              <w:t>Νοείται ότι, τα στοιχεία αυτά περιλαμβάνουν τον εντοπισμό των χρηματοοικονομικών ροών και/ή των ροών δεδομένων και/ή τη διαπίστωση της ταυτότητας των προσώπων που συμμετέχουν σε χρηματοοικονομικές ροές και/ή ροές δεδομένων, και τη διαπίστωση των στοιχείων τραπεζικού λογαριασμού∙</w:t>
            </w:r>
          </w:p>
          <w:p w14:paraId="0DAA1846"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017181F1"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350260">
              <w:rPr>
                <w:rFonts w:ascii="Arial" w:hAnsi="Arial" w:cs="Arial"/>
                <w:sz w:val="24"/>
                <w:szCs w:val="24"/>
                <w:lang w:val="el-GR"/>
              </w:rPr>
              <w:t xml:space="preserve">Νοείται περαιτέρω ότι, οι αρχές δημόσιου τομέα δύνανται να αρνηθούν την παροχή των αιτούμενων πληροφοριών σε περίπτωση που η παροχή προσκρούει σε διάταξη του </w:t>
            </w:r>
            <w:proofErr w:type="spellStart"/>
            <w:r w:rsidRPr="00350260">
              <w:rPr>
                <w:rFonts w:ascii="Arial" w:hAnsi="Arial" w:cs="Arial"/>
                <w:sz w:val="24"/>
                <w:szCs w:val="24"/>
                <w:lang w:val="el-GR"/>
              </w:rPr>
              <w:t>ενωσιακού</w:t>
            </w:r>
            <w:proofErr w:type="spellEnd"/>
            <w:r w:rsidRPr="00350260">
              <w:rPr>
                <w:rFonts w:ascii="Arial" w:hAnsi="Arial" w:cs="Arial"/>
                <w:sz w:val="24"/>
                <w:szCs w:val="24"/>
                <w:lang w:val="el-GR"/>
              </w:rPr>
              <w:t xml:space="preserve"> δικαίου ή Νόμου ή δευτερογενούς νομοθεσίας, που αποσκοπεί στην εναρμόνιση με το </w:t>
            </w:r>
            <w:proofErr w:type="spellStart"/>
            <w:r w:rsidRPr="00350260">
              <w:rPr>
                <w:rFonts w:ascii="Arial" w:hAnsi="Arial" w:cs="Arial"/>
                <w:sz w:val="24"/>
                <w:szCs w:val="24"/>
                <w:lang w:val="el-GR"/>
              </w:rPr>
              <w:t>ενωσιακό</w:t>
            </w:r>
            <w:proofErr w:type="spellEnd"/>
            <w:r w:rsidRPr="00350260">
              <w:rPr>
                <w:rFonts w:ascii="Arial" w:hAnsi="Arial" w:cs="Arial"/>
                <w:sz w:val="24"/>
                <w:szCs w:val="24"/>
                <w:lang w:val="el-GR"/>
              </w:rPr>
              <w:t xml:space="preserve"> δίκαιο∙</w:t>
            </w:r>
          </w:p>
          <w:p w14:paraId="01C7BBFD"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7A92B178" w14:textId="67207FA2" w:rsidR="00077E48" w:rsidRPr="00304CD1" w:rsidRDefault="00077E48" w:rsidP="00736F12">
            <w:pPr>
              <w:tabs>
                <w:tab w:val="left" w:pos="1494"/>
              </w:tabs>
              <w:spacing w:after="0" w:line="360" w:lineRule="auto"/>
              <w:jc w:val="both"/>
              <w:rPr>
                <w:rFonts w:ascii="Arial" w:hAnsi="Arial" w:cs="Arial"/>
                <w:sz w:val="24"/>
                <w:szCs w:val="24"/>
                <w:lang w:val="el-GR"/>
              </w:rPr>
            </w:pPr>
            <w:r w:rsidRPr="00350260">
              <w:rPr>
                <w:rFonts w:ascii="Arial" w:hAnsi="Arial" w:cs="Arial"/>
                <w:sz w:val="24"/>
                <w:szCs w:val="24"/>
                <w:lang w:val="el-GR"/>
              </w:rPr>
              <w:t>(η)</w:t>
            </w:r>
            <w:r w:rsidRPr="00304CD1">
              <w:rPr>
                <w:rFonts w:ascii="Arial" w:hAnsi="Arial" w:cs="Arial"/>
                <w:sz w:val="24"/>
                <w:szCs w:val="24"/>
                <w:lang w:val="el-GR"/>
              </w:rPr>
              <w:t xml:space="preserve"> </w:t>
            </w:r>
            <w:r w:rsidRPr="00350260">
              <w:rPr>
                <w:rFonts w:ascii="Arial" w:hAnsi="Arial" w:cs="Arial"/>
                <w:sz w:val="24"/>
                <w:szCs w:val="24"/>
                <w:lang w:val="el-GR"/>
              </w:rPr>
              <w:t>να προβαίνει σε αγορά υπηρεσιών ως δοκιμαστικές αγορές, κατά περίπτωση, ακόμη και με καλυμμένη ταυτότητα, ώστε να συγκεντρώνει αποδεικτικά στοιχεία και να εντοπίζει τυχόν παραβάσεις του παρόντος Νόμου·</w:t>
            </w:r>
          </w:p>
          <w:p w14:paraId="322EE906"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5881EF09" w14:textId="438FC23F" w:rsidR="00077E48" w:rsidRPr="00304CD1" w:rsidRDefault="00077E48" w:rsidP="00736F12">
            <w:pPr>
              <w:tabs>
                <w:tab w:val="left" w:pos="1494"/>
              </w:tabs>
              <w:spacing w:after="0" w:line="360" w:lineRule="auto"/>
              <w:jc w:val="both"/>
              <w:rPr>
                <w:rFonts w:ascii="Arial" w:hAnsi="Arial" w:cs="Arial"/>
                <w:sz w:val="24"/>
                <w:szCs w:val="24"/>
                <w:lang w:val="el-GR"/>
              </w:rPr>
            </w:pPr>
            <w:r w:rsidRPr="00350260">
              <w:rPr>
                <w:rFonts w:ascii="Arial" w:hAnsi="Arial" w:cs="Arial"/>
                <w:sz w:val="24"/>
                <w:szCs w:val="24"/>
                <w:lang w:val="el-GR"/>
              </w:rPr>
              <w:t>(2) Ανεξάρτητα από τις διατάξεις του εδαφίου (1), δεν επιτρέπεται η είσοδος σε κατοικία ή η άσκηση σε κατοικία οποιασδήποτε εξουσίας, εκτός κατόπιν δικαστικού διατάγματος.</w:t>
            </w:r>
          </w:p>
          <w:p w14:paraId="6E6908C4"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0BBC0151" w14:textId="014A0B2A" w:rsidR="00077E48" w:rsidRPr="00304CD1" w:rsidRDefault="00077E48" w:rsidP="00736F12">
            <w:pPr>
              <w:tabs>
                <w:tab w:val="left" w:pos="1494"/>
              </w:tabs>
              <w:spacing w:after="0" w:line="360" w:lineRule="auto"/>
              <w:jc w:val="both"/>
              <w:rPr>
                <w:rFonts w:ascii="Arial" w:hAnsi="Arial" w:cs="Arial"/>
                <w:sz w:val="24"/>
                <w:szCs w:val="24"/>
                <w:lang w:val="el-GR"/>
              </w:rPr>
            </w:pPr>
            <w:r w:rsidRPr="00350260">
              <w:rPr>
                <w:rFonts w:ascii="Arial" w:hAnsi="Arial" w:cs="Arial"/>
                <w:sz w:val="24"/>
                <w:szCs w:val="24"/>
                <w:lang w:val="el-GR"/>
              </w:rPr>
              <w:t>(3) Ο</w:t>
            </w:r>
            <w:r w:rsidRPr="00304CD1">
              <w:rPr>
                <w:rFonts w:ascii="Arial" w:hAnsi="Arial" w:cs="Arial"/>
                <w:sz w:val="24"/>
                <w:szCs w:val="24"/>
                <w:lang w:val="el-GR"/>
              </w:rPr>
              <w:t>ποιοδήποτε πρόσωπο απασχολείται ή/και ο</w:t>
            </w:r>
            <w:r w:rsidRPr="00350260">
              <w:rPr>
                <w:rFonts w:ascii="Arial" w:hAnsi="Arial" w:cs="Arial"/>
                <w:sz w:val="24"/>
                <w:szCs w:val="24"/>
                <w:lang w:val="el-GR"/>
              </w:rPr>
              <w:t xml:space="preserve"> υπεύθυνος οποιουδήποτε χώρου</w:t>
            </w:r>
            <w:r w:rsidRPr="00304CD1">
              <w:rPr>
                <w:rFonts w:ascii="Arial" w:hAnsi="Arial" w:cs="Arial"/>
                <w:sz w:val="24"/>
                <w:szCs w:val="24"/>
                <w:lang w:val="el-GR"/>
              </w:rPr>
              <w:t>, φυσικού ή διαδικτυακού,</w:t>
            </w:r>
            <w:r w:rsidRPr="00350260">
              <w:rPr>
                <w:rFonts w:ascii="Arial" w:hAnsi="Arial" w:cs="Arial"/>
                <w:sz w:val="24"/>
                <w:szCs w:val="24"/>
                <w:lang w:val="el-GR"/>
              </w:rPr>
              <w:t xml:space="preserve"> </w:t>
            </w:r>
            <w:r w:rsidRPr="00304CD1">
              <w:rPr>
                <w:rFonts w:ascii="Arial" w:hAnsi="Arial" w:cs="Arial"/>
                <w:sz w:val="24"/>
                <w:szCs w:val="24"/>
                <w:lang w:val="el-GR"/>
              </w:rPr>
              <w:t>ή/</w:t>
            </w:r>
            <w:r w:rsidRPr="00350260">
              <w:rPr>
                <w:rFonts w:ascii="Arial" w:hAnsi="Arial" w:cs="Arial"/>
                <w:sz w:val="24"/>
                <w:szCs w:val="24"/>
                <w:lang w:val="el-GR"/>
              </w:rPr>
              <w:t xml:space="preserve">και αυτός που προσφέρει ή παρέχει σχετική με την υπό διερεύνηση παράβαση υπηρεσία, έχουν έκαστος υποχρέωση </w:t>
            </w:r>
            <w:ins w:id="16" w:author="Noni Avraam - CY SA" w:date="2025-11-20T12:15:00Z">
              <w:r w:rsidR="00290382">
                <w:rPr>
                  <w:rFonts w:ascii="Arial" w:hAnsi="Arial" w:cs="Arial"/>
                  <w:sz w:val="24"/>
                  <w:szCs w:val="24"/>
                  <w:lang w:val="el-GR"/>
                </w:rPr>
                <w:t xml:space="preserve"> </w:t>
              </w:r>
            </w:ins>
            <w:r w:rsidRPr="00350260">
              <w:rPr>
                <w:rFonts w:ascii="Arial" w:hAnsi="Arial" w:cs="Arial"/>
                <w:sz w:val="24"/>
                <w:szCs w:val="24"/>
                <w:lang w:val="el-GR"/>
              </w:rPr>
              <w:t xml:space="preserve">να παρέχουν </w:t>
            </w:r>
            <w:r w:rsidRPr="00304CD1">
              <w:rPr>
                <w:rFonts w:ascii="Arial" w:hAnsi="Arial" w:cs="Arial"/>
                <w:sz w:val="24"/>
                <w:szCs w:val="24"/>
                <w:lang w:val="el-GR"/>
              </w:rPr>
              <w:t>στο μέλος της</w:t>
            </w:r>
            <w:r w:rsidRPr="00350260">
              <w:rPr>
                <w:rFonts w:ascii="Arial" w:hAnsi="Arial" w:cs="Arial"/>
                <w:sz w:val="24"/>
                <w:szCs w:val="24"/>
                <w:lang w:val="el-GR"/>
              </w:rPr>
              <w:t xml:space="preserve"> </w:t>
            </w:r>
            <w:r w:rsidRPr="00304CD1">
              <w:rPr>
                <w:rFonts w:ascii="Arial" w:hAnsi="Arial" w:cs="Arial"/>
                <w:sz w:val="24"/>
                <w:szCs w:val="24"/>
                <w:lang w:val="el-GR"/>
              </w:rPr>
              <w:t>αρμόδιας αρχής</w:t>
            </w:r>
            <w:r w:rsidRPr="00350260">
              <w:rPr>
                <w:rFonts w:ascii="Arial" w:hAnsi="Arial" w:cs="Arial"/>
                <w:sz w:val="24"/>
                <w:szCs w:val="24"/>
                <w:lang w:val="el-GR"/>
              </w:rPr>
              <w:t xml:space="preserve"> οποιαδήποτε </w:t>
            </w:r>
            <w:r w:rsidR="00290382">
              <w:rPr>
                <w:rFonts w:ascii="Arial" w:hAnsi="Arial" w:cs="Arial"/>
                <w:sz w:val="24"/>
                <w:szCs w:val="24"/>
                <w:lang w:val="el-GR"/>
              </w:rPr>
              <w:t xml:space="preserve">σχετική με τον έλεγχο ή την έρευνα </w:t>
            </w:r>
            <w:r w:rsidRPr="00350260">
              <w:rPr>
                <w:rFonts w:ascii="Arial" w:hAnsi="Arial" w:cs="Arial"/>
                <w:sz w:val="24"/>
                <w:szCs w:val="24"/>
                <w:lang w:val="el-GR"/>
              </w:rPr>
              <w:t xml:space="preserve">πληροφορία κατέχουν </w:t>
            </w:r>
            <w:r w:rsidR="00A43CBC" w:rsidRPr="00A43CBC">
              <w:rPr>
                <w:rFonts w:ascii="Arial" w:hAnsi="Arial" w:cs="Arial"/>
                <w:sz w:val="24"/>
                <w:szCs w:val="24"/>
                <w:lang w:val="el-GR"/>
              </w:rPr>
              <w:t xml:space="preserve">για θέματα που αφορούν ή άπτονται της εφαρμογής του παρόντος Νόμου </w:t>
            </w:r>
            <w:r w:rsidRPr="00350260">
              <w:rPr>
                <w:rFonts w:ascii="Arial" w:hAnsi="Arial" w:cs="Arial"/>
                <w:sz w:val="24"/>
                <w:szCs w:val="24"/>
                <w:lang w:val="el-GR"/>
              </w:rPr>
              <w:t xml:space="preserve">και κάθε διευκόλυνση την οποία εύλογα </w:t>
            </w:r>
            <w:r w:rsidRPr="00304CD1">
              <w:rPr>
                <w:rFonts w:ascii="Arial" w:hAnsi="Arial" w:cs="Arial"/>
                <w:sz w:val="24"/>
                <w:szCs w:val="24"/>
                <w:lang w:val="el-GR"/>
              </w:rPr>
              <w:t xml:space="preserve">το μέλος </w:t>
            </w:r>
            <w:r w:rsidRPr="00350260">
              <w:rPr>
                <w:rFonts w:ascii="Arial" w:hAnsi="Arial" w:cs="Arial"/>
                <w:sz w:val="24"/>
                <w:szCs w:val="24"/>
                <w:lang w:val="el-GR"/>
              </w:rPr>
              <w:t>ζητεί, το δε μέλος έχει εξουσία να ζητεί και να λαμβάνει οποιαδήποτε τέτοια πληροφορία και διευκόλυνση</w:t>
            </w:r>
            <w:r w:rsidR="00A43CBC">
              <w:rPr>
                <w:rFonts w:ascii="Arial" w:hAnsi="Arial" w:cs="Arial"/>
                <w:sz w:val="24"/>
                <w:szCs w:val="24"/>
                <w:lang w:val="el-GR"/>
              </w:rPr>
              <w:t xml:space="preserve"> </w:t>
            </w:r>
            <w:r w:rsidR="00A43CBC" w:rsidRPr="00A43CBC">
              <w:rPr>
                <w:lang w:val="el-GR"/>
              </w:rPr>
              <w:t xml:space="preserve"> </w:t>
            </w:r>
            <w:r w:rsidR="00A43CBC" w:rsidRPr="00A43CBC">
              <w:rPr>
                <w:rFonts w:ascii="Arial" w:hAnsi="Arial" w:cs="Arial"/>
                <w:sz w:val="24"/>
                <w:szCs w:val="24"/>
                <w:lang w:val="el-GR"/>
              </w:rPr>
              <w:t>για σκοπούς ελέγχου ή διεξαγωγής έρευνας για θέματα που αφορούν ή άπτονται της εφαρμογής του παρόντος Νόμου</w:t>
            </w:r>
            <w:r w:rsidRPr="00350260">
              <w:rPr>
                <w:rFonts w:ascii="Arial" w:hAnsi="Arial" w:cs="Arial"/>
                <w:sz w:val="24"/>
                <w:szCs w:val="24"/>
                <w:lang w:val="el-GR"/>
              </w:rPr>
              <w:t>.</w:t>
            </w:r>
            <w:r w:rsidRPr="00304CD1">
              <w:rPr>
                <w:rFonts w:ascii="Arial" w:hAnsi="Arial" w:cs="Arial"/>
                <w:sz w:val="24"/>
                <w:szCs w:val="24"/>
                <w:lang w:val="el-GR"/>
              </w:rPr>
              <w:t xml:space="preserve"> </w:t>
            </w:r>
          </w:p>
          <w:p w14:paraId="77A22606"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68B3A1F" w14:textId="7CA1713E" w:rsidR="00077E48" w:rsidRPr="00304CD1" w:rsidRDefault="00077E48" w:rsidP="00736F12">
            <w:pPr>
              <w:tabs>
                <w:tab w:val="left" w:pos="1494"/>
              </w:tabs>
              <w:spacing w:after="0" w:line="360" w:lineRule="auto"/>
              <w:jc w:val="both"/>
              <w:rPr>
                <w:rFonts w:ascii="Arial" w:hAnsi="Arial" w:cs="Arial"/>
                <w:sz w:val="24"/>
                <w:szCs w:val="24"/>
                <w:lang w:val="el-GR"/>
              </w:rPr>
            </w:pPr>
            <w:r w:rsidRPr="00350260">
              <w:rPr>
                <w:rFonts w:ascii="Arial" w:hAnsi="Arial" w:cs="Arial"/>
                <w:sz w:val="24"/>
                <w:szCs w:val="24"/>
                <w:lang w:val="el-GR"/>
              </w:rPr>
              <w:t xml:space="preserve">(4) Κάθε μέλος της </w:t>
            </w:r>
            <w:r w:rsidRPr="00304CD1">
              <w:rPr>
                <w:rFonts w:ascii="Arial" w:hAnsi="Arial" w:cs="Arial"/>
                <w:sz w:val="24"/>
                <w:szCs w:val="24"/>
                <w:lang w:val="el-GR"/>
              </w:rPr>
              <w:t>αρμόδιας αρχής</w:t>
            </w:r>
            <w:r w:rsidRPr="00350260">
              <w:rPr>
                <w:rFonts w:ascii="Arial" w:hAnsi="Arial" w:cs="Arial"/>
                <w:sz w:val="24"/>
                <w:szCs w:val="24"/>
                <w:lang w:val="el-GR"/>
              </w:rPr>
              <w:t xml:space="preserve"> έχει υποχρέωση να επιδεικνύει, εφόσον του ζητηθεί, πριν και κατά την άσκηση οποιασδήποτε από τις εξουσίες που του χορηγούνται δυνάμει του παρόντος άρθρου, αποδεικτικό έγγραφο της </w:t>
            </w:r>
            <w:proofErr w:type="spellStart"/>
            <w:r w:rsidRPr="00350260">
              <w:rPr>
                <w:rFonts w:ascii="Arial" w:hAnsi="Arial" w:cs="Arial"/>
                <w:sz w:val="24"/>
                <w:szCs w:val="24"/>
                <w:lang w:val="el-GR"/>
              </w:rPr>
              <w:t>ιδιότητάς</w:t>
            </w:r>
            <w:proofErr w:type="spellEnd"/>
            <w:r w:rsidRPr="00350260">
              <w:rPr>
                <w:rFonts w:ascii="Arial" w:hAnsi="Arial" w:cs="Arial"/>
                <w:sz w:val="24"/>
                <w:szCs w:val="24"/>
                <w:lang w:val="el-GR"/>
              </w:rPr>
              <w:t xml:space="preserve"> του:</w:t>
            </w:r>
          </w:p>
          <w:p w14:paraId="0EFFD5AC" w14:textId="77777777" w:rsidR="00077E48" w:rsidRDefault="00077E48" w:rsidP="00736F12">
            <w:pPr>
              <w:tabs>
                <w:tab w:val="left" w:pos="1494"/>
              </w:tabs>
              <w:spacing w:after="0" w:line="360" w:lineRule="auto"/>
              <w:jc w:val="both"/>
              <w:rPr>
                <w:ins w:id="17" w:author="Ivi L Haralambous" w:date="2025-06-13T12:33:00Z"/>
                <w:rFonts w:ascii="Arial" w:hAnsi="Arial" w:cs="Arial"/>
                <w:sz w:val="24"/>
                <w:szCs w:val="24"/>
                <w:lang w:val="el-GR"/>
              </w:rPr>
            </w:pPr>
          </w:p>
          <w:p w14:paraId="5312962C" w14:textId="097F41C7" w:rsidR="00077E48" w:rsidRPr="00304CD1" w:rsidRDefault="00077E48" w:rsidP="0020634A">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 xml:space="preserve">Νοείται ότι η Κεντρική Τράπεζα και η Υπηρεσία δύνανται να ανταλλάζουν δεδομένα που αντλούν κατά τη διεξαγωγή ερευνών και ελέγχων. </w:t>
            </w:r>
          </w:p>
          <w:p w14:paraId="691ADCBE"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21FC0608" w14:textId="2C90B82E" w:rsidR="00077E48" w:rsidRDefault="00077E48" w:rsidP="00736F12">
            <w:pPr>
              <w:tabs>
                <w:tab w:val="left" w:pos="1494"/>
              </w:tabs>
              <w:spacing w:after="0" w:line="360" w:lineRule="auto"/>
              <w:jc w:val="both"/>
              <w:rPr>
                <w:ins w:id="18" w:author="Ivi L Haralambous" w:date="2025-06-13T12:29:00Z"/>
                <w:rFonts w:ascii="Arial" w:hAnsi="Arial" w:cs="Arial"/>
                <w:sz w:val="24"/>
                <w:szCs w:val="24"/>
                <w:lang w:val="el-GR"/>
              </w:rPr>
            </w:pPr>
            <w:r w:rsidRPr="00350260">
              <w:rPr>
                <w:rFonts w:ascii="Arial" w:hAnsi="Arial" w:cs="Arial"/>
                <w:sz w:val="24"/>
                <w:szCs w:val="24"/>
                <w:lang w:val="el-GR"/>
              </w:rPr>
              <w:t xml:space="preserve">Νοείται </w:t>
            </w:r>
            <w:r w:rsidR="00467A80">
              <w:rPr>
                <w:rFonts w:ascii="Arial" w:hAnsi="Arial" w:cs="Arial"/>
                <w:sz w:val="24"/>
                <w:szCs w:val="24"/>
                <w:lang w:val="el-GR"/>
              </w:rPr>
              <w:t xml:space="preserve">περαιτέρω </w:t>
            </w:r>
            <w:r w:rsidRPr="00350260">
              <w:rPr>
                <w:rFonts w:ascii="Arial" w:hAnsi="Arial" w:cs="Arial"/>
                <w:sz w:val="24"/>
                <w:szCs w:val="24"/>
                <w:lang w:val="el-GR"/>
              </w:rPr>
              <w:t xml:space="preserve">ότι, η συλλογή και επεξεργασία πληροφοριών, </w:t>
            </w:r>
            <w:r w:rsidR="00D5461A">
              <w:rPr>
                <w:rFonts w:ascii="Arial" w:hAnsi="Arial" w:cs="Arial"/>
                <w:sz w:val="24"/>
                <w:szCs w:val="24"/>
                <w:lang w:val="el-GR"/>
              </w:rPr>
              <w:t xml:space="preserve">δυνάμει του παρόντος άρθρου, </w:t>
            </w:r>
            <w:r w:rsidRPr="00350260">
              <w:rPr>
                <w:rFonts w:ascii="Arial" w:hAnsi="Arial" w:cs="Arial"/>
                <w:sz w:val="24"/>
                <w:szCs w:val="24"/>
                <w:lang w:val="el-GR"/>
              </w:rPr>
              <w:t xml:space="preserve">που εμπίπτουν στον όρο «δεδομένα προσωπικού χαρακτήρα», σύμφωνα με </w:t>
            </w:r>
            <w:r w:rsidRPr="00304CD1">
              <w:rPr>
                <w:rFonts w:ascii="Arial" w:hAnsi="Arial" w:cs="Arial"/>
                <w:sz w:val="24"/>
                <w:szCs w:val="24"/>
                <w:lang w:val="el-GR"/>
              </w:rPr>
              <w:t>τον</w:t>
            </w:r>
            <w:r w:rsidRPr="00350260">
              <w:rPr>
                <w:rFonts w:ascii="Arial" w:hAnsi="Arial" w:cs="Arial"/>
                <w:sz w:val="24"/>
                <w:szCs w:val="24"/>
                <w:lang w:val="el-GR"/>
              </w:rPr>
              <w:t xml:space="preserve"> </w:t>
            </w:r>
            <w:r w:rsidRPr="00304CD1">
              <w:rPr>
                <w:rFonts w:ascii="Arial" w:hAnsi="Arial" w:cs="Arial"/>
                <w:sz w:val="24"/>
                <w:szCs w:val="24"/>
                <w:lang w:val="el-GR"/>
              </w:rPr>
              <w:t xml:space="preserve">Κανονισμό (ΕΕ) 2016/679 </w:t>
            </w:r>
            <w:r w:rsidRPr="00350260">
              <w:rPr>
                <w:rFonts w:ascii="Arial" w:hAnsi="Arial" w:cs="Arial"/>
                <w:sz w:val="24"/>
                <w:szCs w:val="24"/>
                <w:lang w:val="el-GR"/>
              </w:rPr>
              <w:t>και τον περί της Προστασίας των Φυσικών Προσώπων Έναντι της Επεξεργασίας των Δεδομένων Προσωπικού Χαρακτήρα και της Ελεύθερης Κυκλοφορίας των Δεδομένων αυτών Νόμου, κατά την ενάσκηση των πιο πάνω εξουσιών και αρμοδιοτήτων τ</w:t>
            </w:r>
            <w:r w:rsidRPr="00304CD1">
              <w:rPr>
                <w:rFonts w:ascii="Arial" w:hAnsi="Arial" w:cs="Arial"/>
                <w:sz w:val="24"/>
                <w:szCs w:val="24"/>
                <w:lang w:val="el-GR"/>
              </w:rPr>
              <w:t>ων αρμόδιων αρχών</w:t>
            </w:r>
            <w:r w:rsidRPr="00350260">
              <w:rPr>
                <w:rFonts w:ascii="Arial" w:hAnsi="Arial" w:cs="Arial"/>
                <w:sz w:val="24"/>
                <w:szCs w:val="24"/>
                <w:lang w:val="el-GR"/>
              </w:rPr>
              <w:t>,</w:t>
            </w:r>
            <w:r w:rsidRPr="00304CD1">
              <w:rPr>
                <w:rFonts w:ascii="Arial" w:hAnsi="Arial" w:cs="Arial"/>
                <w:sz w:val="24"/>
                <w:szCs w:val="24"/>
                <w:lang w:val="el-GR"/>
              </w:rPr>
              <w:t xml:space="preserve"> </w:t>
            </w:r>
            <w:r w:rsidRPr="00350260">
              <w:rPr>
                <w:rFonts w:ascii="Arial" w:hAnsi="Arial" w:cs="Arial"/>
                <w:sz w:val="24"/>
                <w:szCs w:val="24"/>
                <w:lang w:val="el-GR"/>
              </w:rPr>
              <w:t>πραγματοποιείται τηρουμένων των διατάξεων του σχετικού Κανονισμού και Νόμου.</w:t>
            </w:r>
          </w:p>
          <w:p w14:paraId="2E975896" w14:textId="0D7421AE" w:rsidR="00077E48" w:rsidRPr="00304CD1" w:rsidRDefault="00077E48" w:rsidP="0020634A">
            <w:pPr>
              <w:tabs>
                <w:tab w:val="left" w:pos="1494"/>
              </w:tabs>
              <w:spacing w:after="0" w:line="360" w:lineRule="auto"/>
              <w:jc w:val="both"/>
              <w:rPr>
                <w:rFonts w:ascii="Arial" w:hAnsi="Arial" w:cs="Arial"/>
                <w:sz w:val="24"/>
                <w:szCs w:val="24"/>
                <w:lang w:val="el-GR"/>
              </w:rPr>
            </w:pPr>
          </w:p>
        </w:tc>
        <w:tc>
          <w:tcPr>
            <w:tcW w:w="7595" w:type="dxa"/>
          </w:tcPr>
          <w:p w14:paraId="43A5A963" w14:textId="77777777" w:rsidR="00077E48" w:rsidRPr="00304CD1" w:rsidRDefault="00077E48" w:rsidP="001935E5">
            <w:pPr>
              <w:tabs>
                <w:tab w:val="left" w:pos="1494"/>
              </w:tabs>
              <w:spacing w:after="0" w:line="360" w:lineRule="auto"/>
              <w:jc w:val="both"/>
              <w:rPr>
                <w:rFonts w:ascii="Arial" w:hAnsi="Arial" w:cs="Arial"/>
                <w:sz w:val="24"/>
                <w:szCs w:val="24"/>
                <w:lang w:val="el-GR"/>
              </w:rPr>
            </w:pPr>
          </w:p>
        </w:tc>
      </w:tr>
      <w:tr w:rsidR="00077E48" w:rsidRPr="006C1DAB" w14:paraId="58A49FA3" w14:textId="45600D76" w:rsidTr="00077E48">
        <w:trPr>
          <w:trHeight w:val="227"/>
        </w:trPr>
        <w:tc>
          <w:tcPr>
            <w:tcW w:w="2302" w:type="dxa"/>
          </w:tcPr>
          <w:p w14:paraId="71C8270D"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268F0AF8" w14:textId="77777777" w:rsidR="00077E48" w:rsidRPr="0056431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10F1412F" w14:textId="77777777" w:rsidR="00077E48" w:rsidRPr="0056431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52AD1160" w14:textId="125E6F56" w:rsidTr="00077E48">
        <w:trPr>
          <w:trHeight w:val="227"/>
        </w:trPr>
        <w:tc>
          <w:tcPr>
            <w:tcW w:w="2302" w:type="dxa"/>
          </w:tcPr>
          <w:p w14:paraId="5D260EC0" w14:textId="2F93B4FC" w:rsidR="00077E48" w:rsidRPr="00304CD1" w:rsidRDefault="00077E48" w:rsidP="00736F12">
            <w:pPr>
              <w:spacing w:after="0" w:line="360" w:lineRule="auto"/>
              <w:rPr>
                <w:rFonts w:ascii="Arial" w:hAnsi="Arial" w:cs="Arial"/>
                <w:sz w:val="20"/>
                <w:szCs w:val="20"/>
                <w:lang w:val="el-GR"/>
              </w:rPr>
            </w:pPr>
            <w:bookmarkStart w:id="19" w:name="_Hlk204604521"/>
            <w:r w:rsidRPr="00304CD1">
              <w:rPr>
                <w:rFonts w:ascii="Arial" w:hAnsi="Arial" w:cs="Arial"/>
                <w:sz w:val="20"/>
                <w:szCs w:val="20"/>
                <w:lang w:val="el-GR"/>
              </w:rPr>
              <w:t>Εξουσίες των αρμόδιων αρχών σε περίπτωση διαπίστωσης παράβασης</w:t>
            </w:r>
            <w:r>
              <w:rPr>
                <w:rFonts w:ascii="Arial" w:hAnsi="Arial" w:cs="Arial"/>
                <w:sz w:val="20"/>
                <w:szCs w:val="20"/>
                <w:lang w:val="el-GR"/>
              </w:rPr>
              <w:t>.</w:t>
            </w:r>
          </w:p>
          <w:bookmarkEnd w:id="19"/>
          <w:p w14:paraId="2A031A70" w14:textId="77777777" w:rsidR="00077E48" w:rsidRPr="00304CD1" w:rsidRDefault="00077E48" w:rsidP="00736F12">
            <w:pPr>
              <w:spacing w:after="0" w:line="360" w:lineRule="auto"/>
              <w:rPr>
                <w:rFonts w:ascii="Arial" w:hAnsi="Arial" w:cs="Arial"/>
                <w:sz w:val="20"/>
                <w:szCs w:val="20"/>
                <w:lang w:val="el-GR"/>
              </w:rPr>
            </w:pPr>
          </w:p>
          <w:p w14:paraId="05284C86" w14:textId="77777777" w:rsidR="00077E48" w:rsidRPr="00304CD1" w:rsidRDefault="00077E48" w:rsidP="00736F12">
            <w:pPr>
              <w:spacing w:after="0" w:line="360" w:lineRule="auto"/>
              <w:rPr>
                <w:rFonts w:ascii="Arial" w:hAnsi="Arial" w:cs="Arial"/>
                <w:sz w:val="20"/>
                <w:szCs w:val="20"/>
                <w:lang w:val="el-GR"/>
              </w:rPr>
            </w:pPr>
          </w:p>
          <w:p w14:paraId="54E6BEA4" w14:textId="77777777" w:rsidR="00077E48" w:rsidRPr="00304CD1" w:rsidRDefault="00077E48" w:rsidP="00736F12">
            <w:pPr>
              <w:spacing w:after="0" w:line="360" w:lineRule="auto"/>
              <w:rPr>
                <w:rFonts w:ascii="Arial" w:hAnsi="Arial" w:cs="Arial"/>
                <w:sz w:val="20"/>
                <w:szCs w:val="20"/>
                <w:lang w:val="el-GR"/>
              </w:rPr>
            </w:pPr>
          </w:p>
          <w:p w14:paraId="4D76C8F8" w14:textId="77777777" w:rsidR="00077E48" w:rsidRPr="00304CD1" w:rsidRDefault="00077E48" w:rsidP="00736F12">
            <w:pPr>
              <w:spacing w:after="0" w:line="360" w:lineRule="auto"/>
              <w:rPr>
                <w:rFonts w:ascii="Arial" w:hAnsi="Arial" w:cs="Arial"/>
                <w:sz w:val="20"/>
                <w:szCs w:val="20"/>
                <w:lang w:val="el-GR"/>
              </w:rPr>
            </w:pPr>
          </w:p>
          <w:p w14:paraId="280B9B38" w14:textId="77777777" w:rsidR="00077E48" w:rsidRPr="00304CD1" w:rsidRDefault="00077E48" w:rsidP="00736F12">
            <w:pPr>
              <w:spacing w:after="0" w:line="360" w:lineRule="auto"/>
              <w:rPr>
                <w:rFonts w:ascii="Arial" w:hAnsi="Arial" w:cs="Arial"/>
                <w:sz w:val="20"/>
                <w:szCs w:val="20"/>
                <w:lang w:val="el-GR"/>
              </w:rPr>
            </w:pPr>
          </w:p>
          <w:p w14:paraId="3BE50B4A" w14:textId="77777777" w:rsidR="00077E48" w:rsidRPr="00304CD1" w:rsidRDefault="00077E48" w:rsidP="00736F12">
            <w:pPr>
              <w:spacing w:after="0" w:line="360" w:lineRule="auto"/>
              <w:rPr>
                <w:rFonts w:ascii="Arial" w:hAnsi="Arial" w:cs="Arial"/>
                <w:sz w:val="20"/>
                <w:szCs w:val="20"/>
                <w:lang w:val="el-GR"/>
              </w:rPr>
            </w:pPr>
          </w:p>
          <w:p w14:paraId="52560192" w14:textId="77777777" w:rsidR="00077E48" w:rsidRPr="00304CD1" w:rsidRDefault="00077E48" w:rsidP="00736F12">
            <w:pPr>
              <w:spacing w:after="0" w:line="360" w:lineRule="auto"/>
              <w:rPr>
                <w:rFonts w:ascii="Arial" w:hAnsi="Arial" w:cs="Arial"/>
                <w:sz w:val="20"/>
                <w:szCs w:val="20"/>
                <w:lang w:val="el-GR"/>
              </w:rPr>
            </w:pPr>
          </w:p>
          <w:p w14:paraId="0554FA41" w14:textId="77777777" w:rsidR="00077E48" w:rsidRPr="00304CD1" w:rsidRDefault="00077E48" w:rsidP="00736F12">
            <w:pPr>
              <w:spacing w:after="0" w:line="360" w:lineRule="auto"/>
              <w:rPr>
                <w:rFonts w:ascii="Arial" w:hAnsi="Arial" w:cs="Arial"/>
                <w:sz w:val="20"/>
                <w:szCs w:val="20"/>
                <w:lang w:val="el-GR"/>
              </w:rPr>
            </w:pPr>
          </w:p>
          <w:p w14:paraId="39199D19" w14:textId="77777777" w:rsidR="00077E48" w:rsidRPr="00304CD1" w:rsidRDefault="00077E48" w:rsidP="00736F12">
            <w:pPr>
              <w:spacing w:after="0" w:line="360" w:lineRule="auto"/>
              <w:rPr>
                <w:rFonts w:ascii="Arial" w:hAnsi="Arial" w:cs="Arial"/>
                <w:sz w:val="20"/>
                <w:szCs w:val="20"/>
                <w:lang w:val="el-GR"/>
              </w:rPr>
            </w:pPr>
          </w:p>
          <w:p w14:paraId="461D7FCE" w14:textId="77777777" w:rsidR="00077E48" w:rsidRPr="00304CD1" w:rsidRDefault="00077E48" w:rsidP="00736F12">
            <w:pPr>
              <w:spacing w:after="0" w:line="360" w:lineRule="auto"/>
              <w:rPr>
                <w:rFonts w:ascii="Arial" w:hAnsi="Arial" w:cs="Arial"/>
                <w:sz w:val="20"/>
                <w:szCs w:val="20"/>
                <w:lang w:val="el-GR"/>
              </w:rPr>
            </w:pPr>
          </w:p>
          <w:p w14:paraId="0CD9C6CC" w14:textId="77777777" w:rsidR="00077E48" w:rsidRPr="00304CD1" w:rsidRDefault="00077E48" w:rsidP="00736F12">
            <w:pPr>
              <w:spacing w:after="0" w:line="360" w:lineRule="auto"/>
              <w:rPr>
                <w:rFonts w:ascii="Arial" w:hAnsi="Arial" w:cs="Arial"/>
                <w:sz w:val="20"/>
                <w:szCs w:val="20"/>
                <w:lang w:val="el-GR"/>
              </w:rPr>
            </w:pPr>
          </w:p>
          <w:p w14:paraId="0099B845" w14:textId="77777777" w:rsidR="00077E48" w:rsidRPr="00304CD1" w:rsidRDefault="00077E48" w:rsidP="00736F12">
            <w:pPr>
              <w:spacing w:after="0" w:line="360" w:lineRule="auto"/>
              <w:rPr>
                <w:rFonts w:ascii="Arial" w:hAnsi="Arial" w:cs="Arial"/>
                <w:sz w:val="20"/>
                <w:szCs w:val="20"/>
                <w:lang w:val="el-GR"/>
              </w:rPr>
            </w:pPr>
          </w:p>
          <w:p w14:paraId="197A97B6" w14:textId="77777777" w:rsidR="00077E48" w:rsidRPr="00304CD1" w:rsidRDefault="00077E48" w:rsidP="00736F12">
            <w:pPr>
              <w:spacing w:after="0" w:line="360" w:lineRule="auto"/>
              <w:rPr>
                <w:rFonts w:ascii="Arial" w:hAnsi="Arial" w:cs="Arial"/>
                <w:sz w:val="20"/>
                <w:szCs w:val="20"/>
                <w:lang w:val="el-GR"/>
              </w:rPr>
            </w:pPr>
          </w:p>
          <w:p w14:paraId="126D7790" w14:textId="77777777" w:rsidR="00077E48" w:rsidRPr="00304CD1" w:rsidRDefault="00077E48" w:rsidP="00736F12">
            <w:pPr>
              <w:spacing w:after="0" w:line="360" w:lineRule="auto"/>
              <w:rPr>
                <w:rFonts w:ascii="Arial" w:hAnsi="Arial" w:cs="Arial"/>
                <w:sz w:val="20"/>
                <w:szCs w:val="20"/>
                <w:lang w:val="el-GR"/>
              </w:rPr>
            </w:pPr>
          </w:p>
          <w:p w14:paraId="20FA49D8" w14:textId="77777777" w:rsidR="00077E48" w:rsidRPr="00304CD1" w:rsidRDefault="00077E48" w:rsidP="00736F12">
            <w:pPr>
              <w:spacing w:after="0" w:line="360" w:lineRule="auto"/>
              <w:rPr>
                <w:rFonts w:ascii="Arial" w:hAnsi="Arial" w:cs="Arial"/>
                <w:sz w:val="20"/>
                <w:szCs w:val="20"/>
                <w:lang w:val="el-GR"/>
              </w:rPr>
            </w:pPr>
          </w:p>
          <w:p w14:paraId="4FADD5F1" w14:textId="77777777" w:rsidR="00077E48" w:rsidRPr="00304CD1" w:rsidRDefault="00077E48" w:rsidP="00736F12">
            <w:pPr>
              <w:spacing w:after="0" w:line="360" w:lineRule="auto"/>
              <w:rPr>
                <w:rFonts w:ascii="Arial" w:hAnsi="Arial" w:cs="Arial"/>
                <w:sz w:val="20"/>
                <w:szCs w:val="20"/>
                <w:lang w:val="el-GR"/>
              </w:rPr>
            </w:pPr>
          </w:p>
          <w:p w14:paraId="122FDBC9" w14:textId="77777777" w:rsidR="00077E48" w:rsidRPr="00304CD1" w:rsidRDefault="00077E48" w:rsidP="00736F12">
            <w:pPr>
              <w:spacing w:after="0" w:line="360" w:lineRule="auto"/>
              <w:rPr>
                <w:rFonts w:ascii="Arial" w:hAnsi="Arial" w:cs="Arial"/>
                <w:sz w:val="20"/>
                <w:szCs w:val="20"/>
                <w:lang w:val="el-GR"/>
              </w:rPr>
            </w:pPr>
          </w:p>
          <w:p w14:paraId="58FED592" w14:textId="77777777" w:rsidR="00077E48" w:rsidRPr="00304CD1" w:rsidRDefault="00077E48" w:rsidP="00736F12">
            <w:pPr>
              <w:spacing w:after="0" w:line="360" w:lineRule="auto"/>
              <w:rPr>
                <w:rFonts w:ascii="Arial" w:hAnsi="Arial" w:cs="Arial"/>
                <w:sz w:val="20"/>
                <w:szCs w:val="20"/>
                <w:lang w:val="el-GR"/>
              </w:rPr>
            </w:pPr>
          </w:p>
          <w:p w14:paraId="0EEEDF32" w14:textId="77777777" w:rsidR="00077E48" w:rsidRPr="00304CD1" w:rsidRDefault="00077E48" w:rsidP="00736F12">
            <w:pPr>
              <w:spacing w:after="0" w:line="360" w:lineRule="auto"/>
              <w:rPr>
                <w:rFonts w:ascii="Arial" w:hAnsi="Arial" w:cs="Arial"/>
                <w:sz w:val="20"/>
                <w:szCs w:val="20"/>
                <w:lang w:val="el-GR"/>
              </w:rPr>
            </w:pPr>
          </w:p>
          <w:p w14:paraId="662DA688" w14:textId="77777777" w:rsidR="00077E48" w:rsidRPr="00304CD1" w:rsidRDefault="00077E48" w:rsidP="00736F12">
            <w:pPr>
              <w:spacing w:after="0" w:line="360" w:lineRule="auto"/>
              <w:rPr>
                <w:rFonts w:ascii="Arial" w:hAnsi="Arial" w:cs="Arial"/>
                <w:sz w:val="20"/>
                <w:szCs w:val="20"/>
                <w:lang w:val="el-GR"/>
              </w:rPr>
            </w:pPr>
          </w:p>
          <w:p w14:paraId="3088D6EF" w14:textId="77777777" w:rsidR="00077E48" w:rsidRPr="00304CD1" w:rsidRDefault="00077E48" w:rsidP="00736F12">
            <w:pPr>
              <w:spacing w:after="0" w:line="360" w:lineRule="auto"/>
              <w:rPr>
                <w:rFonts w:ascii="Arial" w:hAnsi="Arial" w:cs="Arial"/>
                <w:sz w:val="20"/>
                <w:szCs w:val="20"/>
                <w:lang w:val="el-GR"/>
              </w:rPr>
            </w:pPr>
          </w:p>
          <w:p w14:paraId="7E2DFC74" w14:textId="77777777" w:rsidR="00077E48" w:rsidRPr="00304CD1" w:rsidRDefault="00077E48" w:rsidP="00736F12">
            <w:pPr>
              <w:spacing w:after="0" w:line="360" w:lineRule="auto"/>
              <w:rPr>
                <w:rFonts w:ascii="Arial" w:hAnsi="Arial" w:cs="Arial"/>
                <w:sz w:val="20"/>
                <w:szCs w:val="20"/>
                <w:lang w:val="el-GR"/>
              </w:rPr>
            </w:pPr>
          </w:p>
          <w:p w14:paraId="00CAF83D" w14:textId="77777777" w:rsidR="00077E48" w:rsidRPr="00304CD1" w:rsidRDefault="00077E48" w:rsidP="00736F12">
            <w:pPr>
              <w:spacing w:after="0" w:line="360" w:lineRule="auto"/>
              <w:rPr>
                <w:rFonts w:ascii="Arial" w:hAnsi="Arial" w:cs="Arial"/>
                <w:sz w:val="20"/>
                <w:szCs w:val="20"/>
                <w:lang w:val="el-GR"/>
              </w:rPr>
            </w:pPr>
          </w:p>
          <w:p w14:paraId="2E25CC67" w14:textId="77777777" w:rsidR="00077E48" w:rsidRPr="00304CD1" w:rsidRDefault="00077E48" w:rsidP="00736F12">
            <w:pPr>
              <w:spacing w:after="0" w:line="360" w:lineRule="auto"/>
              <w:rPr>
                <w:rFonts w:ascii="Arial" w:hAnsi="Arial" w:cs="Arial"/>
                <w:sz w:val="20"/>
                <w:szCs w:val="20"/>
                <w:lang w:val="el-GR"/>
              </w:rPr>
            </w:pPr>
          </w:p>
          <w:p w14:paraId="7A84165B" w14:textId="77777777" w:rsidR="00077E48" w:rsidRPr="00304CD1" w:rsidRDefault="00077E48" w:rsidP="00736F12">
            <w:pPr>
              <w:spacing w:after="0" w:line="360" w:lineRule="auto"/>
              <w:rPr>
                <w:rFonts w:ascii="Arial" w:hAnsi="Arial" w:cs="Arial"/>
                <w:sz w:val="20"/>
                <w:szCs w:val="20"/>
                <w:lang w:val="el-GR"/>
              </w:rPr>
            </w:pPr>
          </w:p>
          <w:p w14:paraId="078D5D3B" w14:textId="77777777" w:rsidR="00077E48" w:rsidRPr="00304CD1" w:rsidRDefault="00077E48" w:rsidP="00736F12">
            <w:pPr>
              <w:spacing w:after="0" w:line="360" w:lineRule="auto"/>
              <w:rPr>
                <w:rFonts w:ascii="Arial" w:hAnsi="Arial" w:cs="Arial"/>
                <w:sz w:val="20"/>
                <w:szCs w:val="20"/>
                <w:lang w:val="el-GR"/>
              </w:rPr>
            </w:pPr>
          </w:p>
          <w:p w14:paraId="50E41D4F" w14:textId="77777777" w:rsidR="00077E48" w:rsidRPr="00304CD1" w:rsidRDefault="00077E48" w:rsidP="00736F12">
            <w:pPr>
              <w:spacing w:after="0" w:line="360" w:lineRule="auto"/>
              <w:rPr>
                <w:rFonts w:ascii="Arial" w:hAnsi="Arial" w:cs="Arial"/>
                <w:sz w:val="20"/>
                <w:szCs w:val="20"/>
                <w:lang w:val="el-GR"/>
              </w:rPr>
            </w:pPr>
          </w:p>
          <w:p w14:paraId="3012EE65" w14:textId="77777777" w:rsidR="00077E48" w:rsidRPr="00304CD1" w:rsidRDefault="00077E48" w:rsidP="00736F12">
            <w:pPr>
              <w:spacing w:after="0" w:line="360" w:lineRule="auto"/>
              <w:rPr>
                <w:rFonts w:ascii="Arial" w:hAnsi="Arial" w:cs="Arial"/>
                <w:sz w:val="20"/>
                <w:szCs w:val="20"/>
                <w:lang w:val="el-GR"/>
              </w:rPr>
            </w:pPr>
          </w:p>
          <w:p w14:paraId="66C23784" w14:textId="77777777" w:rsidR="00077E48" w:rsidRPr="00304CD1" w:rsidRDefault="00077E48" w:rsidP="00736F12">
            <w:pPr>
              <w:spacing w:after="0" w:line="360" w:lineRule="auto"/>
              <w:rPr>
                <w:rFonts w:ascii="Arial" w:hAnsi="Arial" w:cs="Arial"/>
                <w:sz w:val="20"/>
                <w:szCs w:val="20"/>
                <w:lang w:val="el-GR"/>
              </w:rPr>
            </w:pPr>
          </w:p>
          <w:p w14:paraId="6A2330F9" w14:textId="77777777" w:rsidR="00077E48" w:rsidRPr="00304CD1" w:rsidRDefault="00077E48" w:rsidP="00736F12">
            <w:pPr>
              <w:spacing w:after="0" w:line="360" w:lineRule="auto"/>
              <w:rPr>
                <w:rFonts w:ascii="Arial" w:hAnsi="Arial" w:cs="Arial"/>
                <w:sz w:val="20"/>
                <w:szCs w:val="20"/>
                <w:lang w:val="el-GR"/>
              </w:rPr>
            </w:pPr>
          </w:p>
          <w:p w14:paraId="128F19E4" w14:textId="77777777" w:rsidR="00077E48" w:rsidRPr="00304CD1" w:rsidRDefault="00077E48" w:rsidP="00736F12">
            <w:pPr>
              <w:spacing w:after="0" w:line="360" w:lineRule="auto"/>
              <w:rPr>
                <w:rFonts w:ascii="Arial" w:hAnsi="Arial" w:cs="Arial"/>
                <w:sz w:val="20"/>
                <w:szCs w:val="20"/>
                <w:lang w:val="el-GR"/>
              </w:rPr>
            </w:pPr>
          </w:p>
          <w:p w14:paraId="50839641" w14:textId="77777777" w:rsidR="00077E48" w:rsidRPr="00304CD1" w:rsidRDefault="00077E48" w:rsidP="00736F12">
            <w:pPr>
              <w:spacing w:after="0" w:line="360" w:lineRule="auto"/>
              <w:rPr>
                <w:rFonts w:ascii="Arial" w:hAnsi="Arial" w:cs="Arial"/>
                <w:sz w:val="20"/>
                <w:szCs w:val="20"/>
                <w:lang w:val="el-GR"/>
              </w:rPr>
            </w:pPr>
          </w:p>
          <w:p w14:paraId="162A5987" w14:textId="77777777" w:rsidR="00077E48" w:rsidRPr="00304CD1" w:rsidRDefault="00077E48" w:rsidP="00736F12">
            <w:pPr>
              <w:spacing w:after="0" w:line="360" w:lineRule="auto"/>
              <w:rPr>
                <w:rFonts w:ascii="Arial" w:hAnsi="Arial" w:cs="Arial"/>
                <w:sz w:val="20"/>
                <w:szCs w:val="20"/>
                <w:lang w:val="el-GR"/>
              </w:rPr>
            </w:pPr>
          </w:p>
          <w:p w14:paraId="6D3A61A6" w14:textId="77777777" w:rsidR="00077E48" w:rsidRPr="00304CD1" w:rsidRDefault="00077E48" w:rsidP="00736F12">
            <w:pPr>
              <w:spacing w:after="0" w:line="360" w:lineRule="auto"/>
              <w:rPr>
                <w:rFonts w:ascii="Arial" w:hAnsi="Arial" w:cs="Arial"/>
                <w:sz w:val="20"/>
                <w:szCs w:val="20"/>
                <w:lang w:val="el-GR"/>
              </w:rPr>
            </w:pPr>
          </w:p>
          <w:p w14:paraId="4E5D0699" w14:textId="77777777" w:rsidR="00077E48" w:rsidRPr="00304CD1" w:rsidRDefault="00077E48" w:rsidP="00736F12">
            <w:pPr>
              <w:spacing w:after="0" w:line="360" w:lineRule="auto"/>
              <w:rPr>
                <w:rFonts w:ascii="Arial" w:hAnsi="Arial" w:cs="Arial"/>
                <w:sz w:val="20"/>
                <w:szCs w:val="20"/>
                <w:lang w:val="el-GR"/>
              </w:rPr>
            </w:pPr>
          </w:p>
          <w:p w14:paraId="7859DCA8" w14:textId="77777777" w:rsidR="00077E48" w:rsidRPr="00304CD1" w:rsidRDefault="00077E48" w:rsidP="00736F12">
            <w:pPr>
              <w:spacing w:after="0" w:line="360" w:lineRule="auto"/>
              <w:rPr>
                <w:rFonts w:ascii="Arial" w:hAnsi="Arial" w:cs="Arial"/>
                <w:sz w:val="20"/>
                <w:szCs w:val="20"/>
                <w:lang w:val="el-GR"/>
              </w:rPr>
            </w:pPr>
          </w:p>
          <w:p w14:paraId="1CE6A12F" w14:textId="77777777" w:rsidR="00077E48" w:rsidRPr="00304CD1" w:rsidRDefault="00077E48" w:rsidP="00736F12">
            <w:pPr>
              <w:spacing w:after="0" w:line="360" w:lineRule="auto"/>
              <w:rPr>
                <w:rFonts w:ascii="Arial" w:hAnsi="Arial" w:cs="Arial"/>
                <w:sz w:val="20"/>
                <w:szCs w:val="20"/>
                <w:lang w:val="el-GR"/>
              </w:rPr>
            </w:pPr>
          </w:p>
          <w:p w14:paraId="769E28EE" w14:textId="77777777" w:rsidR="00077E48" w:rsidRPr="00304CD1" w:rsidRDefault="00077E48" w:rsidP="00736F12">
            <w:pPr>
              <w:spacing w:after="0" w:line="360" w:lineRule="auto"/>
              <w:rPr>
                <w:rFonts w:ascii="Arial" w:hAnsi="Arial" w:cs="Arial"/>
                <w:sz w:val="20"/>
                <w:szCs w:val="20"/>
                <w:lang w:val="el-GR"/>
              </w:rPr>
            </w:pPr>
          </w:p>
          <w:p w14:paraId="743E04A3" w14:textId="77777777" w:rsidR="00077E48" w:rsidRPr="00304CD1" w:rsidRDefault="00077E48" w:rsidP="00736F12">
            <w:pPr>
              <w:spacing w:after="0" w:line="360" w:lineRule="auto"/>
              <w:rPr>
                <w:rFonts w:ascii="Arial" w:hAnsi="Arial" w:cs="Arial"/>
                <w:sz w:val="20"/>
                <w:szCs w:val="20"/>
                <w:lang w:val="el-GR"/>
              </w:rPr>
            </w:pPr>
          </w:p>
          <w:p w14:paraId="0B63E76B" w14:textId="77777777" w:rsidR="00077E48" w:rsidRPr="00304CD1" w:rsidRDefault="00077E48" w:rsidP="00736F12">
            <w:pPr>
              <w:spacing w:after="0" w:line="360" w:lineRule="auto"/>
              <w:rPr>
                <w:rFonts w:ascii="Arial" w:hAnsi="Arial" w:cs="Arial"/>
                <w:sz w:val="20"/>
                <w:szCs w:val="20"/>
                <w:lang w:val="el-GR"/>
              </w:rPr>
            </w:pPr>
          </w:p>
          <w:p w14:paraId="445F73A7" w14:textId="77777777" w:rsidR="00077E48" w:rsidRPr="00304CD1" w:rsidRDefault="00077E48" w:rsidP="00736F12">
            <w:pPr>
              <w:spacing w:after="0" w:line="360" w:lineRule="auto"/>
              <w:rPr>
                <w:rFonts w:ascii="Arial" w:hAnsi="Arial" w:cs="Arial"/>
                <w:sz w:val="20"/>
                <w:szCs w:val="20"/>
                <w:lang w:val="el-GR"/>
              </w:rPr>
            </w:pPr>
          </w:p>
          <w:p w14:paraId="08407754" w14:textId="77777777" w:rsidR="00077E48" w:rsidRPr="00304CD1" w:rsidRDefault="00077E48" w:rsidP="00736F12">
            <w:pPr>
              <w:spacing w:after="0" w:line="360" w:lineRule="auto"/>
              <w:rPr>
                <w:rFonts w:ascii="Arial" w:hAnsi="Arial" w:cs="Arial"/>
                <w:sz w:val="20"/>
                <w:szCs w:val="20"/>
                <w:lang w:val="el-GR"/>
              </w:rPr>
            </w:pPr>
          </w:p>
          <w:p w14:paraId="1037EFDF" w14:textId="77777777" w:rsidR="00077E48" w:rsidRPr="00304CD1" w:rsidRDefault="00077E48" w:rsidP="00736F12">
            <w:pPr>
              <w:spacing w:after="0" w:line="360" w:lineRule="auto"/>
              <w:rPr>
                <w:rFonts w:ascii="Arial" w:hAnsi="Arial" w:cs="Arial"/>
                <w:sz w:val="20"/>
                <w:szCs w:val="20"/>
                <w:lang w:val="el-GR"/>
              </w:rPr>
            </w:pPr>
          </w:p>
          <w:p w14:paraId="2B58FE18" w14:textId="5593BBE3" w:rsidR="00077E48" w:rsidRPr="00304CD1" w:rsidDel="00DC7C71" w:rsidRDefault="00077E48" w:rsidP="00736F12">
            <w:pPr>
              <w:spacing w:after="0" w:line="360" w:lineRule="auto"/>
              <w:rPr>
                <w:del w:id="20" w:author="Artemis P Nicolaou" w:date="2025-07-10T08:45:00Z"/>
                <w:rFonts w:ascii="Arial" w:hAnsi="Arial" w:cs="Arial"/>
                <w:sz w:val="20"/>
                <w:szCs w:val="20"/>
                <w:lang w:val="el-GR"/>
              </w:rPr>
            </w:pPr>
          </w:p>
          <w:p w14:paraId="1B81E4C2" w14:textId="619F8395" w:rsidR="00077E48" w:rsidRPr="00304CD1" w:rsidDel="00DC7C71" w:rsidRDefault="00077E48" w:rsidP="00736F12">
            <w:pPr>
              <w:spacing w:after="0" w:line="360" w:lineRule="auto"/>
              <w:rPr>
                <w:del w:id="21" w:author="Artemis P Nicolaou" w:date="2025-07-10T08:45:00Z"/>
                <w:rFonts w:ascii="Arial" w:hAnsi="Arial" w:cs="Arial"/>
                <w:sz w:val="20"/>
                <w:szCs w:val="20"/>
                <w:lang w:val="el-GR"/>
              </w:rPr>
            </w:pPr>
          </w:p>
          <w:p w14:paraId="49AC37A1" w14:textId="134A482E" w:rsidR="00077E48" w:rsidRPr="00304CD1" w:rsidDel="00DC7C71" w:rsidRDefault="00077E48" w:rsidP="00736F12">
            <w:pPr>
              <w:spacing w:after="0" w:line="360" w:lineRule="auto"/>
              <w:rPr>
                <w:del w:id="22" w:author="Artemis P Nicolaou" w:date="2025-07-10T08:45:00Z"/>
                <w:rFonts w:ascii="Arial" w:hAnsi="Arial" w:cs="Arial"/>
                <w:sz w:val="20"/>
                <w:szCs w:val="20"/>
                <w:lang w:val="el-GR"/>
              </w:rPr>
            </w:pPr>
          </w:p>
          <w:p w14:paraId="78909F0A" w14:textId="2FA7DBC2" w:rsidR="00077E48" w:rsidRPr="00304CD1" w:rsidDel="00DC7C71" w:rsidRDefault="00077E48" w:rsidP="00736F12">
            <w:pPr>
              <w:spacing w:after="0" w:line="360" w:lineRule="auto"/>
              <w:rPr>
                <w:del w:id="23" w:author="Artemis P Nicolaou" w:date="2025-07-10T08:45:00Z"/>
                <w:rFonts w:ascii="Arial" w:hAnsi="Arial" w:cs="Arial"/>
                <w:sz w:val="20"/>
                <w:szCs w:val="20"/>
                <w:lang w:val="el-GR"/>
              </w:rPr>
            </w:pPr>
          </w:p>
          <w:p w14:paraId="270F93EC" w14:textId="37FA0014" w:rsidR="00077E48" w:rsidRPr="00304CD1" w:rsidDel="00DC7C71" w:rsidRDefault="00077E48" w:rsidP="00736F12">
            <w:pPr>
              <w:spacing w:after="0" w:line="360" w:lineRule="auto"/>
              <w:rPr>
                <w:del w:id="24" w:author="Artemis P Nicolaou" w:date="2025-07-10T08:45:00Z"/>
                <w:rFonts w:ascii="Arial" w:hAnsi="Arial" w:cs="Arial"/>
                <w:sz w:val="20"/>
                <w:szCs w:val="20"/>
                <w:lang w:val="el-GR"/>
              </w:rPr>
            </w:pPr>
          </w:p>
          <w:p w14:paraId="771752AC" w14:textId="634EF7DA" w:rsidR="00077E48" w:rsidRPr="00304CD1" w:rsidDel="00DC7C71" w:rsidRDefault="00077E48" w:rsidP="00736F12">
            <w:pPr>
              <w:spacing w:after="0" w:line="360" w:lineRule="auto"/>
              <w:rPr>
                <w:del w:id="25" w:author="Artemis P Nicolaou" w:date="2025-07-10T08:45:00Z"/>
                <w:rFonts w:ascii="Arial" w:hAnsi="Arial" w:cs="Arial"/>
                <w:sz w:val="20"/>
                <w:szCs w:val="20"/>
                <w:lang w:val="el-GR"/>
              </w:rPr>
            </w:pPr>
          </w:p>
          <w:p w14:paraId="1F9D2BB8" w14:textId="270D71E4" w:rsidR="00077E48" w:rsidRPr="00304CD1" w:rsidDel="00DC7C71" w:rsidRDefault="00077E48" w:rsidP="00736F12">
            <w:pPr>
              <w:spacing w:after="0" w:line="360" w:lineRule="auto"/>
              <w:rPr>
                <w:del w:id="26" w:author="Artemis P Nicolaou" w:date="2025-07-10T08:45:00Z"/>
                <w:rFonts w:ascii="Arial" w:hAnsi="Arial" w:cs="Arial"/>
                <w:sz w:val="20"/>
                <w:szCs w:val="20"/>
                <w:lang w:val="el-GR"/>
              </w:rPr>
            </w:pPr>
          </w:p>
          <w:p w14:paraId="66D94334" w14:textId="77777777" w:rsidR="00077E48" w:rsidRPr="00304CD1" w:rsidRDefault="00077E48" w:rsidP="00736F12">
            <w:pPr>
              <w:spacing w:after="0" w:line="360" w:lineRule="auto"/>
              <w:rPr>
                <w:rFonts w:ascii="Arial" w:hAnsi="Arial" w:cs="Arial"/>
                <w:sz w:val="20"/>
                <w:szCs w:val="20"/>
                <w:lang w:val="el-GR"/>
              </w:rPr>
            </w:pPr>
          </w:p>
          <w:p w14:paraId="2A3496C2" w14:textId="77777777" w:rsidR="00077E48" w:rsidRDefault="00077E48" w:rsidP="00736F12">
            <w:pPr>
              <w:spacing w:after="0" w:line="360" w:lineRule="auto"/>
              <w:rPr>
                <w:rFonts w:ascii="Arial" w:hAnsi="Arial" w:cs="Arial"/>
                <w:sz w:val="20"/>
                <w:szCs w:val="20"/>
                <w:lang w:val="el-GR"/>
              </w:rPr>
            </w:pPr>
          </w:p>
          <w:p w14:paraId="0DCD5CD0" w14:textId="77777777" w:rsidR="00077E48" w:rsidRDefault="00077E48" w:rsidP="00736F12">
            <w:pPr>
              <w:spacing w:after="0" w:line="360" w:lineRule="auto"/>
              <w:rPr>
                <w:rFonts w:ascii="Arial" w:hAnsi="Arial" w:cs="Arial"/>
                <w:sz w:val="20"/>
                <w:szCs w:val="20"/>
                <w:lang w:val="el-GR"/>
              </w:rPr>
            </w:pPr>
          </w:p>
          <w:p w14:paraId="2AABF0EB" w14:textId="77777777" w:rsidR="00077E48" w:rsidRDefault="00077E48" w:rsidP="00736F12">
            <w:pPr>
              <w:spacing w:after="0" w:line="360" w:lineRule="auto"/>
              <w:rPr>
                <w:rFonts w:ascii="Arial" w:hAnsi="Arial" w:cs="Arial"/>
                <w:sz w:val="20"/>
                <w:szCs w:val="20"/>
                <w:lang w:val="el-GR"/>
              </w:rPr>
            </w:pPr>
          </w:p>
          <w:p w14:paraId="63F7383A" w14:textId="77777777" w:rsidR="00077E48" w:rsidRDefault="00077E48" w:rsidP="00736F12">
            <w:pPr>
              <w:spacing w:after="0" w:line="360" w:lineRule="auto"/>
              <w:rPr>
                <w:rFonts w:ascii="Arial" w:hAnsi="Arial" w:cs="Arial"/>
                <w:sz w:val="20"/>
                <w:szCs w:val="20"/>
                <w:lang w:val="el-GR"/>
              </w:rPr>
            </w:pPr>
          </w:p>
          <w:p w14:paraId="5F318D9D" w14:textId="77777777" w:rsidR="00077E48" w:rsidRDefault="00077E48" w:rsidP="00736F12">
            <w:pPr>
              <w:spacing w:after="0" w:line="360" w:lineRule="auto"/>
              <w:rPr>
                <w:rFonts w:ascii="Arial" w:hAnsi="Arial" w:cs="Arial"/>
                <w:sz w:val="20"/>
                <w:szCs w:val="20"/>
                <w:lang w:val="el-GR"/>
              </w:rPr>
            </w:pPr>
          </w:p>
          <w:p w14:paraId="3DEEF467" w14:textId="77777777" w:rsidR="00077E48" w:rsidRDefault="00077E48" w:rsidP="00736F12">
            <w:pPr>
              <w:spacing w:after="0" w:line="360" w:lineRule="auto"/>
              <w:rPr>
                <w:rFonts w:ascii="Arial" w:hAnsi="Arial" w:cs="Arial"/>
                <w:sz w:val="20"/>
                <w:szCs w:val="20"/>
                <w:lang w:val="el-GR"/>
              </w:rPr>
            </w:pPr>
          </w:p>
          <w:p w14:paraId="70239A45" w14:textId="77777777" w:rsidR="00077E48" w:rsidRDefault="00077E48" w:rsidP="00736F12">
            <w:pPr>
              <w:spacing w:after="0" w:line="360" w:lineRule="auto"/>
              <w:rPr>
                <w:rFonts w:ascii="Arial" w:hAnsi="Arial" w:cs="Arial"/>
                <w:sz w:val="20"/>
                <w:szCs w:val="20"/>
                <w:lang w:val="el-GR"/>
              </w:rPr>
            </w:pPr>
          </w:p>
          <w:p w14:paraId="5EEC1A9D" w14:textId="77777777" w:rsidR="00077E48" w:rsidRDefault="00077E48" w:rsidP="00736F12">
            <w:pPr>
              <w:spacing w:after="0" w:line="360" w:lineRule="auto"/>
              <w:rPr>
                <w:rFonts w:ascii="Arial" w:hAnsi="Arial" w:cs="Arial"/>
                <w:sz w:val="20"/>
                <w:szCs w:val="20"/>
                <w:lang w:val="el-GR"/>
              </w:rPr>
            </w:pPr>
          </w:p>
          <w:p w14:paraId="55B2AEE5" w14:textId="77777777" w:rsidR="00077E48" w:rsidRDefault="00077E48" w:rsidP="00736F12">
            <w:pPr>
              <w:spacing w:after="0" w:line="360" w:lineRule="auto"/>
              <w:rPr>
                <w:rFonts w:ascii="Arial" w:hAnsi="Arial" w:cs="Arial"/>
                <w:sz w:val="20"/>
                <w:szCs w:val="20"/>
                <w:lang w:val="el-GR"/>
              </w:rPr>
            </w:pPr>
          </w:p>
          <w:p w14:paraId="11222882" w14:textId="77777777" w:rsidR="00077E48" w:rsidRDefault="00077E48" w:rsidP="00736F12">
            <w:pPr>
              <w:spacing w:after="0" w:line="360" w:lineRule="auto"/>
              <w:rPr>
                <w:rFonts w:ascii="Arial" w:hAnsi="Arial" w:cs="Arial"/>
                <w:sz w:val="20"/>
                <w:szCs w:val="20"/>
                <w:lang w:val="el-GR"/>
              </w:rPr>
            </w:pPr>
          </w:p>
          <w:p w14:paraId="6A98DC84" w14:textId="77777777" w:rsidR="00077E48" w:rsidRDefault="00077E48" w:rsidP="00736F12">
            <w:pPr>
              <w:spacing w:after="0" w:line="360" w:lineRule="auto"/>
              <w:rPr>
                <w:rFonts w:ascii="Arial" w:hAnsi="Arial" w:cs="Arial"/>
                <w:sz w:val="20"/>
                <w:szCs w:val="20"/>
                <w:lang w:val="el-GR"/>
              </w:rPr>
            </w:pPr>
          </w:p>
          <w:p w14:paraId="6B34161B" w14:textId="77777777" w:rsidR="00077E48" w:rsidRDefault="00077E48" w:rsidP="00736F12">
            <w:pPr>
              <w:spacing w:after="0" w:line="360" w:lineRule="auto"/>
              <w:rPr>
                <w:rFonts w:ascii="Arial" w:hAnsi="Arial" w:cs="Arial"/>
                <w:sz w:val="20"/>
                <w:szCs w:val="20"/>
                <w:lang w:val="el-GR"/>
              </w:rPr>
            </w:pPr>
          </w:p>
          <w:p w14:paraId="504343DB" w14:textId="77777777" w:rsidR="00077E48" w:rsidRDefault="00077E48" w:rsidP="00736F12">
            <w:pPr>
              <w:spacing w:after="0" w:line="360" w:lineRule="auto"/>
              <w:rPr>
                <w:rFonts w:ascii="Arial" w:hAnsi="Arial" w:cs="Arial"/>
                <w:sz w:val="20"/>
                <w:szCs w:val="20"/>
                <w:lang w:val="el-GR"/>
              </w:rPr>
            </w:pPr>
          </w:p>
          <w:p w14:paraId="2B3A5C61" w14:textId="77777777" w:rsidR="00077E48" w:rsidRDefault="00077E48" w:rsidP="00736F12">
            <w:pPr>
              <w:spacing w:after="0" w:line="360" w:lineRule="auto"/>
              <w:rPr>
                <w:rFonts w:ascii="Arial" w:hAnsi="Arial" w:cs="Arial"/>
                <w:sz w:val="20"/>
                <w:szCs w:val="20"/>
                <w:lang w:val="el-GR"/>
              </w:rPr>
            </w:pPr>
          </w:p>
          <w:p w14:paraId="57578767" w14:textId="77777777" w:rsidR="00077E48" w:rsidRDefault="00077E48" w:rsidP="00736F12">
            <w:pPr>
              <w:spacing w:after="0" w:line="360" w:lineRule="auto"/>
              <w:rPr>
                <w:rFonts w:ascii="Arial" w:hAnsi="Arial" w:cs="Arial"/>
                <w:sz w:val="20"/>
                <w:szCs w:val="20"/>
                <w:lang w:val="el-GR"/>
              </w:rPr>
            </w:pPr>
          </w:p>
          <w:p w14:paraId="7571F747" w14:textId="77777777" w:rsidR="00077E48" w:rsidRDefault="00077E48" w:rsidP="00736F12">
            <w:pPr>
              <w:spacing w:after="0" w:line="360" w:lineRule="auto"/>
              <w:rPr>
                <w:rFonts w:ascii="Arial" w:hAnsi="Arial" w:cs="Arial"/>
                <w:sz w:val="20"/>
                <w:szCs w:val="20"/>
                <w:lang w:val="el-GR"/>
              </w:rPr>
            </w:pPr>
          </w:p>
          <w:p w14:paraId="516F7BA2" w14:textId="77777777" w:rsidR="00077E48" w:rsidRDefault="00077E48" w:rsidP="00736F12">
            <w:pPr>
              <w:spacing w:after="0" w:line="360" w:lineRule="auto"/>
              <w:rPr>
                <w:rFonts w:ascii="Arial" w:hAnsi="Arial" w:cs="Arial"/>
                <w:sz w:val="20"/>
                <w:szCs w:val="20"/>
                <w:lang w:val="el-GR"/>
              </w:rPr>
            </w:pPr>
          </w:p>
          <w:p w14:paraId="01D3C5EB" w14:textId="77777777" w:rsidR="00077E48" w:rsidRDefault="00077E48" w:rsidP="00736F12">
            <w:pPr>
              <w:spacing w:after="0" w:line="360" w:lineRule="auto"/>
              <w:rPr>
                <w:rFonts w:ascii="Arial" w:hAnsi="Arial" w:cs="Arial"/>
                <w:sz w:val="20"/>
                <w:szCs w:val="20"/>
                <w:lang w:val="el-GR"/>
              </w:rPr>
            </w:pPr>
          </w:p>
          <w:p w14:paraId="79DB8D6C" w14:textId="77777777" w:rsidR="00077E48" w:rsidRDefault="00077E48" w:rsidP="00736F12">
            <w:pPr>
              <w:spacing w:after="0" w:line="360" w:lineRule="auto"/>
              <w:rPr>
                <w:rFonts w:ascii="Arial" w:hAnsi="Arial" w:cs="Arial"/>
                <w:sz w:val="20"/>
                <w:szCs w:val="20"/>
                <w:lang w:val="el-GR"/>
              </w:rPr>
            </w:pPr>
          </w:p>
          <w:p w14:paraId="3BBE5FA4" w14:textId="77777777" w:rsidR="00077E48" w:rsidRPr="00304CD1" w:rsidRDefault="00077E48" w:rsidP="00D674E3">
            <w:pPr>
              <w:spacing w:after="0" w:line="360" w:lineRule="auto"/>
              <w:rPr>
                <w:rFonts w:ascii="Arial" w:hAnsi="Arial" w:cs="Arial"/>
                <w:sz w:val="20"/>
                <w:szCs w:val="20"/>
                <w:lang w:val="el-GR"/>
              </w:rPr>
            </w:pPr>
            <w:r w:rsidRPr="00304CD1">
              <w:rPr>
                <w:rFonts w:ascii="Arial" w:hAnsi="Arial" w:cs="Arial"/>
                <w:sz w:val="20"/>
                <w:szCs w:val="20"/>
                <w:lang w:val="el-GR"/>
              </w:rPr>
              <w:t xml:space="preserve">Εφημερίδα της ΕΕ: </w:t>
            </w:r>
            <w:r w:rsidRPr="00304CD1">
              <w:rPr>
                <w:rFonts w:ascii="Arial" w:hAnsi="Arial" w:cs="Arial"/>
                <w:sz w:val="20"/>
                <w:szCs w:val="20"/>
              </w:rPr>
              <w:t>L</w:t>
            </w:r>
            <w:r w:rsidRPr="00304CD1">
              <w:rPr>
                <w:rFonts w:ascii="Arial" w:hAnsi="Arial" w:cs="Arial"/>
                <w:sz w:val="20"/>
                <w:szCs w:val="20"/>
                <w:lang w:val="el-GR"/>
              </w:rPr>
              <w:t>345, 27.12.2017, σ.1.</w:t>
            </w:r>
          </w:p>
          <w:p w14:paraId="6E0FB237" w14:textId="77777777" w:rsidR="00077E48" w:rsidRDefault="00077E48" w:rsidP="00736F12">
            <w:pPr>
              <w:spacing w:after="0" w:line="360" w:lineRule="auto"/>
              <w:rPr>
                <w:rFonts w:ascii="Arial" w:hAnsi="Arial" w:cs="Arial"/>
                <w:sz w:val="20"/>
                <w:szCs w:val="20"/>
                <w:lang w:val="el-GR"/>
              </w:rPr>
            </w:pPr>
          </w:p>
          <w:p w14:paraId="430E4A1F" w14:textId="77777777" w:rsidR="00077E48" w:rsidRDefault="00077E48" w:rsidP="00736F12">
            <w:pPr>
              <w:spacing w:after="0" w:line="360" w:lineRule="auto"/>
              <w:rPr>
                <w:rFonts w:ascii="Arial" w:hAnsi="Arial" w:cs="Arial"/>
                <w:sz w:val="20"/>
                <w:szCs w:val="20"/>
                <w:lang w:val="el-GR"/>
              </w:rPr>
            </w:pPr>
          </w:p>
          <w:p w14:paraId="247C4C73" w14:textId="77777777" w:rsidR="00077E48" w:rsidRPr="00304CD1" w:rsidRDefault="00077E48" w:rsidP="00736F12">
            <w:pPr>
              <w:spacing w:after="0" w:line="360" w:lineRule="auto"/>
              <w:rPr>
                <w:rFonts w:ascii="Arial" w:hAnsi="Arial" w:cs="Arial"/>
                <w:sz w:val="20"/>
                <w:szCs w:val="20"/>
                <w:lang w:val="el-GR"/>
              </w:rPr>
            </w:pPr>
          </w:p>
          <w:p w14:paraId="55CDDF9C" w14:textId="77777777" w:rsidR="00077E48" w:rsidRPr="00304CD1" w:rsidRDefault="00077E48" w:rsidP="00736F12">
            <w:pPr>
              <w:spacing w:after="0" w:line="360" w:lineRule="auto"/>
              <w:rPr>
                <w:rFonts w:ascii="Arial" w:hAnsi="Arial" w:cs="Arial"/>
                <w:sz w:val="20"/>
                <w:szCs w:val="20"/>
                <w:lang w:val="el-GR"/>
              </w:rPr>
            </w:pPr>
          </w:p>
          <w:p w14:paraId="7E6DA9B9" w14:textId="3DDAF069" w:rsidR="00077E48" w:rsidRPr="00304CD1" w:rsidRDefault="00077E48" w:rsidP="00736F12">
            <w:pPr>
              <w:spacing w:after="0" w:line="360" w:lineRule="auto"/>
              <w:rPr>
                <w:rFonts w:ascii="Arial" w:hAnsi="Arial" w:cs="Arial"/>
                <w:sz w:val="20"/>
                <w:szCs w:val="20"/>
                <w:lang w:val="el-GR"/>
              </w:rPr>
            </w:pPr>
          </w:p>
        </w:tc>
        <w:tc>
          <w:tcPr>
            <w:tcW w:w="7595" w:type="dxa"/>
          </w:tcPr>
          <w:p w14:paraId="728383AC" w14:textId="0E69F48D"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4</w:t>
            </w:r>
            <w:r w:rsidR="00467A80">
              <w:rPr>
                <w:rFonts w:ascii="Arial" w:hAnsi="Arial" w:cs="Arial"/>
                <w:sz w:val="24"/>
                <w:szCs w:val="24"/>
                <w:lang w:val="el-GR"/>
              </w:rPr>
              <w:t>7</w:t>
            </w:r>
            <w:r w:rsidRPr="00564311">
              <w:rPr>
                <w:rFonts w:ascii="Arial" w:hAnsi="Arial" w:cs="Arial"/>
                <w:sz w:val="24"/>
                <w:szCs w:val="24"/>
                <w:lang w:val="el-GR"/>
              </w:rPr>
              <w:t>.</w:t>
            </w:r>
            <w:r w:rsidRPr="00304CD1">
              <w:rPr>
                <w:rFonts w:ascii="Arial" w:hAnsi="Arial" w:cs="Arial"/>
                <w:sz w:val="24"/>
                <w:szCs w:val="24"/>
                <w:lang w:val="el-GR"/>
              </w:rPr>
              <w:t xml:space="preserve"> </w:t>
            </w:r>
            <w:r w:rsidRPr="00564311">
              <w:rPr>
                <w:rFonts w:ascii="Arial" w:hAnsi="Arial" w:cs="Arial"/>
                <w:sz w:val="24"/>
                <w:szCs w:val="24"/>
                <w:lang w:val="el-GR"/>
              </w:rPr>
              <w:t xml:space="preserve">(1) Σε περίπτωση που </w:t>
            </w:r>
            <w:r w:rsidRPr="00304CD1">
              <w:rPr>
                <w:rFonts w:ascii="Arial" w:hAnsi="Arial" w:cs="Arial"/>
                <w:sz w:val="24"/>
                <w:szCs w:val="24"/>
                <w:lang w:val="el-GR"/>
              </w:rPr>
              <w:t>αρμόδια αρχή</w:t>
            </w:r>
            <w:r w:rsidRPr="00564311">
              <w:rPr>
                <w:rFonts w:ascii="Arial" w:hAnsi="Arial" w:cs="Arial"/>
                <w:sz w:val="24"/>
                <w:szCs w:val="24"/>
                <w:lang w:val="el-GR"/>
              </w:rPr>
              <w:t xml:space="preserve"> διαπιστώσει παράβαση ή επικείμενη παράβαση </w:t>
            </w:r>
            <w:r w:rsidRPr="00304CD1">
              <w:rPr>
                <w:rFonts w:ascii="Arial" w:hAnsi="Arial" w:cs="Arial"/>
                <w:sz w:val="24"/>
                <w:szCs w:val="24"/>
                <w:lang w:val="el-GR"/>
              </w:rPr>
              <w:t>του</w:t>
            </w:r>
            <w:r w:rsidRPr="00564311">
              <w:rPr>
                <w:rFonts w:ascii="Arial" w:hAnsi="Arial" w:cs="Arial"/>
                <w:sz w:val="24"/>
                <w:szCs w:val="24"/>
                <w:lang w:val="el-GR"/>
              </w:rPr>
              <w:t xml:space="preserve"> παρόντος Νόμου εντός του πλαισίου των αρμοδιοτήτων της δυνάμει </w:t>
            </w:r>
            <w:r w:rsidRPr="001F611A">
              <w:rPr>
                <w:rFonts w:ascii="Arial" w:hAnsi="Arial" w:cs="Arial"/>
                <w:sz w:val="24"/>
                <w:szCs w:val="24"/>
                <w:lang w:val="el-GR"/>
              </w:rPr>
              <w:t>των διατάξεων του άρθρου 4</w:t>
            </w:r>
            <w:r w:rsidR="001F611A">
              <w:rPr>
                <w:rFonts w:ascii="Arial" w:hAnsi="Arial" w:cs="Arial"/>
                <w:sz w:val="24"/>
                <w:szCs w:val="24"/>
                <w:lang w:val="el-GR"/>
              </w:rPr>
              <w:t>3</w:t>
            </w:r>
            <w:r w:rsidRPr="001F611A">
              <w:rPr>
                <w:rFonts w:ascii="Arial" w:hAnsi="Arial" w:cs="Arial"/>
                <w:sz w:val="24"/>
                <w:szCs w:val="24"/>
                <w:lang w:val="el-GR"/>
              </w:rPr>
              <w:t>, έστω και</w:t>
            </w:r>
            <w:r w:rsidRPr="00564311">
              <w:rPr>
                <w:rFonts w:ascii="Arial" w:hAnsi="Arial" w:cs="Arial"/>
                <w:sz w:val="24"/>
                <w:szCs w:val="24"/>
                <w:lang w:val="el-GR"/>
              </w:rPr>
              <w:t xml:space="preserve"> εάν δεν αποδεικνύεται πραγματική ζημιά και/ή βλάβη, και/ή δόλος, και/ή αμέλεια εκ μέρους του</w:t>
            </w:r>
            <w:r w:rsidRPr="00304CD1">
              <w:rPr>
                <w:rFonts w:ascii="Arial" w:hAnsi="Arial" w:cs="Arial"/>
                <w:sz w:val="24"/>
                <w:szCs w:val="24"/>
                <w:lang w:val="el-GR"/>
              </w:rPr>
              <w:t xml:space="preserve"> πιστωτή και του μεσίτη πιστώσεων</w:t>
            </w:r>
            <w:r w:rsidRPr="00564311">
              <w:rPr>
                <w:rFonts w:ascii="Arial" w:hAnsi="Arial" w:cs="Arial"/>
                <w:sz w:val="24"/>
                <w:szCs w:val="24"/>
                <w:lang w:val="el-GR"/>
              </w:rPr>
              <w:t xml:space="preserve">, έχει εξουσία να </w:t>
            </w:r>
            <w:r w:rsidRPr="00304CD1">
              <w:rPr>
                <w:rFonts w:ascii="Arial" w:hAnsi="Arial" w:cs="Arial"/>
                <w:sz w:val="24"/>
                <w:szCs w:val="24"/>
                <w:lang w:val="el-GR"/>
              </w:rPr>
              <w:t>προβαίνει</w:t>
            </w:r>
            <w:r w:rsidRPr="00564311">
              <w:rPr>
                <w:rFonts w:ascii="Arial" w:hAnsi="Arial" w:cs="Arial"/>
                <w:sz w:val="24"/>
                <w:szCs w:val="24"/>
                <w:lang w:val="el-GR"/>
              </w:rPr>
              <w:t xml:space="preserve"> στις πιο κάτω ενέργειες:</w:t>
            </w:r>
          </w:p>
          <w:p w14:paraId="59C30CA0"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3A5F5A51" w14:textId="24E89C84"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 xml:space="preserve">(α) Να διατάσσει ή να συστήνει στον φερόμενο ως παραβάτη ή οποιοδήποτε πρόσωπο, το οποίο κατά την κρίση </w:t>
            </w:r>
            <w:r w:rsidRPr="00304CD1">
              <w:rPr>
                <w:rFonts w:ascii="Arial" w:hAnsi="Arial" w:cs="Arial"/>
                <w:sz w:val="24"/>
                <w:szCs w:val="24"/>
                <w:lang w:val="el-GR"/>
              </w:rPr>
              <w:t>της</w:t>
            </w:r>
            <w:r w:rsidRPr="00564311">
              <w:rPr>
                <w:rFonts w:ascii="Arial" w:hAnsi="Arial" w:cs="Arial"/>
                <w:sz w:val="24"/>
                <w:szCs w:val="24"/>
                <w:lang w:val="el-GR"/>
              </w:rPr>
              <w:t xml:space="preserve">, ενέχεται ή ευθύνεται για την παράβαση αυτή, </w:t>
            </w:r>
            <w:r w:rsidRPr="00A43CBC">
              <w:rPr>
                <w:rFonts w:ascii="Arial" w:hAnsi="Arial" w:cs="Arial"/>
                <w:strike/>
                <w:sz w:val="24"/>
                <w:szCs w:val="24"/>
                <w:lang w:val="el-GR"/>
              </w:rPr>
              <w:t>ή ακόμα και οποιοδήποτε πρόσωπο για το οποίο κατά την κρίση της εύλογα επίκειται η παράβαση των διατάξεων του παρόντος Νόμου</w:t>
            </w:r>
            <w:r w:rsidRPr="00564311">
              <w:rPr>
                <w:rFonts w:ascii="Arial" w:hAnsi="Arial" w:cs="Arial"/>
                <w:sz w:val="24"/>
                <w:szCs w:val="24"/>
                <w:lang w:val="el-GR"/>
              </w:rPr>
              <w:t xml:space="preserve">, όπως, άμεσα ή εντός τακτής προθεσμίας, τερματίσει την παράβαση </w:t>
            </w:r>
            <w:r w:rsidRPr="00A43CBC">
              <w:rPr>
                <w:rFonts w:ascii="Arial" w:hAnsi="Arial" w:cs="Arial"/>
                <w:strike/>
                <w:sz w:val="24"/>
                <w:szCs w:val="24"/>
                <w:lang w:val="el-GR"/>
              </w:rPr>
              <w:t>και/ή δεν προβεί στην παράβαση</w:t>
            </w:r>
            <w:r w:rsidRPr="00564311">
              <w:rPr>
                <w:rFonts w:ascii="Arial" w:hAnsi="Arial" w:cs="Arial"/>
                <w:sz w:val="24"/>
                <w:szCs w:val="24"/>
                <w:lang w:val="el-GR"/>
              </w:rPr>
              <w:t xml:space="preserve"> και αποφύγει επανάληψή της στο μέλλον∙ και/ή</w:t>
            </w:r>
          </w:p>
          <w:p w14:paraId="552F53E2"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06D52EBA" w14:textId="2845721F" w:rsidR="00077E48" w:rsidRPr="00A43CBC" w:rsidRDefault="00077E48" w:rsidP="00736F12">
            <w:pPr>
              <w:tabs>
                <w:tab w:val="left" w:pos="1494"/>
              </w:tabs>
              <w:spacing w:after="0" w:line="360" w:lineRule="auto"/>
              <w:jc w:val="both"/>
              <w:rPr>
                <w:ins w:id="27" w:author="Artemis P Nicolaou" w:date="2025-07-10T08:50:00Z"/>
                <w:rFonts w:ascii="Arial" w:hAnsi="Arial" w:cs="Arial"/>
                <w:strike/>
                <w:sz w:val="24"/>
                <w:szCs w:val="24"/>
                <w:lang w:val="el-GR"/>
              </w:rPr>
            </w:pPr>
            <w:r w:rsidRPr="00A43CBC">
              <w:rPr>
                <w:rFonts w:ascii="Arial" w:hAnsi="Arial" w:cs="Arial"/>
                <w:strike/>
                <w:sz w:val="24"/>
                <w:szCs w:val="24"/>
                <w:lang w:val="el-GR"/>
              </w:rPr>
              <w:t>(β) να απαιτεί από τον παραβάτη τη δημοσίευση μέσα σε τακτή προθεσμία, επανορθωτικής δήλωσης με τη μορφή και/ή τον τρόπο και/ή τον τύπο που κρίνει υπό τις περιστάσεις κατάλληλο∙ και/ή</w:t>
            </w:r>
          </w:p>
          <w:p w14:paraId="3C55045F"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247EC7D8" w14:textId="15015CE3" w:rsidR="00077E48" w:rsidRPr="00E06EB6" w:rsidRDefault="00077E48" w:rsidP="00E06EB6">
            <w:pPr>
              <w:tabs>
                <w:tab w:val="left" w:pos="1494"/>
              </w:tabs>
              <w:spacing w:after="0" w:line="360" w:lineRule="auto"/>
              <w:jc w:val="both"/>
              <w:rPr>
                <w:rFonts w:ascii="Arial" w:hAnsi="Arial" w:cs="Arial"/>
                <w:sz w:val="24"/>
                <w:szCs w:val="24"/>
                <w:lang w:val="el-GR"/>
              </w:rPr>
            </w:pPr>
            <w:r w:rsidRPr="00274733">
              <w:rPr>
                <w:rFonts w:ascii="Arial" w:hAnsi="Arial" w:cs="Arial"/>
                <w:sz w:val="24"/>
                <w:szCs w:val="24"/>
                <w:lang w:val="el-GR"/>
              </w:rPr>
              <w:t>(</w:t>
            </w:r>
            <w:r>
              <w:rPr>
                <w:rFonts w:ascii="Arial" w:hAnsi="Arial" w:cs="Arial"/>
                <w:sz w:val="24"/>
                <w:szCs w:val="24"/>
                <w:lang w:val="el-GR"/>
              </w:rPr>
              <w:t>γ</w:t>
            </w:r>
            <w:r w:rsidRPr="00274733">
              <w:rPr>
                <w:rFonts w:ascii="Arial" w:hAnsi="Arial" w:cs="Arial"/>
                <w:sz w:val="24"/>
                <w:szCs w:val="24"/>
                <w:lang w:val="el-GR"/>
              </w:rPr>
              <w:t>) να επιβάλει διοικητικό πρόστιμο σύμφωνα με τις διατάξεις του άρθρου 4</w:t>
            </w:r>
            <w:r w:rsidR="001F611A">
              <w:rPr>
                <w:rFonts w:ascii="Arial" w:hAnsi="Arial" w:cs="Arial"/>
                <w:sz w:val="24"/>
                <w:szCs w:val="24"/>
                <w:lang w:val="el-GR"/>
              </w:rPr>
              <w:t>8</w:t>
            </w:r>
            <w:r w:rsidRPr="00564311">
              <w:rPr>
                <w:rFonts w:ascii="Arial" w:hAnsi="Arial" w:cs="Arial"/>
                <w:sz w:val="24"/>
                <w:szCs w:val="24"/>
                <w:lang w:val="el-GR"/>
              </w:rPr>
              <w:t>∙</w:t>
            </w:r>
            <w:r>
              <w:rPr>
                <w:rFonts w:ascii="Arial" w:hAnsi="Arial" w:cs="Arial"/>
                <w:sz w:val="24"/>
                <w:szCs w:val="24"/>
                <w:lang w:val="el-GR"/>
              </w:rPr>
              <w:t xml:space="preserve"> </w:t>
            </w:r>
            <w:r w:rsidRPr="00564311">
              <w:rPr>
                <w:rFonts w:ascii="Arial" w:hAnsi="Arial" w:cs="Arial"/>
                <w:sz w:val="24"/>
                <w:szCs w:val="24"/>
                <w:lang w:val="el-GR"/>
              </w:rPr>
              <w:t>και/ή</w:t>
            </w:r>
          </w:p>
          <w:p w14:paraId="2D65EB53"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3B6E4AD8" w14:textId="2D6E3172"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 xml:space="preserve">(δ) να προβαίνει στη λήψη μέτρων για έκδοση απαγορευτικού και/ή προστακτικού διατάγματος, </w:t>
            </w:r>
            <w:r w:rsidRPr="001F611A">
              <w:rPr>
                <w:rFonts w:ascii="Arial" w:hAnsi="Arial" w:cs="Arial"/>
                <w:sz w:val="24"/>
                <w:szCs w:val="24"/>
                <w:lang w:val="el-GR"/>
              </w:rPr>
              <w:t xml:space="preserve">συμπεριλαμβανομένου προσωρινού διατάγματος, δυνάμει των διατάξεων του άρθρου </w:t>
            </w:r>
            <w:r w:rsidR="001F611A">
              <w:rPr>
                <w:rFonts w:ascii="Arial" w:hAnsi="Arial" w:cs="Arial"/>
                <w:sz w:val="24"/>
                <w:szCs w:val="24"/>
                <w:lang w:val="el-GR"/>
              </w:rPr>
              <w:t>54</w:t>
            </w:r>
            <w:r w:rsidRPr="001F611A">
              <w:rPr>
                <w:rFonts w:ascii="Arial" w:hAnsi="Arial" w:cs="Arial"/>
                <w:sz w:val="24"/>
                <w:szCs w:val="24"/>
                <w:lang w:val="el-GR"/>
              </w:rPr>
              <w:t xml:space="preserve"> και</w:t>
            </w:r>
            <w:r w:rsidRPr="00564311">
              <w:rPr>
                <w:rFonts w:ascii="Arial" w:hAnsi="Arial" w:cs="Arial"/>
                <w:sz w:val="24"/>
                <w:szCs w:val="24"/>
                <w:lang w:val="el-GR"/>
              </w:rPr>
              <w:t>/ή</w:t>
            </w:r>
          </w:p>
          <w:p w14:paraId="1EDC7197"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113A1FEE" w14:textId="7B0ADC51"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 xml:space="preserve">(ε) να επιδιώκει την απόκτηση ή αποδοχή δεσμεύσεων από τον παραβάτη προς </w:t>
            </w:r>
            <w:r w:rsidRPr="00304CD1">
              <w:rPr>
                <w:rFonts w:ascii="Arial" w:hAnsi="Arial" w:cs="Arial"/>
                <w:sz w:val="24"/>
                <w:szCs w:val="24"/>
                <w:lang w:val="el-GR"/>
              </w:rPr>
              <w:t>την</w:t>
            </w:r>
            <w:r w:rsidRPr="00564311">
              <w:rPr>
                <w:rFonts w:ascii="Arial" w:hAnsi="Arial" w:cs="Arial"/>
                <w:sz w:val="24"/>
                <w:szCs w:val="24"/>
                <w:lang w:val="el-GR"/>
              </w:rPr>
              <w:t xml:space="preserve"> ίδι</w:t>
            </w:r>
            <w:r w:rsidRPr="00304CD1">
              <w:rPr>
                <w:rFonts w:ascii="Arial" w:hAnsi="Arial" w:cs="Arial"/>
                <w:sz w:val="24"/>
                <w:szCs w:val="24"/>
                <w:lang w:val="el-GR"/>
              </w:rPr>
              <w:t>α</w:t>
            </w:r>
            <w:r w:rsidRPr="00564311">
              <w:rPr>
                <w:rFonts w:ascii="Arial" w:hAnsi="Arial" w:cs="Arial"/>
                <w:sz w:val="24"/>
                <w:szCs w:val="24"/>
                <w:lang w:val="el-GR"/>
              </w:rPr>
              <w:t xml:space="preserve"> με σκοπό την παύση </w:t>
            </w:r>
            <w:r w:rsidRPr="001F611A">
              <w:rPr>
                <w:rFonts w:ascii="Arial" w:hAnsi="Arial" w:cs="Arial"/>
                <w:sz w:val="24"/>
                <w:szCs w:val="24"/>
                <w:lang w:val="el-GR"/>
              </w:rPr>
              <w:t>της παράβασης ή της εικαζόμενης παράβασης, δυνάμει των διατάξεων του άρθρου 4</w:t>
            </w:r>
            <w:r w:rsidR="001F611A">
              <w:rPr>
                <w:rFonts w:ascii="Arial" w:hAnsi="Arial" w:cs="Arial"/>
                <w:sz w:val="24"/>
                <w:szCs w:val="24"/>
                <w:lang w:val="el-GR"/>
              </w:rPr>
              <w:t>9</w:t>
            </w:r>
            <w:r w:rsidRPr="001F611A">
              <w:rPr>
                <w:rFonts w:ascii="Arial" w:hAnsi="Arial" w:cs="Arial"/>
                <w:sz w:val="24"/>
                <w:szCs w:val="24"/>
                <w:lang w:val="el-GR"/>
              </w:rPr>
              <w:t>∙</w:t>
            </w:r>
            <w:r w:rsidRPr="00564311">
              <w:rPr>
                <w:rFonts w:ascii="Arial" w:hAnsi="Arial" w:cs="Arial"/>
                <w:sz w:val="24"/>
                <w:szCs w:val="24"/>
                <w:lang w:val="el-GR"/>
              </w:rPr>
              <w:t xml:space="preserve"> και/ή</w:t>
            </w:r>
          </w:p>
          <w:p w14:paraId="6C9CFB6A"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7DE7B0AB" w14:textId="7190EF10"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w:t>
            </w:r>
            <w:proofErr w:type="spellStart"/>
            <w:r w:rsidRPr="00564311">
              <w:rPr>
                <w:rFonts w:ascii="Arial" w:hAnsi="Arial" w:cs="Arial"/>
                <w:sz w:val="24"/>
                <w:szCs w:val="24"/>
                <w:lang w:val="el-GR"/>
              </w:rPr>
              <w:t>στ</w:t>
            </w:r>
            <w:proofErr w:type="spellEnd"/>
            <w:r w:rsidRPr="00564311">
              <w:rPr>
                <w:rFonts w:ascii="Arial" w:hAnsi="Arial" w:cs="Arial"/>
                <w:sz w:val="24"/>
                <w:szCs w:val="24"/>
                <w:lang w:val="el-GR"/>
              </w:rPr>
              <w:t xml:space="preserve">) να λαμβάνει από τον παραβάτη, με πρωτοβουλία του τελευταίου, επιπρόσθετες διορθωτικές δεσμεύσεις προς όφελος των καταναλωτών που έχουν θιγεί από την παράβαση ή την εικαζόμενη παράβαση, ή ανάλογα με την περίπτωση, να επιδιώκει την απόκτηση δέσμευσης από τον παραβάτη για προσφορά ικανοποιητικών μέσων θεραπείας προς τους </w:t>
            </w:r>
            <w:r w:rsidRPr="001F611A">
              <w:rPr>
                <w:rFonts w:ascii="Arial" w:hAnsi="Arial" w:cs="Arial"/>
                <w:sz w:val="24"/>
                <w:szCs w:val="24"/>
                <w:lang w:val="el-GR"/>
              </w:rPr>
              <w:t>καταναλωτές που έχουν θιγεί από την εν λόγω παράβαση δυνάμει των διατάξεων του άρθρου 4</w:t>
            </w:r>
            <w:r w:rsidR="001F611A">
              <w:rPr>
                <w:rFonts w:ascii="Arial" w:hAnsi="Arial" w:cs="Arial"/>
                <w:sz w:val="24"/>
                <w:szCs w:val="24"/>
                <w:lang w:val="el-GR"/>
              </w:rPr>
              <w:t>9</w:t>
            </w:r>
            <w:r w:rsidRPr="001F611A">
              <w:rPr>
                <w:rFonts w:ascii="Arial" w:hAnsi="Arial" w:cs="Arial"/>
                <w:sz w:val="24"/>
                <w:szCs w:val="24"/>
                <w:lang w:val="el-GR"/>
              </w:rPr>
              <w:t>∙ και</w:t>
            </w:r>
            <w:r w:rsidRPr="00564311">
              <w:rPr>
                <w:rFonts w:ascii="Arial" w:hAnsi="Arial" w:cs="Arial"/>
                <w:sz w:val="24"/>
                <w:szCs w:val="24"/>
                <w:lang w:val="el-GR"/>
              </w:rPr>
              <w:t>/ή</w:t>
            </w:r>
          </w:p>
          <w:p w14:paraId="4FBA6C22"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B5CADD0" w14:textId="77777777" w:rsidR="009C40F1" w:rsidRPr="009C40F1" w:rsidRDefault="00077E48" w:rsidP="009C40F1">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 xml:space="preserve">(ζ) </w:t>
            </w:r>
            <w:r w:rsidR="009C40F1" w:rsidRPr="009C40F1">
              <w:rPr>
                <w:rFonts w:ascii="Arial" w:hAnsi="Arial" w:cs="Arial"/>
                <w:sz w:val="24"/>
                <w:szCs w:val="24"/>
                <w:lang w:val="el-GR"/>
              </w:rPr>
              <w:t>όταν δεν υπάρχουν άλλα αποτελεσματικά μέσα για την επίτευξη</w:t>
            </w:r>
          </w:p>
          <w:p w14:paraId="3D84E512" w14:textId="77777777" w:rsidR="009C40F1" w:rsidRPr="009C40F1" w:rsidRDefault="009C40F1" w:rsidP="009C40F1">
            <w:pPr>
              <w:tabs>
                <w:tab w:val="left" w:pos="1494"/>
              </w:tabs>
              <w:spacing w:after="0" w:line="360" w:lineRule="auto"/>
              <w:jc w:val="both"/>
              <w:rPr>
                <w:rFonts w:ascii="Arial" w:hAnsi="Arial" w:cs="Arial"/>
                <w:sz w:val="24"/>
                <w:szCs w:val="24"/>
                <w:lang w:val="el-GR"/>
              </w:rPr>
            </w:pPr>
            <w:r w:rsidRPr="009C40F1">
              <w:rPr>
                <w:rFonts w:ascii="Arial" w:hAnsi="Arial" w:cs="Arial"/>
                <w:sz w:val="24"/>
                <w:szCs w:val="24"/>
                <w:lang w:val="el-GR"/>
              </w:rPr>
              <w:t>της παύσης ή της απαγόρευσης της παράβασης που καλύπτεται από</w:t>
            </w:r>
          </w:p>
          <w:p w14:paraId="3C718DB4" w14:textId="29598B9C" w:rsidR="00077E48" w:rsidRDefault="009C40F1" w:rsidP="009C40F1">
            <w:pPr>
              <w:tabs>
                <w:tab w:val="left" w:pos="1494"/>
              </w:tabs>
              <w:spacing w:after="0" w:line="360" w:lineRule="auto"/>
              <w:jc w:val="both"/>
              <w:rPr>
                <w:rFonts w:ascii="Arial" w:hAnsi="Arial" w:cs="Arial"/>
                <w:sz w:val="24"/>
                <w:szCs w:val="24"/>
                <w:lang w:val="el-GR"/>
              </w:rPr>
            </w:pPr>
            <w:r w:rsidRPr="009C40F1">
              <w:rPr>
                <w:rFonts w:ascii="Arial" w:hAnsi="Arial" w:cs="Arial"/>
                <w:sz w:val="24"/>
                <w:szCs w:val="24"/>
                <w:lang w:val="el-GR"/>
              </w:rPr>
              <w:t>τον παρόν</w:t>
            </w:r>
            <w:r>
              <w:rPr>
                <w:rFonts w:ascii="Arial" w:hAnsi="Arial" w:cs="Arial"/>
                <w:sz w:val="24"/>
                <w:szCs w:val="24"/>
                <w:lang w:val="el-GR"/>
              </w:rPr>
              <w:t xml:space="preserve"> άρθρο, να δι</w:t>
            </w:r>
            <w:r w:rsidR="00077E48" w:rsidRPr="00564311">
              <w:rPr>
                <w:rFonts w:ascii="Arial" w:hAnsi="Arial" w:cs="Arial"/>
                <w:sz w:val="24"/>
                <w:szCs w:val="24"/>
                <w:lang w:val="el-GR"/>
              </w:rPr>
              <w:t xml:space="preserve">ατάσσει, κατά περίπτωση, τον </w:t>
            </w:r>
            <w:r w:rsidR="00077E48" w:rsidRPr="00304CD1">
              <w:rPr>
                <w:rFonts w:ascii="Arial" w:hAnsi="Arial" w:cs="Arial"/>
                <w:sz w:val="24"/>
                <w:szCs w:val="24"/>
                <w:lang w:val="el-GR"/>
              </w:rPr>
              <w:t>πιστωτή ή/και το μεσίτη πιστώσεων</w:t>
            </w:r>
            <w:r w:rsidR="00077E48" w:rsidRPr="00564311">
              <w:rPr>
                <w:rFonts w:ascii="Arial" w:hAnsi="Arial" w:cs="Arial"/>
                <w:sz w:val="24"/>
                <w:szCs w:val="24"/>
                <w:lang w:val="el-GR"/>
              </w:rPr>
              <w:t xml:space="preserve"> να αφαιρεί περιεχόμενο ή να περιορίζει την πρόσβαση σε </w:t>
            </w:r>
            <w:proofErr w:type="spellStart"/>
            <w:r w:rsidR="00077E48" w:rsidRPr="00564311">
              <w:rPr>
                <w:rFonts w:ascii="Arial" w:hAnsi="Arial" w:cs="Arial"/>
                <w:sz w:val="24"/>
                <w:szCs w:val="24"/>
                <w:lang w:val="el-GR"/>
              </w:rPr>
              <w:t>επιγραμμική</w:t>
            </w:r>
            <w:proofErr w:type="spellEnd"/>
            <w:r w:rsidR="00077E48" w:rsidRPr="00564311">
              <w:rPr>
                <w:rFonts w:ascii="Arial" w:hAnsi="Arial" w:cs="Arial"/>
                <w:sz w:val="24"/>
                <w:szCs w:val="24"/>
                <w:lang w:val="el-GR"/>
              </w:rPr>
              <w:t xml:space="preserve"> </w:t>
            </w:r>
            <w:proofErr w:type="spellStart"/>
            <w:r w:rsidR="00077E48" w:rsidRPr="00564311">
              <w:rPr>
                <w:rFonts w:ascii="Arial" w:hAnsi="Arial" w:cs="Arial"/>
                <w:sz w:val="24"/>
                <w:szCs w:val="24"/>
                <w:lang w:val="el-GR"/>
              </w:rPr>
              <w:t>διεπαφή</w:t>
            </w:r>
            <w:proofErr w:type="spellEnd"/>
            <w:r w:rsidR="00077E48" w:rsidRPr="00564311">
              <w:rPr>
                <w:rFonts w:ascii="Arial" w:hAnsi="Arial" w:cs="Arial"/>
                <w:sz w:val="24"/>
                <w:szCs w:val="24"/>
                <w:lang w:val="el-GR"/>
              </w:rPr>
              <w:t xml:space="preserve"> ή να προβεί σε ρητή αναγραφή προειδοποίησης προς τους καταναλωτές κατά την πρόσβαση τους σε </w:t>
            </w:r>
            <w:proofErr w:type="spellStart"/>
            <w:r w:rsidR="00077E48" w:rsidRPr="00564311">
              <w:rPr>
                <w:rFonts w:ascii="Arial" w:hAnsi="Arial" w:cs="Arial"/>
                <w:sz w:val="24"/>
                <w:szCs w:val="24"/>
                <w:lang w:val="el-GR"/>
              </w:rPr>
              <w:t>επιγραμμική</w:t>
            </w:r>
            <w:proofErr w:type="spellEnd"/>
            <w:r w:rsidR="00077E48" w:rsidRPr="00564311">
              <w:rPr>
                <w:rFonts w:ascii="Arial" w:hAnsi="Arial" w:cs="Arial"/>
                <w:sz w:val="24"/>
                <w:szCs w:val="24"/>
                <w:lang w:val="el-GR"/>
              </w:rPr>
              <w:t xml:space="preserve"> </w:t>
            </w:r>
            <w:proofErr w:type="spellStart"/>
            <w:r w:rsidR="00077E48" w:rsidRPr="00564311">
              <w:rPr>
                <w:rFonts w:ascii="Arial" w:hAnsi="Arial" w:cs="Arial"/>
                <w:sz w:val="24"/>
                <w:szCs w:val="24"/>
                <w:lang w:val="el-GR"/>
              </w:rPr>
              <w:t>διεπαφή</w:t>
            </w:r>
            <w:proofErr w:type="spellEnd"/>
            <w:r w:rsidR="00077E48" w:rsidRPr="00564311">
              <w:rPr>
                <w:rFonts w:ascii="Arial" w:hAnsi="Arial" w:cs="Arial"/>
                <w:sz w:val="24"/>
                <w:szCs w:val="24"/>
                <w:lang w:val="el-GR"/>
              </w:rPr>
              <w:t xml:space="preserve">∙ </w:t>
            </w:r>
            <w:r w:rsidR="00077E48" w:rsidRPr="009C40F1">
              <w:rPr>
                <w:rFonts w:ascii="Arial" w:hAnsi="Arial" w:cs="Arial"/>
                <w:strike/>
                <w:sz w:val="24"/>
                <w:szCs w:val="24"/>
                <w:lang w:val="el-GR"/>
              </w:rPr>
              <w:t>και/ή</w:t>
            </w:r>
          </w:p>
          <w:p w14:paraId="504FCFC7" w14:textId="77777777" w:rsidR="00077E48" w:rsidRDefault="00077E48" w:rsidP="00736F12">
            <w:pPr>
              <w:tabs>
                <w:tab w:val="left" w:pos="1494"/>
              </w:tabs>
              <w:spacing w:after="0" w:line="360" w:lineRule="auto"/>
              <w:jc w:val="both"/>
              <w:rPr>
                <w:rFonts w:ascii="Arial" w:hAnsi="Arial" w:cs="Arial"/>
                <w:sz w:val="24"/>
                <w:szCs w:val="24"/>
                <w:lang w:val="el-GR"/>
              </w:rPr>
            </w:pPr>
          </w:p>
          <w:p w14:paraId="031AF1F6" w14:textId="49548CA9" w:rsidR="00077E48" w:rsidRPr="00304CD1" w:rsidRDefault="00077E48" w:rsidP="00D674E3">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(2</w:t>
            </w:r>
            <w:r w:rsidRPr="00564311">
              <w:rPr>
                <w:rFonts w:ascii="Arial" w:hAnsi="Arial" w:cs="Arial"/>
                <w:sz w:val="24"/>
                <w:szCs w:val="24"/>
                <w:lang w:val="el-GR"/>
              </w:rPr>
              <w:t>) Κατά την επιβολή κυρώσεων</w:t>
            </w:r>
            <w:r w:rsidR="000876CC">
              <w:rPr>
                <w:rFonts w:ascii="Arial" w:hAnsi="Arial" w:cs="Arial"/>
                <w:sz w:val="24"/>
                <w:szCs w:val="24"/>
                <w:lang w:val="el-GR"/>
              </w:rPr>
              <w:t xml:space="preserve"> </w:t>
            </w:r>
            <w:r w:rsidR="000876CC" w:rsidRPr="000876CC">
              <w:rPr>
                <w:rFonts w:ascii="Arial" w:hAnsi="Arial" w:cs="Arial"/>
                <w:sz w:val="24"/>
                <w:szCs w:val="24"/>
                <w:lang w:val="el-GR"/>
              </w:rPr>
              <w:t>δυνάμει των διατάξεων του εδαφίου (1)</w:t>
            </w:r>
            <w:r w:rsidRPr="00564311">
              <w:rPr>
                <w:rFonts w:ascii="Arial" w:hAnsi="Arial" w:cs="Arial"/>
                <w:sz w:val="24"/>
                <w:szCs w:val="24"/>
                <w:lang w:val="el-GR"/>
              </w:rPr>
              <w:t>, λαμβάνονται υπόψη τα ακόλουθα μη εξαντλητικά και ενδεικτικά κριτήρια, κατά περίπτωση, όπως:</w:t>
            </w:r>
          </w:p>
          <w:p w14:paraId="3BC10E1C" w14:textId="77777777" w:rsidR="00077E48" w:rsidRPr="00304CD1" w:rsidRDefault="00077E48" w:rsidP="00D674E3">
            <w:pPr>
              <w:tabs>
                <w:tab w:val="left" w:pos="1494"/>
              </w:tabs>
              <w:spacing w:after="0" w:line="360" w:lineRule="auto"/>
              <w:jc w:val="both"/>
              <w:rPr>
                <w:rFonts w:ascii="Arial" w:hAnsi="Arial" w:cs="Arial"/>
                <w:sz w:val="24"/>
                <w:szCs w:val="24"/>
                <w:lang w:val="el-GR"/>
              </w:rPr>
            </w:pPr>
          </w:p>
          <w:p w14:paraId="7847144C" w14:textId="77777777" w:rsidR="00077E48" w:rsidRPr="00304CD1" w:rsidRDefault="00077E48" w:rsidP="00D674E3">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 xml:space="preserve">(α) </w:t>
            </w:r>
            <w:r w:rsidRPr="00304CD1">
              <w:rPr>
                <w:rFonts w:ascii="Arial" w:hAnsi="Arial" w:cs="Arial"/>
                <w:sz w:val="24"/>
                <w:szCs w:val="24"/>
                <w:lang w:val="el-GR"/>
              </w:rPr>
              <w:t>η</w:t>
            </w:r>
            <w:r w:rsidRPr="00564311">
              <w:rPr>
                <w:rFonts w:ascii="Arial" w:hAnsi="Arial" w:cs="Arial"/>
                <w:sz w:val="24"/>
                <w:szCs w:val="24"/>
                <w:lang w:val="el-GR"/>
              </w:rPr>
              <w:t xml:space="preserve"> φύση, η βαρύτητα, η έκταση και η διάρκεια της παράβασης∙ και/ή,</w:t>
            </w:r>
          </w:p>
          <w:p w14:paraId="59E2AD6E" w14:textId="77777777" w:rsidR="00077E48" w:rsidRPr="00304CD1" w:rsidRDefault="00077E48" w:rsidP="00D674E3">
            <w:pPr>
              <w:tabs>
                <w:tab w:val="left" w:pos="1494"/>
              </w:tabs>
              <w:spacing w:after="0" w:line="360" w:lineRule="auto"/>
              <w:jc w:val="both"/>
              <w:rPr>
                <w:rFonts w:ascii="Arial" w:hAnsi="Arial" w:cs="Arial"/>
                <w:sz w:val="24"/>
                <w:szCs w:val="24"/>
                <w:lang w:val="el-GR"/>
              </w:rPr>
            </w:pPr>
          </w:p>
          <w:p w14:paraId="68243EAF" w14:textId="77777777" w:rsidR="00077E48" w:rsidRPr="00304CD1" w:rsidRDefault="00077E48" w:rsidP="00D674E3">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 xml:space="preserve">(β) τυχόν ενέργειες </w:t>
            </w:r>
            <w:r w:rsidRPr="00304CD1">
              <w:rPr>
                <w:rFonts w:ascii="Arial" w:hAnsi="Arial" w:cs="Arial"/>
                <w:sz w:val="24"/>
                <w:szCs w:val="24"/>
                <w:lang w:val="el-GR"/>
              </w:rPr>
              <w:t>του πιστωτή ή/και μεσίτη πιστώσεων</w:t>
            </w:r>
            <w:r w:rsidRPr="00564311">
              <w:rPr>
                <w:rFonts w:ascii="Arial" w:hAnsi="Arial" w:cs="Arial"/>
                <w:sz w:val="24"/>
                <w:szCs w:val="24"/>
                <w:lang w:val="el-GR"/>
              </w:rPr>
              <w:t xml:space="preserve"> με σκοπό τον μετριασμό ή την επανόρθωση της ζημίας που υπέστησαν οι καταναλωτές∙ και/ή,</w:t>
            </w:r>
          </w:p>
          <w:p w14:paraId="5185A4BA" w14:textId="77777777" w:rsidR="00077E48" w:rsidRPr="00304CD1" w:rsidRDefault="00077E48" w:rsidP="00D674E3">
            <w:pPr>
              <w:tabs>
                <w:tab w:val="left" w:pos="1494"/>
              </w:tabs>
              <w:spacing w:after="0" w:line="360" w:lineRule="auto"/>
              <w:jc w:val="both"/>
              <w:rPr>
                <w:rFonts w:ascii="Arial" w:hAnsi="Arial" w:cs="Arial"/>
                <w:sz w:val="24"/>
                <w:szCs w:val="24"/>
                <w:lang w:val="el-GR"/>
              </w:rPr>
            </w:pPr>
          </w:p>
          <w:p w14:paraId="0F0D55A8" w14:textId="77777777" w:rsidR="00077E48" w:rsidRPr="00304CD1" w:rsidRDefault="00077E48" w:rsidP="00D674E3">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 xml:space="preserve">(γ) τυχόν προηγούμενες παραβάσεις του </w:t>
            </w:r>
            <w:r w:rsidRPr="00304CD1">
              <w:rPr>
                <w:rFonts w:ascii="Arial" w:hAnsi="Arial" w:cs="Arial"/>
                <w:sz w:val="24"/>
                <w:szCs w:val="24"/>
                <w:lang w:val="el-GR"/>
              </w:rPr>
              <w:t>πιστωτή ή/και μεσίτη πιστώσεων</w:t>
            </w:r>
            <w:r w:rsidRPr="00564311">
              <w:rPr>
                <w:rFonts w:ascii="Arial" w:hAnsi="Arial" w:cs="Arial"/>
                <w:sz w:val="24"/>
                <w:szCs w:val="24"/>
                <w:lang w:val="el-GR"/>
              </w:rPr>
              <w:t>∙ και/ή,</w:t>
            </w:r>
          </w:p>
          <w:p w14:paraId="0D9BB898" w14:textId="77777777" w:rsidR="00077E48" w:rsidRPr="00304CD1" w:rsidRDefault="00077E48" w:rsidP="00D674E3">
            <w:pPr>
              <w:tabs>
                <w:tab w:val="left" w:pos="1494"/>
              </w:tabs>
              <w:spacing w:after="0" w:line="360" w:lineRule="auto"/>
              <w:jc w:val="both"/>
              <w:rPr>
                <w:rFonts w:ascii="Arial" w:hAnsi="Arial" w:cs="Arial"/>
                <w:sz w:val="24"/>
                <w:szCs w:val="24"/>
                <w:lang w:val="el-GR"/>
              </w:rPr>
            </w:pPr>
          </w:p>
          <w:p w14:paraId="2A05594A" w14:textId="77777777" w:rsidR="00077E48" w:rsidRPr="00304CD1" w:rsidRDefault="00077E48" w:rsidP="00D674E3">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 xml:space="preserve">(δ) τα οικονομικά οφέλη που αποκόμισε ή τις ζημίες που απέφυγε ο </w:t>
            </w:r>
            <w:r w:rsidRPr="00304CD1">
              <w:rPr>
                <w:rFonts w:ascii="Arial" w:hAnsi="Arial" w:cs="Arial"/>
                <w:sz w:val="24"/>
                <w:szCs w:val="24"/>
                <w:lang w:val="el-GR"/>
              </w:rPr>
              <w:t>πιστωτής ή/και ο μεσίτης πιστώσεων</w:t>
            </w:r>
            <w:r w:rsidRPr="00564311">
              <w:rPr>
                <w:rFonts w:ascii="Arial" w:hAnsi="Arial" w:cs="Arial"/>
                <w:sz w:val="24"/>
                <w:szCs w:val="24"/>
                <w:lang w:val="el-GR"/>
              </w:rPr>
              <w:t xml:space="preserve"> λόγω της παράβασης, εφόσον είναι διαθέσιμα τα σχετικά στοιχεία∙ και/ή,</w:t>
            </w:r>
          </w:p>
          <w:p w14:paraId="2A3F3CF5" w14:textId="77777777" w:rsidR="00077E48" w:rsidRPr="00304CD1" w:rsidRDefault="00077E48" w:rsidP="00D674E3">
            <w:pPr>
              <w:tabs>
                <w:tab w:val="left" w:pos="1494"/>
              </w:tabs>
              <w:spacing w:after="0" w:line="360" w:lineRule="auto"/>
              <w:jc w:val="both"/>
              <w:rPr>
                <w:rFonts w:ascii="Arial" w:hAnsi="Arial" w:cs="Arial"/>
                <w:sz w:val="24"/>
                <w:szCs w:val="24"/>
                <w:lang w:val="el-GR"/>
              </w:rPr>
            </w:pPr>
          </w:p>
          <w:p w14:paraId="57124B02" w14:textId="77777777" w:rsidR="00077E48" w:rsidRPr="00304CD1" w:rsidRDefault="00077E48" w:rsidP="00D674E3">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 xml:space="preserve">(ε) οι κυρώσεις που επιβλήθηκαν στον </w:t>
            </w:r>
            <w:r w:rsidRPr="00304CD1">
              <w:rPr>
                <w:rFonts w:ascii="Arial" w:hAnsi="Arial" w:cs="Arial"/>
                <w:sz w:val="24"/>
                <w:szCs w:val="24"/>
                <w:lang w:val="el-GR"/>
              </w:rPr>
              <w:t>πιστωτή ή/και μεσίτη πιστώσεων</w:t>
            </w:r>
            <w:r w:rsidRPr="00564311">
              <w:rPr>
                <w:rFonts w:ascii="Arial" w:hAnsi="Arial" w:cs="Arial"/>
                <w:sz w:val="24"/>
                <w:szCs w:val="24"/>
                <w:lang w:val="el-GR"/>
              </w:rPr>
              <w:t xml:space="preserve"> για την ίδια παράβαση σε άλλα κράτη μέλη σε διασυνοριακές υποθέσεις, όπου οι πληροφορίες σχετικά με τις εν λόγω κυρώσεις είναι διαθέσιμες μέσω του μηχανισμού που θεσπίστηκε με τον Κανονισμό (ΕΕ) 2017/2394∙ και/ή,</w:t>
            </w:r>
            <w:r w:rsidRPr="00304CD1">
              <w:rPr>
                <w:rFonts w:ascii="Arial" w:hAnsi="Arial" w:cs="Arial"/>
                <w:sz w:val="24"/>
                <w:szCs w:val="24"/>
                <w:lang w:val="el-GR"/>
              </w:rPr>
              <w:t xml:space="preserve"> </w:t>
            </w:r>
          </w:p>
          <w:p w14:paraId="73D47AEB" w14:textId="77777777" w:rsidR="00077E48" w:rsidRPr="00304CD1" w:rsidRDefault="00077E48" w:rsidP="00D674E3">
            <w:pPr>
              <w:tabs>
                <w:tab w:val="left" w:pos="1494"/>
              </w:tabs>
              <w:spacing w:after="0" w:line="360" w:lineRule="auto"/>
              <w:jc w:val="both"/>
              <w:rPr>
                <w:rFonts w:ascii="Arial" w:hAnsi="Arial" w:cs="Arial"/>
                <w:sz w:val="24"/>
                <w:szCs w:val="24"/>
                <w:lang w:val="el-GR"/>
              </w:rPr>
            </w:pPr>
          </w:p>
          <w:p w14:paraId="397C787E" w14:textId="77777777" w:rsidR="00077E48" w:rsidRPr="00564311" w:rsidRDefault="00077E48" w:rsidP="00D674E3">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w:t>
            </w:r>
            <w:proofErr w:type="spellStart"/>
            <w:r w:rsidRPr="00564311">
              <w:rPr>
                <w:rFonts w:ascii="Arial" w:hAnsi="Arial" w:cs="Arial"/>
                <w:sz w:val="24"/>
                <w:szCs w:val="24"/>
                <w:lang w:val="el-GR"/>
              </w:rPr>
              <w:t>στ</w:t>
            </w:r>
            <w:proofErr w:type="spellEnd"/>
            <w:r w:rsidRPr="00564311">
              <w:rPr>
                <w:rFonts w:ascii="Arial" w:hAnsi="Arial" w:cs="Arial"/>
                <w:sz w:val="24"/>
                <w:szCs w:val="24"/>
                <w:lang w:val="el-GR"/>
              </w:rPr>
              <w:t>) κάθε άλλο επιβαρυντικό ή ελαφρυντικό στοιχείο που προκύπτει από τις περιστάσεις της υπόθεσης.</w:t>
            </w:r>
          </w:p>
          <w:p w14:paraId="694341C7" w14:textId="6B0C0A07" w:rsidR="00077E48" w:rsidRPr="00564311" w:rsidRDefault="00077E48" w:rsidP="00D674E3">
            <w:pPr>
              <w:tabs>
                <w:tab w:val="left" w:pos="1494"/>
              </w:tabs>
              <w:spacing w:after="0" w:line="360" w:lineRule="auto"/>
              <w:jc w:val="both"/>
              <w:rPr>
                <w:rFonts w:ascii="Arial" w:hAnsi="Arial" w:cs="Arial"/>
                <w:sz w:val="24"/>
                <w:szCs w:val="24"/>
                <w:lang w:val="el-GR"/>
              </w:rPr>
            </w:pPr>
          </w:p>
          <w:p w14:paraId="66628288" w14:textId="2767106A" w:rsidR="00077E48" w:rsidRDefault="00077E48" w:rsidP="00753598">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 xml:space="preserve">(3) </w:t>
            </w:r>
            <w:r w:rsidR="000876CC">
              <w:rPr>
                <w:rFonts w:ascii="Arial" w:hAnsi="Arial" w:cs="Arial"/>
                <w:sz w:val="24"/>
                <w:szCs w:val="24"/>
                <w:lang w:val="el-GR"/>
              </w:rPr>
              <w:t>Οι αρμόδιες αρχές</w:t>
            </w:r>
            <w:r>
              <w:rPr>
                <w:rFonts w:ascii="Arial" w:hAnsi="Arial" w:cs="Arial"/>
                <w:sz w:val="24"/>
                <w:szCs w:val="24"/>
                <w:lang w:val="el-GR"/>
              </w:rPr>
              <w:t xml:space="preserve"> </w:t>
            </w:r>
            <w:r w:rsidR="001F611A">
              <w:rPr>
                <w:rFonts w:ascii="Arial" w:hAnsi="Arial" w:cs="Arial"/>
                <w:sz w:val="24"/>
                <w:szCs w:val="24"/>
                <w:lang w:val="el-GR"/>
              </w:rPr>
              <w:t>δύνα</w:t>
            </w:r>
            <w:r w:rsidR="000876CC">
              <w:rPr>
                <w:rFonts w:ascii="Arial" w:hAnsi="Arial" w:cs="Arial"/>
                <w:sz w:val="24"/>
                <w:szCs w:val="24"/>
                <w:lang w:val="el-GR"/>
              </w:rPr>
              <w:t>ν</w:t>
            </w:r>
            <w:r w:rsidR="001F611A">
              <w:rPr>
                <w:rFonts w:ascii="Arial" w:hAnsi="Arial" w:cs="Arial"/>
                <w:sz w:val="24"/>
                <w:szCs w:val="24"/>
                <w:lang w:val="el-GR"/>
              </w:rPr>
              <w:t>ται να</w:t>
            </w:r>
            <w:r w:rsidR="000876CC">
              <w:rPr>
                <w:rFonts w:ascii="Arial" w:hAnsi="Arial" w:cs="Arial"/>
                <w:sz w:val="24"/>
                <w:szCs w:val="24"/>
                <w:lang w:val="el-GR"/>
              </w:rPr>
              <w:t xml:space="preserve"> δημοσιοποιούν οποιαδήποτε κύρωση</w:t>
            </w:r>
            <w:r w:rsidRPr="00564311">
              <w:rPr>
                <w:rFonts w:ascii="Arial" w:hAnsi="Arial" w:cs="Arial"/>
                <w:sz w:val="24"/>
                <w:szCs w:val="24"/>
                <w:lang w:val="el-GR"/>
              </w:rPr>
              <w:t xml:space="preserve"> </w:t>
            </w:r>
            <w:r w:rsidR="001158B0">
              <w:rPr>
                <w:rFonts w:ascii="Arial" w:hAnsi="Arial" w:cs="Arial"/>
                <w:sz w:val="24"/>
                <w:szCs w:val="24"/>
                <w:lang w:val="el-GR"/>
              </w:rPr>
              <w:t>που επιβλήθηκε δυνάμει του εδαφίου (1)</w:t>
            </w:r>
            <w:r w:rsidR="000876CC">
              <w:rPr>
                <w:rFonts w:ascii="Arial" w:hAnsi="Arial" w:cs="Arial"/>
                <w:sz w:val="24"/>
                <w:szCs w:val="24"/>
                <w:lang w:val="el-GR"/>
              </w:rPr>
              <w:t xml:space="preserve"> </w:t>
            </w:r>
            <w:r w:rsidRPr="00564311">
              <w:rPr>
                <w:rFonts w:ascii="Arial" w:hAnsi="Arial" w:cs="Arial"/>
                <w:sz w:val="24"/>
                <w:szCs w:val="24"/>
                <w:lang w:val="el-GR"/>
              </w:rPr>
              <w:t>στο σύνολο της ή εν μέρει με τη μορφή και τον τρόπο που κρίνει κατάλληλο</w:t>
            </w:r>
            <w:r w:rsidRPr="00304CD1">
              <w:rPr>
                <w:rFonts w:ascii="Arial" w:hAnsi="Arial" w:cs="Arial"/>
                <w:sz w:val="24"/>
                <w:szCs w:val="24"/>
                <w:lang w:val="el-GR"/>
              </w:rPr>
              <w:t>, εκτός εάν η εν λόγω δημοσίευση ενδέχεται να διαταράξει σοβαρά τις χρηματοπιστωτικές αγορές ή να προκαλέσει δυσανάλογη ζημιά στα εμπλεκόμενα μέρη</w:t>
            </w:r>
            <w:r>
              <w:rPr>
                <w:rFonts w:ascii="Arial" w:hAnsi="Arial" w:cs="Arial"/>
                <w:sz w:val="24"/>
                <w:szCs w:val="24"/>
                <w:lang w:val="el-GR"/>
              </w:rPr>
              <w:t>.</w:t>
            </w:r>
          </w:p>
          <w:p w14:paraId="50150D53" w14:textId="31A01C18" w:rsidR="00467A80" w:rsidRPr="00564311" w:rsidRDefault="00467A80" w:rsidP="00753598">
            <w:pPr>
              <w:tabs>
                <w:tab w:val="left" w:pos="1494"/>
              </w:tabs>
              <w:spacing w:after="0" w:line="360" w:lineRule="auto"/>
              <w:jc w:val="both"/>
              <w:rPr>
                <w:rFonts w:ascii="Arial" w:hAnsi="Arial" w:cs="Arial"/>
                <w:sz w:val="24"/>
                <w:szCs w:val="24"/>
                <w:lang w:val="el-GR"/>
              </w:rPr>
            </w:pPr>
          </w:p>
        </w:tc>
        <w:tc>
          <w:tcPr>
            <w:tcW w:w="7595" w:type="dxa"/>
          </w:tcPr>
          <w:p w14:paraId="4BE1DFC1"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753598" w:rsidRPr="006C1DAB" w14:paraId="044A1B94" w14:textId="77777777" w:rsidTr="00077E48">
        <w:trPr>
          <w:trHeight w:val="227"/>
        </w:trPr>
        <w:tc>
          <w:tcPr>
            <w:tcW w:w="2302" w:type="dxa"/>
          </w:tcPr>
          <w:p w14:paraId="6477625D" w14:textId="77777777" w:rsidR="00753598" w:rsidRPr="00467A80" w:rsidRDefault="00753598" w:rsidP="00753598">
            <w:pPr>
              <w:spacing w:after="0" w:line="360" w:lineRule="auto"/>
              <w:rPr>
                <w:rFonts w:ascii="Arial" w:hAnsi="Arial" w:cs="Arial"/>
                <w:sz w:val="20"/>
                <w:szCs w:val="20"/>
                <w:lang w:val="el-GR"/>
              </w:rPr>
            </w:pPr>
            <w:r w:rsidRPr="00467A80">
              <w:rPr>
                <w:rFonts w:ascii="Arial" w:hAnsi="Arial" w:cs="Arial"/>
                <w:sz w:val="20"/>
                <w:szCs w:val="20"/>
                <w:lang w:val="el-GR"/>
              </w:rPr>
              <w:t>Διοικητικό Πρόστιμο</w:t>
            </w:r>
          </w:p>
          <w:p w14:paraId="1C8D0492" w14:textId="77777777" w:rsidR="00753598" w:rsidRPr="00304CD1" w:rsidRDefault="00753598" w:rsidP="00736F12">
            <w:pPr>
              <w:spacing w:after="0" w:line="360" w:lineRule="auto"/>
              <w:rPr>
                <w:rFonts w:ascii="Arial" w:hAnsi="Arial" w:cs="Arial"/>
                <w:sz w:val="20"/>
                <w:szCs w:val="20"/>
                <w:lang w:val="el-GR"/>
              </w:rPr>
            </w:pPr>
          </w:p>
        </w:tc>
        <w:tc>
          <w:tcPr>
            <w:tcW w:w="7595" w:type="dxa"/>
          </w:tcPr>
          <w:p w14:paraId="0306CDA3" w14:textId="722293CE" w:rsidR="00753598" w:rsidRPr="00304CD1" w:rsidRDefault="00753598" w:rsidP="00753598">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4</w:t>
            </w:r>
            <w:r w:rsidR="00467A80">
              <w:rPr>
                <w:rFonts w:ascii="Arial" w:hAnsi="Arial" w:cs="Arial"/>
                <w:sz w:val="24"/>
                <w:szCs w:val="24"/>
                <w:lang w:val="el-GR"/>
              </w:rPr>
              <w:t>8</w:t>
            </w:r>
            <w:r>
              <w:rPr>
                <w:rFonts w:ascii="Arial" w:hAnsi="Arial" w:cs="Arial"/>
                <w:sz w:val="24"/>
                <w:szCs w:val="24"/>
                <w:lang w:val="el-GR"/>
              </w:rPr>
              <w:t xml:space="preserve">. (1) </w:t>
            </w:r>
            <w:r w:rsidRPr="00753598">
              <w:rPr>
                <w:rFonts w:ascii="Arial" w:hAnsi="Arial" w:cs="Arial"/>
                <w:sz w:val="24"/>
                <w:szCs w:val="24"/>
                <w:lang w:val="el-GR"/>
              </w:rPr>
              <w:t>Σε περίπτωση παράβασης διατάξεων του παρόντος Νόμου η κάθε αρμόδια αρχή, εντός του πλαισίου των αρμοδιοτήτων της δυνάμει των διατάξεων του άρθρου</w:t>
            </w:r>
            <w:r w:rsidR="001158B0">
              <w:rPr>
                <w:rFonts w:ascii="Arial" w:hAnsi="Arial" w:cs="Arial"/>
                <w:sz w:val="24"/>
                <w:szCs w:val="24"/>
                <w:lang w:val="el-GR"/>
              </w:rPr>
              <w:t xml:space="preserve"> 43</w:t>
            </w:r>
            <w:r w:rsidRPr="00753598">
              <w:rPr>
                <w:rFonts w:ascii="Arial" w:hAnsi="Arial" w:cs="Arial"/>
                <w:sz w:val="24"/>
                <w:szCs w:val="24"/>
                <w:lang w:val="el-GR"/>
              </w:rPr>
              <w:t>, δύναται,</w:t>
            </w:r>
            <w:r w:rsidRPr="00222200">
              <w:rPr>
                <w:rFonts w:ascii="Arial" w:hAnsi="Arial" w:cs="Arial"/>
                <w:sz w:val="24"/>
                <w:szCs w:val="24"/>
              </w:rPr>
              <w:t> </w:t>
            </w:r>
            <w:r w:rsidRPr="00564311">
              <w:rPr>
                <w:rFonts w:ascii="Arial" w:hAnsi="Arial" w:cs="Arial"/>
                <w:sz w:val="24"/>
                <w:szCs w:val="24"/>
                <w:lang w:val="el-GR"/>
              </w:rPr>
              <w:t>με αιτιολογημένη απόφαση και αφού ακούσει ή δώσει την ευκαιρία στον ενδιαφερόμενο παραβάτη ή εκπρόσωπο του να ακουστεί, να επιβάλλει διοικητικό πρόστιμο</w:t>
            </w:r>
            <w:r w:rsidRPr="00753598">
              <w:rPr>
                <w:rFonts w:ascii="Arial" w:hAnsi="Arial" w:cs="Arial"/>
                <w:sz w:val="24"/>
                <w:szCs w:val="24"/>
                <w:lang w:val="el-GR"/>
              </w:rPr>
              <w:t xml:space="preserve">, ύψους μέχρι και το πέντε τοις </w:t>
            </w:r>
            <w:proofErr w:type="spellStart"/>
            <w:r w:rsidRPr="00753598">
              <w:rPr>
                <w:rFonts w:ascii="Arial" w:hAnsi="Arial" w:cs="Arial"/>
                <w:sz w:val="24"/>
                <w:szCs w:val="24"/>
                <w:lang w:val="el-GR"/>
              </w:rPr>
              <w:t>εκατόν</w:t>
            </w:r>
            <w:proofErr w:type="spellEnd"/>
            <w:r w:rsidRPr="00753598">
              <w:rPr>
                <w:rFonts w:ascii="Arial" w:hAnsi="Arial" w:cs="Arial"/>
                <w:sz w:val="24"/>
                <w:szCs w:val="24"/>
                <w:lang w:val="el-GR"/>
              </w:rPr>
              <w:t xml:space="preserve"> (5%) του κύκλου εργασιών του παραβάτη, το οποίο σε καμία περίπτωση</w:t>
            </w:r>
            <w:r w:rsidRPr="00564311">
              <w:rPr>
                <w:rFonts w:ascii="Arial" w:hAnsi="Arial" w:cs="Arial"/>
                <w:sz w:val="24"/>
                <w:szCs w:val="24"/>
                <w:lang w:val="el-GR"/>
              </w:rPr>
              <w:t>,</w:t>
            </w:r>
            <w:r w:rsidR="001158B0">
              <w:rPr>
                <w:rFonts w:ascii="Arial" w:hAnsi="Arial" w:cs="Arial"/>
                <w:sz w:val="24"/>
                <w:szCs w:val="24"/>
                <w:lang w:val="el-GR"/>
              </w:rPr>
              <w:t xml:space="preserve"> </w:t>
            </w:r>
            <w:r w:rsidRPr="00304CD1">
              <w:rPr>
                <w:rFonts w:ascii="Arial" w:hAnsi="Arial" w:cs="Arial"/>
                <w:sz w:val="24"/>
                <w:szCs w:val="24"/>
                <w:lang w:val="el-GR"/>
              </w:rPr>
              <w:t>δεν υπερβαίνει τις πεντακόσιες χιλιάδες ευρώ (</w:t>
            </w:r>
            <w:r w:rsidRPr="00564311">
              <w:rPr>
                <w:rFonts w:ascii="Arial" w:hAnsi="Arial" w:cs="Arial"/>
                <w:sz w:val="24"/>
                <w:szCs w:val="24"/>
                <w:lang w:val="el-GR"/>
              </w:rPr>
              <w:t>€</w:t>
            </w:r>
            <w:r w:rsidRPr="00304CD1">
              <w:rPr>
                <w:rFonts w:ascii="Arial" w:hAnsi="Arial" w:cs="Arial"/>
                <w:sz w:val="24"/>
                <w:szCs w:val="24"/>
                <w:lang w:val="el-GR"/>
              </w:rPr>
              <w:t>500.000)</w:t>
            </w:r>
            <w:r>
              <w:rPr>
                <w:rFonts w:ascii="Arial" w:hAnsi="Arial" w:cs="Arial"/>
                <w:sz w:val="24"/>
                <w:szCs w:val="24"/>
                <w:lang w:val="el-GR"/>
              </w:rPr>
              <w:t>,</w:t>
            </w:r>
            <w:r w:rsidRPr="00304CD1">
              <w:rPr>
                <w:rFonts w:ascii="Arial" w:hAnsi="Arial" w:cs="Arial"/>
                <w:sz w:val="24"/>
                <w:szCs w:val="24"/>
                <w:lang w:val="el-GR"/>
              </w:rPr>
              <w:t xml:space="preserve"> </w:t>
            </w:r>
            <w:r>
              <w:rPr>
                <w:rFonts w:ascii="Arial" w:hAnsi="Arial" w:cs="Arial"/>
                <w:sz w:val="24"/>
                <w:szCs w:val="24"/>
                <w:lang w:val="el-GR"/>
              </w:rPr>
              <w:t xml:space="preserve"> κατά το έτος στο οποίο συντελέστηκε η παράβαση ή κατά το αμέσως προηγούμενο της παράβασης έτος, </w:t>
            </w:r>
            <w:r w:rsidRPr="00564311">
              <w:rPr>
                <w:rFonts w:ascii="Arial" w:hAnsi="Arial" w:cs="Arial"/>
                <w:sz w:val="24"/>
                <w:szCs w:val="24"/>
                <w:lang w:val="el-GR"/>
              </w:rPr>
              <w:t>και</w:t>
            </w:r>
            <w:r w:rsidRPr="00304CD1">
              <w:rPr>
                <w:rFonts w:ascii="Arial" w:hAnsi="Arial" w:cs="Arial"/>
                <w:sz w:val="24"/>
                <w:szCs w:val="24"/>
                <w:lang w:val="el-GR"/>
              </w:rPr>
              <w:t xml:space="preserve"> </w:t>
            </w:r>
            <w:r w:rsidRPr="00564311">
              <w:rPr>
                <w:rFonts w:ascii="Arial" w:hAnsi="Arial" w:cs="Arial"/>
                <w:sz w:val="24"/>
                <w:szCs w:val="24"/>
                <w:lang w:val="el-GR"/>
              </w:rPr>
              <w:t xml:space="preserve">σε περίπτωση </w:t>
            </w:r>
            <w:r>
              <w:rPr>
                <w:rFonts w:ascii="Arial" w:hAnsi="Arial" w:cs="Arial"/>
                <w:sz w:val="24"/>
                <w:szCs w:val="24"/>
                <w:lang w:val="el-GR"/>
              </w:rPr>
              <w:t xml:space="preserve">επανάληψης ή </w:t>
            </w:r>
            <w:r w:rsidRPr="00564311">
              <w:rPr>
                <w:rFonts w:ascii="Arial" w:hAnsi="Arial" w:cs="Arial"/>
                <w:sz w:val="24"/>
                <w:szCs w:val="24"/>
                <w:lang w:val="el-GR"/>
              </w:rPr>
              <w:t>συνέχισης της παράβασης</w:t>
            </w:r>
            <w:r>
              <w:rPr>
                <w:rFonts w:ascii="Arial" w:hAnsi="Arial" w:cs="Arial"/>
                <w:sz w:val="24"/>
                <w:szCs w:val="24"/>
                <w:lang w:val="el-GR"/>
              </w:rPr>
              <w:t>,</w:t>
            </w:r>
            <w:r w:rsidRPr="00564311">
              <w:rPr>
                <w:rFonts w:ascii="Arial" w:hAnsi="Arial" w:cs="Arial"/>
                <w:sz w:val="24"/>
                <w:szCs w:val="24"/>
                <w:lang w:val="el-GR"/>
              </w:rPr>
              <w:t xml:space="preserve"> να επιβάλλει διοικητικό πρόστιμο μέχρι και πέντε χιλιάδες ευρώ (€5.000) για κάθε μέρα συνέχισης της παράβασης</w:t>
            </w:r>
            <w:r>
              <w:rPr>
                <w:rFonts w:ascii="Arial" w:hAnsi="Arial" w:cs="Arial"/>
                <w:sz w:val="24"/>
                <w:szCs w:val="24"/>
                <w:lang w:val="el-GR"/>
              </w:rPr>
              <w:t>.</w:t>
            </w:r>
            <w:r w:rsidRPr="00564311">
              <w:rPr>
                <w:rFonts w:ascii="Arial" w:hAnsi="Arial" w:cs="Arial"/>
                <w:sz w:val="24"/>
                <w:szCs w:val="24"/>
                <w:lang w:val="el-GR"/>
              </w:rPr>
              <w:t xml:space="preserve"> · </w:t>
            </w:r>
          </w:p>
          <w:p w14:paraId="370B8BFB" w14:textId="77777777" w:rsidR="00753598" w:rsidRPr="00304CD1" w:rsidRDefault="00753598" w:rsidP="00753598">
            <w:pPr>
              <w:tabs>
                <w:tab w:val="left" w:pos="1494"/>
              </w:tabs>
              <w:spacing w:after="0" w:line="360" w:lineRule="auto"/>
              <w:jc w:val="both"/>
              <w:rPr>
                <w:rFonts w:ascii="Arial" w:hAnsi="Arial" w:cs="Arial"/>
                <w:sz w:val="24"/>
                <w:szCs w:val="24"/>
                <w:lang w:val="el-GR"/>
              </w:rPr>
            </w:pPr>
          </w:p>
          <w:p w14:paraId="5105E4A4" w14:textId="02221BBA" w:rsidR="00753598" w:rsidRDefault="00753598" w:rsidP="00753598">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w:t>
            </w:r>
            <w:r>
              <w:rPr>
                <w:rFonts w:ascii="Arial" w:hAnsi="Arial" w:cs="Arial"/>
                <w:sz w:val="24"/>
                <w:szCs w:val="24"/>
                <w:lang w:val="el-GR"/>
              </w:rPr>
              <w:t>2</w:t>
            </w:r>
            <w:r w:rsidRPr="00564311">
              <w:rPr>
                <w:rFonts w:ascii="Arial" w:hAnsi="Arial" w:cs="Arial"/>
                <w:sz w:val="24"/>
                <w:szCs w:val="24"/>
                <w:lang w:val="el-GR"/>
              </w:rPr>
              <w:t xml:space="preserve">) </w:t>
            </w:r>
            <w:r>
              <w:rPr>
                <w:rFonts w:ascii="Arial" w:hAnsi="Arial" w:cs="Arial"/>
                <w:sz w:val="24"/>
                <w:szCs w:val="24"/>
                <w:lang w:val="el-GR"/>
              </w:rPr>
              <w:t>Σ</w:t>
            </w:r>
            <w:r w:rsidRPr="00564311">
              <w:rPr>
                <w:rFonts w:ascii="Arial" w:hAnsi="Arial" w:cs="Arial"/>
                <w:sz w:val="24"/>
                <w:szCs w:val="24"/>
                <w:lang w:val="el-GR"/>
              </w:rPr>
              <w:t>ε περίπτωση που από τον έλεγχο ή την έρευνα προκύπτουν διοικητικές ή ενδεχόμενες ποινικές παραβάσεις,</w:t>
            </w:r>
            <w:r>
              <w:rPr>
                <w:rFonts w:ascii="Arial" w:hAnsi="Arial" w:cs="Arial"/>
                <w:sz w:val="24"/>
                <w:szCs w:val="24"/>
                <w:lang w:val="el-GR"/>
              </w:rPr>
              <w:t xml:space="preserve"> </w:t>
            </w:r>
            <w:r w:rsidRPr="007B7DC3">
              <w:rPr>
                <w:rFonts w:ascii="Arial" w:hAnsi="Arial" w:cs="Arial"/>
                <w:sz w:val="24"/>
                <w:szCs w:val="24"/>
                <w:lang w:val="el-GR"/>
              </w:rPr>
              <w:t xml:space="preserve">η κάθε αρμόδια αρχή, εντός του πλαισίου των αρμοδιοτήτων της δυνάμει των διατάξεων του άρθρου </w:t>
            </w:r>
            <w:r w:rsidR="001158B0">
              <w:rPr>
                <w:rFonts w:ascii="Arial" w:hAnsi="Arial" w:cs="Arial"/>
                <w:sz w:val="24"/>
                <w:szCs w:val="24"/>
                <w:lang w:val="el-GR"/>
              </w:rPr>
              <w:t>43</w:t>
            </w:r>
            <w:r w:rsidRPr="007B7DC3">
              <w:rPr>
                <w:rFonts w:ascii="Arial" w:hAnsi="Arial" w:cs="Arial"/>
                <w:sz w:val="24"/>
                <w:szCs w:val="24"/>
                <w:lang w:val="el-GR"/>
              </w:rPr>
              <w:t>,</w:t>
            </w:r>
            <w:r>
              <w:rPr>
                <w:rFonts w:ascii="Arial" w:hAnsi="Arial" w:cs="Arial"/>
                <w:sz w:val="24"/>
                <w:szCs w:val="24"/>
                <w:lang w:val="el-GR"/>
              </w:rPr>
              <w:t xml:space="preserve"> δύναται</w:t>
            </w:r>
            <w:r w:rsidRPr="00564311">
              <w:rPr>
                <w:rFonts w:ascii="Arial" w:hAnsi="Arial" w:cs="Arial"/>
                <w:sz w:val="24"/>
                <w:szCs w:val="24"/>
                <w:lang w:val="el-GR"/>
              </w:rPr>
              <w:t xml:space="preserve"> να διατάσσει τον παραβάτη να καταβάλει στην </w:t>
            </w:r>
            <w:r w:rsidRPr="00304CD1">
              <w:rPr>
                <w:rFonts w:ascii="Arial" w:hAnsi="Arial" w:cs="Arial"/>
                <w:sz w:val="24"/>
                <w:szCs w:val="24"/>
                <w:lang w:val="el-GR"/>
              </w:rPr>
              <w:t>αρμόδια αρχή</w:t>
            </w:r>
            <w:r w:rsidRPr="00564311">
              <w:rPr>
                <w:rFonts w:ascii="Arial" w:hAnsi="Arial" w:cs="Arial"/>
                <w:sz w:val="24"/>
                <w:szCs w:val="24"/>
                <w:lang w:val="el-GR"/>
              </w:rPr>
              <w:t xml:space="preserve"> οποιαδήποτε διοικητική επιβάρυνση, η οποία περιλαμβάνει τα έξοδα που αυτή έχει υποστεί για την εξέταση υπηρεσίας ή/και τον έλεγχο εγγράφων, ανεξάρτητα από το αποτέλεσμ</w:t>
            </w:r>
            <w:r w:rsidRPr="00304CD1">
              <w:rPr>
                <w:rFonts w:ascii="Arial" w:hAnsi="Arial" w:cs="Arial"/>
                <w:sz w:val="24"/>
                <w:szCs w:val="24"/>
                <w:lang w:val="el-GR"/>
              </w:rPr>
              <w:t>ά</w:t>
            </w:r>
            <w:r w:rsidRPr="00564311">
              <w:rPr>
                <w:rFonts w:ascii="Arial" w:hAnsi="Arial" w:cs="Arial"/>
                <w:sz w:val="24"/>
                <w:szCs w:val="24"/>
                <w:lang w:val="el-GR"/>
              </w:rPr>
              <w:t xml:space="preserve"> </w:t>
            </w:r>
            <w:r w:rsidRPr="00304CD1">
              <w:rPr>
                <w:rFonts w:ascii="Arial" w:hAnsi="Arial" w:cs="Arial"/>
                <w:sz w:val="24"/>
                <w:szCs w:val="24"/>
                <w:lang w:val="el-GR"/>
              </w:rPr>
              <w:t>τους,</w:t>
            </w:r>
            <w:r w:rsidRPr="00564311">
              <w:rPr>
                <w:rFonts w:ascii="Arial" w:hAnsi="Arial" w:cs="Arial"/>
                <w:sz w:val="24"/>
                <w:szCs w:val="24"/>
                <w:lang w:val="el-GR"/>
              </w:rPr>
              <w:t xml:space="preserve"> που δεν υπερβαίνει τις τρεις χιλιάδες ευρώ (€3.000) και, σε περίπτωση υποβολής παρόμοιου αιτήματος κατά το παρελθόν, σε διοικητική επιβάρυνση που δεν υπερβαίνει τις έξι χιλιάδες ευρώ (€6.000).</w:t>
            </w:r>
          </w:p>
          <w:p w14:paraId="6A214ADB" w14:textId="77777777" w:rsidR="00753598" w:rsidRPr="00304CD1" w:rsidRDefault="00753598" w:rsidP="00753598">
            <w:pPr>
              <w:tabs>
                <w:tab w:val="left" w:pos="1494"/>
              </w:tabs>
              <w:spacing w:after="0" w:line="360" w:lineRule="auto"/>
              <w:jc w:val="both"/>
              <w:rPr>
                <w:rFonts w:ascii="Arial" w:hAnsi="Arial" w:cs="Arial"/>
                <w:sz w:val="24"/>
                <w:szCs w:val="24"/>
                <w:lang w:val="el-GR"/>
              </w:rPr>
            </w:pPr>
          </w:p>
          <w:p w14:paraId="1A41A740" w14:textId="33BDB706" w:rsidR="00753598" w:rsidRDefault="00753598" w:rsidP="00753598">
            <w:pPr>
              <w:tabs>
                <w:tab w:val="left" w:pos="1494"/>
              </w:tabs>
              <w:spacing w:after="0" w:line="360" w:lineRule="auto"/>
              <w:jc w:val="both"/>
              <w:rPr>
                <w:rFonts w:ascii="Arial" w:hAnsi="Arial" w:cs="Arial"/>
                <w:sz w:val="24"/>
                <w:szCs w:val="24"/>
                <w:lang w:val="el-GR"/>
              </w:rPr>
            </w:pPr>
            <w:r w:rsidRPr="00DC7C71">
              <w:rPr>
                <w:rFonts w:ascii="Arial" w:hAnsi="Arial" w:cs="Arial"/>
                <w:sz w:val="24"/>
                <w:szCs w:val="24"/>
                <w:lang w:val="el-GR"/>
              </w:rPr>
              <w:t xml:space="preserve">(3) Χωρίς επηρεασμό των διατάξεων των εδαφίων (1) και (2), σε περίπτωση που αρμόδια αρχή διαπιστώσει παράβαση του παρόντος Νόμου ή/και των δυνάμει αυτού εκδιδόμενων οδηγιών ή/και διαταγμάτων, δύναται να επιβάλει διοικητικό πρόστιμο εντός του πλαισίου των αρμοδιοτήτων </w:t>
            </w:r>
            <w:r w:rsidR="00467A80">
              <w:rPr>
                <w:rFonts w:ascii="Arial" w:hAnsi="Arial" w:cs="Arial"/>
                <w:sz w:val="24"/>
                <w:szCs w:val="24"/>
                <w:lang w:val="el-GR"/>
              </w:rPr>
              <w:t>της:</w:t>
            </w:r>
          </w:p>
          <w:p w14:paraId="10233F38" w14:textId="77777777" w:rsidR="00467A80" w:rsidRPr="00DC7C71" w:rsidRDefault="00467A80" w:rsidP="00753598">
            <w:pPr>
              <w:tabs>
                <w:tab w:val="left" w:pos="1494"/>
              </w:tabs>
              <w:spacing w:after="0" w:line="360" w:lineRule="auto"/>
              <w:jc w:val="both"/>
              <w:rPr>
                <w:rFonts w:ascii="Arial" w:hAnsi="Arial" w:cs="Arial"/>
                <w:sz w:val="24"/>
                <w:szCs w:val="24"/>
                <w:lang w:val="el-GR"/>
              </w:rPr>
            </w:pPr>
          </w:p>
          <w:p w14:paraId="63BA071B" w14:textId="333CF93F" w:rsidR="00753598" w:rsidRDefault="00753598" w:rsidP="00753598">
            <w:pPr>
              <w:tabs>
                <w:tab w:val="left" w:pos="1494"/>
              </w:tabs>
              <w:spacing w:after="0" w:line="360" w:lineRule="auto"/>
              <w:jc w:val="both"/>
              <w:rPr>
                <w:rFonts w:ascii="Arial" w:hAnsi="Arial" w:cs="Arial"/>
                <w:sz w:val="24"/>
                <w:szCs w:val="24"/>
                <w:lang w:val="el-GR"/>
              </w:rPr>
            </w:pPr>
            <w:r w:rsidRPr="00DC7C71">
              <w:rPr>
                <w:rFonts w:ascii="Arial" w:hAnsi="Arial" w:cs="Arial"/>
                <w:sz w:val="24"/>
                <w:szCs w:val="24"/>
                <w:lang w:val="el-GR"/>
              </w:rPr>
              <w:t>(α) Σε νομικά πρόσωπα· και</w:t>
            </w:r>
          </w:p>
          <w:p w14:paraId="4532BEAD" w14:textId="77777777" w:rsidR="00467A80" w:rsidRPr="00DC7C71" w:rsidRDefault="00467A80" w:rsidP="00753598">
            <w:pPr>
              <w:tabs>
                <w:tab w:val="left" w:pos="1494"/>
              </w:tabs>
              <w:spacing w:after="0" w:line="360" w:lineRule="auto"/>
              <w:jc w:val="both"/>
              <w:rPr>
                <w:rFonts w:ascii="Arial" w:hAnsi="Arial" w:cs="Arial"/>
                <w:sz w:val="24"/>
                <w:szCs w:val="24"/>
                <w:lang w:val="el-GR"/>
              </w:rPr>
            </w:pPr>
          </w:p>
          <w:p w14:paraId="72AF943C" w14:textId="77777777" w:rsidR="00753598" w:rsidRPr="00DC7C71" w:rsidRDefault="00753598" w:rsidP="00753598">
            <w:pPr>
              <w:tabs>
                <w:tab w:val="left" w:pos="1494"/>
              </w:tabs>
              <w:spacing w:after="0" w:line="360" w:lineRule="auto"/>
              <w:jc w:val="both"/>
              <w:rPr>
                <w:rFonts w:ascii="Arial" w:hAnsi="Arial" w:cs="Arial"/>
                <w:sz w:val="24"/>
                <w:szCs w:val="24"/>
                <w:lang w:val="el-GR"/>
              </w:rPr>
            </w:pPr>
            <w:r w:rsidRPr="00DC7C71">
              <w:rPr>
                <w:rFonts w:ascii="Arial" w:hAnsi="Arial" w:cs="Arial"/>
                <w:sz w:val="24"/>
                <w:szCs w:val="24"/>
                <w:lang w:val="el-GR"/>
              </w:rPr>
              <w:t>(β) σε διοικητικό σύμβουλο, διευθυντικό στέλεχος ή αξιωματούχο ή γραμματέα των νομικών προσώπων ή σε περίπτωση που ο παραβάτης νομικό πρόσωπο, και στα αρμόδια πρόσωπα του, σε περίπτωση που διαπιστωθεί ότι η παράβαση οφειλόταν σε δική τους υπαιτιότητα, εσκεμμένη παράλειψη ή σοβαρή αμέλεια.</w:t>
            </w:r>
          </w:p>
          <w:p w14:paraId="54D6C48C" w14:textId="77777777" w:rsidR="00753598" w:rsidRPr="00304CD1" w:rsidRDefault="00753598" w:rsidP="00753598">
            <w:pPr>
              <w:tabs>
                <w:tab w:val="left" w:pos="1494"/>
              </w:tabs>
              <w:spacing w:after="0" w:line="360" w:lineRule="auto"/>
              <w:jc w:val="both"/>
              <w:rPr>
                <w:rFonts w:ascii="Arial" w:hAnsi="Arial" w:cs="Arial"/>
                <w:sz w:val="24"/>
                <w:szCs w:val="24"/>
                <w:lang w:val="el-GR"/>
              </w:rPr>
            </w:pPr>
          </w:p>
          <w:p w14:paraId="4E3F0759" w14:textId="22A994A6" w:rsidR="00753598" w:rsidRPr="00304CD1" w:rsidRDefault="00753598" w:rsidP="00753598">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w:t>
            </w:r>
            <w:r>
              <w:rPr>
                <w:rFonts w:ascii="Arial" w:hAnsi="Arial" w:cs="Arial"/>
                <w:sz w:val="24"/>
                <w:szCs w:val="24"/>
                <w:lang w:val="el-GR"/>
              </w:rPr>
              <w:t>4</w:t>
            </w:r>
            <w:r w:rsidRPr="00564311">
              <w:rPr>
                <w:rFonts w:ascii="Arial" w:hAnsi="Arial" w:cs="Arial"/>
                <w:sz w:val="24"/>
                <w:szCs w:val="24"/>
                <w:lang w:val="el-GR"/>
              </w:rPr>
              <w:t xml:space="preserve">) Κατά την επιβολή του διοικητικού προστίμου, </w:t>
            </w:r>
            <w:r w:rsidRPr="00304CD1">
              <w:rPr>
                <w:rFonts w:ascii="Arial" w:hAnsi="Arial" w:cs="Arial"/>
                <w:sz w:val="24"/>
                <w:szCs w:val="24"/>
                <w:lang w:val="el-GR"/>
              </w:rPr>
              <w:t>οι αρμόδιες αρχές</w:t>
            </w:r>
            <w:r w:rsidRPr="00564311">
              <w:rPr>
                <w:rFonts w:ascii="Arial" w:hAnsi="Arial" w:cs="Arial"/>
                <w:sz w:val="24"/>
                <w:szCs w:val="24"/>
                <w:lang w:val="el-GR"/>
              </w:rPr>
              <w:t xml:space="preserve"> δύναται να λάβ</w:t>
            </w:r>
            <w:r w:rsidRPr="00304CD1">
              <w:rPr>
                <w:rFonts w:ascii="Arial" w:hAnsi="Arial" w:cs="Arial"/>
                <w:sz w:val="24"/>
                <w:szCs w:val="24"/>
                <w:lang w:val="el-GR"/>
              </w:rPr>
              <w:t>ουν</w:t>
            </w:r>
            <w:r w:rsidRPr="00564311">
              <w:rPr>
                <w:rFonts w:ascii="Arial" w:hAnsi="Arial" w:cs="Arial"/>
                <w:sz w:val="24"/>
                <w:szCs w:val="24"/>
                <w:lang w:val="el-GR"/>
              </w:rPr>
              <w:t xml:space="preserve"> υπόψη </w:t>
            </w:r>
            <w:r w:rsidRPr="00304CD1">
              <w:rPr>
                <w:rFonts w:ascii="Arial" w:hAnsi="Arial" w:cs="Arial"/>
                <w:sz w:val="24"/>
                <w:szCs w:val="24"/>
                <w:lang w:val="el-GR"/>
              </w:rPr>
              <w:t>τους</w:t>
            </w:r>
            <w:r w:rsidRPr="00564311">
              <w:rPr>
                <w:rFonts w:ascii="Arial" w:hAnsi="Arial" w:cs="Arial"/>
                <w:sz w:val="24"/>
                <w:szCs w:val="24"/>
                <w:lang w:val="el-GR"/>
              </w:rPr>
              <w:t xml:space="preserve"> οποιαδήποτε ανάληψη δέσμευσης από τον </w:t>
            </w:r>
            <w:r w:rsidRPr="001158B0">
              <w:rPr>
                <w:rFonts w:ascii="Arial" w:hAnsi="Arial" w:cs="Arial"/>
                <w:sz w:val="24"/>
                <w:szCs w:val="24"/>
                <w:lang w:val="el-GR"/>
              </w:rPr>
              <w:t>παραβάτη, ή εκ μέρους αυτού, που παρέχεται δυνάμει των διατάξεων των παραγράφων (ε) και (</w:t>
            </w:r>
            <w:proofErr w:type="spellStart"/>
            <w:r w:rsidRPr="001158B0">
              <w:rPr>
                <w:rFonts w:ascii="Arial" w:hAnsi="Arial" w:cs="Arial"/>
                <w:sz w:val="24"/>
                <w:szCs w:val="24"/>
                <w:lang w:val="el-GR"/>
              </w:rPr>
              <w:t>στ</w:t>
            </w:r>
            <w:proofErr w:type="spellEnd"/>
            <w:r w:rsidRPr="001158B0">
              <w:rPr>
                <w:rFonts w:ascii="Arial" w:hAnsi="Arial" w:cs="Arial"/>
                <w:sz w:val="24"/>
                <w:szCs w:val="24"/>
                <w:lang w:val="el-GR"/>
              </w:rPr>
              <w:t xml:space="preserve">) του εδαφίου (1) </w:t>
            </w:r>
            <w:r w:rsidR="001158B0">
              <w:rPr>
                <w:rFonts w:ascii="Arial" w:hAnsi="Arial" w:cs="Arial"/>
                <w:sz w:val="24"/>
                <w:szCs w:val="24"/>
                <w:lang w:val="el-GR"/>
              </w:rPr>
              <w:t xml:space="preserve">του άρθρου 47 </w:t>
            </w:r>
            <w:r w:rsidRPr="001158B0">
              <w:rPr>
                <w:rFonts w:ascii="Arial" w:hAnsi="Arial" w:cs="Arial"/>
                <w:sz w:val="24"/>
                <w:szCs w:val="24"/>
                <w:lang w:val="el-GR"/>
              </w:rPr>
              <w:t>και του άρθρου 4</w:t>
            </w:r>
            <w:r w:rsidR="001158B0">
              <w:rPr>
                <w:rFonts w:ascii="Arial" w:hAnsi="Arial" w:cs="Arial"/>
                <w:sz w:val="24"/>
                <w:szCs w:val="24"/>
                <w:lang w:val="el-GR"/>
              </w:rPr>
              <w:t>9</w:t>
            </w:r>
            <w:r w:rsidRPr="001158B0">
              <w:rPr>
                <w:rFonts w:ascii="Arial" w:hAnsi="Arial" w:cs="Arial"/>
                <w:sz w:val="24"/>
                <w:szCs w:val="24"/>
                <w:lang w:val="el-GR"/>
              </w:rPr>
              <w:t xml:space="preserve"> αναφορικά με τη γενόμενη παράβαση και την προοπτική άρσης ή αποκατάστασης</w:t>
            </w:r>
            <w:r w:rsidRPr="00564311">
              <w:rPr>
                <w:rFonts w:ascii="Arial" w:hAnsi="Arial" w:cs="Arial"/>
                <w:sz w:val="24"/>
                <w:szCs w:val="24"/>
                <w:lang w:val="el-GR"/>
              </w:rPr>
              <w:t xml:space="preserve"> αυτής, καθώς και να λάβει υπόψη </w:t>
            </w:r>
            <w:r w:rsidRPr="00304CD1">
              <w:rPr>
                <w:rFonts w:ascii="Arial" w:hAnsi="Arial" w:cs="Arial"/>
                <w:sz w:val="24"/>
                <w:szCs w:val="24"/>
                <w:lang w:val="el-GR"/>
              </w:rPr>
              <w:t>της</w:t>
            </w:r>
            <w:r w:rsidRPr="00564311">
              <w:rPr>
                <w:rFonts w:ascii="Arial" w:hAnsi="Arial" w:cs="Arial"/>
                <w:sz w:val="24"/>
                <w:szCs w:val="24"/>
                <w:lang w:val="el-GR"/>
              </w:rPr>
              <w:t xml:space="preserve"> οποιαδήποτε άλλη κύρωση έχει επιβληθεί σε αυτόν δυνάμει των διατάξεων του εδαφίου (1) </w:t>
            </w:r>
            <w:r w:rsidR="001158B0">
              <w:rPr>
                <w:rFonts w:ascii="Arial" w:hAnsi="Arial" w:cs="Arial"/>
                <w:sz w:val="24"/>
                <w:szCs w:val="24"/>
                <w:lang w:val="el-GR"/>
              </w:rPr>
              <w:t xml:space="preserve">του άρθρου 47 </w:t>
            </w:r>
            <w:r w:rsidRPr="00564311">
              <w:rPr>
                <w:rFonts w:ascii="Arial" w:hAnsi="Arial" w:cs="Arial"/>
                <w:sz w:val="24"/>
                <w:szCs w:val="24"/>
                <w:lang w:val="el-GR"/>
              </w:rPr>
              <w:t>για την ίδια ή οποιαδήποτε άλλη παράβαση του παρόντος Νόμου.</w:t>
            </w:r>
          </w:p>
          <w:p w14:paraId="68F5066A" w14:textId="77777777" w:rsidR="00753598" w:rsidRPr="00564311" w:rsidRDefault="00753598" w:rsidP="00736F12">
            <w:pPr>
              <w:tabs>
                <w:tab w:val="left" w:pos="1494"/>
              </w:tabs>
              <w:spacing w:after="0" w:line="360" w:lineRule="auto"/>
              <w:jc w:val="both"/>
              <w:rPr>
                <w:rFonts w:ascii="Arial" w:hAnsi="Arial" w:cs="Arial"/>
                <w:sz w:val="24"/>
                <w:szCs w:val="24"/>
                <w:lang w:val="el-GR"/>
              </w:rPr>
            </w:pPr>
          </w:p>
        </w:tc>
        <w:tc>
          <w:tcPr>
            <w:tcW w:w="7595" w:type="dxa"/>
          </w:tcPr>
          <w:p w14:paraId="1B040540" w14:textId="77777777" w:rsidR="00753598" w:rsidRPr="00564311" w:rsidRDefault="00753598" w:rsidP="00736F12">
            <w:pPr>
              <w:tabs>
                <w:tab w:val="left" w:pos="1494"/>
              </w:tabs>
              <w:spacing w:after="0" w:line="360" w:lineRule="auto"/>
              <w:jc w:val="both"/>
              <w:rPr>
                <w:rFonts w:ascii="Arial" w:hAnsi="Arial" w:cs="Arial"/>
                <w:sz w:val="24"/>
                <w:szCs w:val="24"/>
                <w:lang w:val="el-GR"/>
              </w:rPr>
            </w:pPr>
          </w:p>
        </w:tc>
      </w:tr>
      <w:tr w:rsidR="00077E48" w:rsidRPr="006C1DAB" w14:paraId="6EFE0437" w14:textId="3351BAB8" w:rsidTr="00077E48">
        <w:trPr>
          <w:trHeight w:val="227"/>
        </w:trPr>
        <w:tc>
          <w:tcPr>
            <w:tcW w:w="2302" w:type="dxa"/>
          </w:tcPr>
          <w:p w14:paraId="48B9B9D8" w14:textId="78DDD8D9"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Ανάληψη δεσμεύσεων</w:t>
            </w:r>
            <w:r>
              <w:rPr>
                <w:rFonts w:ascii="Arial" w:hAnsi="Arial" w:cs="Arial"/>
                <w:sz w:val="20"/>
                <w:szCs w:val="20"/>
                <w:lang w:val="el-GR"/>
              </w:rPr>
              <w:t>.</w:t>
            </w:r>
            <w:r w:rsidRPr="00304CD1">
              <w:rPr>
                <w:rFonts w:ascii="Arial" w:hAnsi="Arial" w:cs="Arial"/>
                <w:sz w:val="20"/>
                <w:szCs w:val="20"/>
                <w:lang w:val="el-GR"/>
              </w:rPr>
              <w:t xml:space="preserve"> </w:t>
            </w:r>
          </w:p>
        </w:tc>
        <w:tc>
          <w:tcPr>
            <w:tcW w:w="7595" w:type="dxa"/>
          </w:tcPr>
          <w:p w14:paraId="22BECD41" w14:textId="64148269"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4</w:t>
            </w:r>
            <w:r w:rsidR="00467A80">
              <w:rPr>
                <w:rFonts w:ascii="Arial" w:hAnsi="Arial" w:cs="Arial"/>
                <w:sz w:val="24"/>
                <w:szCs w:val="24"/>
                <w:lang w:val="el-GR"/>
              </w:rPr>
              <w:t>9</w:t>
            </w:r>
            <w:r w:rsidRPr="00564311">
              <w:rPr>
                <w:rFonts w:ascii="Arial" w:hAnsi="Arial" w:cs="Arial"/>
                <w:sz w:val="24"/>
                <w:szCs w:val="24"/>
                <w:lang w:val="el-GR"/>
              </w:rPr>
              <w:t>.</w:t>
            </w:r>
            <w:r w:rsidRPr="00304CD1">
              <w:rPr>
                <w:rFonts w:ascii="Arial" w:hAnsi="Arial" w:cs="Arial"/>
                <w:sz w:val="24"/>
                <w:szCs w:val="24"/>
                <w:lang w:val="el-GR"/>
              </w:rPr>
              <w:t xml:space="preserve"> </w:t>
            </w:r>
            <w:r w:rsidRPr="00564311">
              <w:rPr>
                <w:rFonts w:ascii="Arial" w:hAnsi="Arial" w:cs="Arial"/>
                <w:sz w:val="24"/>
                <w:szCs w:val="24"/>
                <w:lang w:val="el-GR"/>
              </w:rPr>
              <w:t xml:space="preserve">(1) Σε περίπτωση που </w:t>
            </w:r>
            <w:r w:rsidRPr="00304CD1">
              <w:rPr>
                <w:rFonts w:ascii="Arial" w:hAnsi="Arial" w:cs="Arial"/>
                <w:sz w:val="24"/>
                <w:szCs w:val="24"/>
                <w:lang w:val="el-GR"/>
              </w:rPr>
              <w:t>αρμόδια αρχή,</w:t>
            </w:r>
            <w:r w:rsidRPr="00564311">
              <w:rPr>
                <w:rFonts w:ascii="Arial" w:hAnsi="Arial" w:cs="Arial"/>
                <w:sz w:val="24"/>
                <w:szCs w:val="24"/>
                <w:lang w:val="el-GR"/>
              </w:rPr>
              <w:t xml:space="preserve"> εντός του πλαισίου των αρμοδιοτήτων της δυνάμει των διατάξεων του άρθρου </w:t>
            </w:r>
            <w:r w:rsidRPr="00304CD1">
              <w:rPr>
                <w:rFonts w:ascii="Arial" w:hAnsi="Arial" w:cs="Arial"/>
                <w:sz w:val="24"/>
                <w:szCs w:val="24"/>
                <w:lang w:val="el-GR"/>
              </w:rPr>
              <w:t>4</w:t>
            </w:r>
            <w:r w:rsidR="001158B0">
              <w:rPr>
                <w:rFonts w:ascii="Arial" w:hAnsi="Arial" w:cs="Arial"/>
                <w:sz w:val="24"/>
                <w:szCs w:val="24"/>
                <w:lang w:val="el-GR"/>
              </w:rPr>
              <w:t>3</w:t>
            </w:r>
            <w:r w:rsidRPr="00304CD1">
              <w:rPr>
                <w:rFonts w:ascii="Arial" w:hAnsi="Arial" w:cs="Arial"/>
                <w:sz w:val="24"/>
                <w:szCs w:val="24"/>
                <w:lang w:val="el-GR"/>
              </w:rPr>
              <w:t xml:space="preserve">, </w:t>
            </w:r>
            <w:r w:rsidRPr="00564311">
              <w:rPr>
                <w:rFonts w:ascii="Arial" w:hAnsi="Arial" w:cs="Arial"/>
                <w:sz w:val="24"/>
                <w:szCs w:val="24"/>
                <w:lang w:val="el-GR"/>
              </w:rPr>
              <w:t xml:space="preserve">έχει λόγο να πιστεύει ότι ένας </w:t>
            </w:r>
            <w:r w:rsidRPr="00304CD1">
              <w:rPr>
                <w:rFonts w:ascii="Arial" w:hAnsi="Arial" w:cs="Arial"/>
                <w:sz w:val="24"/>
                <w:szCs w:val="24"/>
                <w:lang w:val="el-GR"/>
              </w:rPr>
              <w:t>πιστωτής ή/και μεσίτης πιστώσεων</w:t>
            </w:r>
            <w:r w:rsidRPr="00564311">
              <w:rPr>
                <w:rFonts w:ascii="Arial" w:hAnsi="Arial" w:cs="Arial"/>
                <w:sz w:val="24"/>
                <w:szCs w:val="24"/>
                <w:lang w:val="el-GR"/>
              </w:rPr>
              <w:t xml:space="preserve"> διαπράττει ή έχει διαπράξει παράβαση ή πρόκειται να διαπράξει παράβαση, τότε, δύναται να αποδεχθεί από τον εμπορευόμενο γραπτή ανάληψη δέσμευσης, η οποία υπογράφεται από τον εμπορευόμενο στο έντυπο το οποίο περιέχεται στο Παράρτημα </w:t>
            </w:r>
            <w:r w:rsidRPr="00304CD1">
              <w:rPr>
                <w:rFonts w:ascii="Arial" w:hAnsi="Arial" w:cs="Arial"/>
                <w:sz w:val="24"/>
                <w:szCs w:val="24"/>
              </w:rPr>
              <w:t>V</w:t>
            </w:r>
            <w:r w:rsidRPr="00564311">
              <w:rPr>
                <w:rFonts w:ascii="Arial" w:hAnsi="Arial" w:cs="Arial"/>
                <w:sz w:val="24"/>
                <w:szCs w:val="24"/>
                <w:lang w:val="el-GR"/>
              </w:rPr>
              <w:t>, με τις ανάλογες προσθήκες ή αφαιρέσεις, με βάση το οποίο ο εμπορευόμενος αναλαμβάνει να πληροί τους όρους και προϋποθέσεις των υποχρεώσεων που ανέλαβε.</w:t>
            </w:r>
          </w:p>
          <w:p w14:paraId="2BB90F38" w14:textId="77777777" w:rsidR="00077E48" w:rsidRPr="00304CD1" w:rsidRDefault="00077E48" w:rsidP="00736F12">
            <w:pPr>
              <w:tabs>
                <w:tab w:val="left" w:pos="1494"/>
              </w:tabs>
              <w:spacing w:after="0" w:line="360" w:lineRule="auto"/>
              <w:jc w:val="both"/>
              <w:rPr>
                <w:rFonts w:ascii="Arial" w:hAnsi="Arial" w:cs="Arial"/>
                <w:lang w:val="el-GR"/>
              </w:rPr>
            </w:pPr>
          </w:p>
          <w:p w14:paraId="0CD4E9F1" w14:textId="35BA3ABB"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 xml:space="preserve">(2) Σε περίπτωση ανάληψης δέσμευσης, </w:t>
            </w:r>
            <w:r w:rsidRPr="00304CD1">
              <w:rPr>
                <w:rFonts w:ascii="Arial" w:hAnsi="Arial" w:cs="Arial"/>
                <w:sz w:val="24"/>
                <w:szCs w:val="24"/>
                <w:lang w:val="el-GR"/>
              </w:rPr>
              <w:t>οι αρμόδιες αρχές</w:t>
            </w:r>
            <w:r w:rsidRPr="00564311">
              <w:rPr>
                <w:rFonts w:ascii="Arial" w:hAnsi="Arial" w:cs="Arial"/>
                <w:sz w:val="24"/>
                <w:szCs w:val="24"/>
                <w:lang w:val="el-GR"/>
              </w:rPr>
              <w:t xml:space="preserve"> δύνα</w:t>
            </w:r>
            <w:r w:rsidRPr="00304CD1">
              <w:rPr>
                <w:rFonts w:ascii="Arial" w:hAnsi="Arial" w:cs="Arial"/>
                <w:sz w:val="24"/>
                <w:szCs w:val="24"/>
                <w:lang w:val="el-GR"/>
              </w:rPr>
              <w:t>ν</w:t>
            </w:r>
            <w:r w:rsidRPr="00564311">
              <w:rPr>
                <w:rFonts w:ascii="Arial" w:hAnsi="Arial" w:cs="Arial"/>
                <w:sz w:val="24"/>
                <w:szCs w:val="24"/>
                <w:lang w:val="el-GR"/>
              </w:rPr>
              <w:t>ται να δημοσιεύ</w:t>
            </w:r>
            <w:r w:rsidRPr="00304CD1">
              <w:rPr>
                <w:rFonts w:ascii="Arial" w:hAnsi="Arial" w:cs="Arial"/>
                <w:sz w:val="24"/>
                <w:szCs w:val="24"/>
                <w:lang w:val="el-GR"/>
              </w:rPr>
              <w:t>ουν</w:t>
            </w:r>
            <w:r w:rsidRPr="00564311">
              <w:rPr>
                <w:rFonts w:ascii="Arial" w:hAnsi="Arial" w:cs="Arial"/>
                <w:sz w:val="24"/>
                <w:szCs w:val="24"/>
                <w:lang w:val="el-GR"/>
              </w:rPr>
              <w:t xml:space="preserve"> ή </w:t>
            </w:r>
            <w:r w:rsidRPr="00304CD1">
              <w:rPr>
                <w:rFonts w:ascii="Arial" w:hAnsi="Arial" w:cs="Arial"/>
                <w:sz w:val="24"/>
                <w:szCs w:val="24"/>
                <w:lang w:val="el-GR"/>
              </w:rPr>
              <w:t xml:space="preserve">να </w:t>
            </w:r>
            <w:r w:rsidRPr="00564311">
              <w:rPr>
                <w:rFonts w:ascii="Arial" w:hAnsi="Arial" w:cs="Arial"/>
                <w:sz w:val="24"/>
                <w:szCs w:val="24"/>
                <w:lang w:val="el-GR"/>
              </w:rPr>
              <w:t>απαιτ</w:t>
            </w:r>
            <w:r w:rsidRPr="00304CD1">
              <w:rPr>
                <w:rFonts w:ascii="Arial" w:hAnsi="Arial" w:cs="Arial"/>
                <w:sz w:val="24"/>
                <w:szCs w:val="24"/>
                <w:lang w:val="el-GR"/>
              </w:rPr>
              <w:t>ούν</w:t>
            </w:r>
            <w:r w:rsidRPr="00564311">
              <w:rPr>
                <w:rFonts w:ascii="Arial" w:hAnsi="Arial" w:cs="Arial"/>
                <w:sz w:val="24"/>
                <w:szCs w:val="24"/>
                <w:lang w:val="el-GR"/>
              </w:rPr>
              <w:t xml:space="preserve"> από τον </w:t>
            </w:r>
            <w:r w:rsidRPr="00304CD1">
              <w:rPr>
                <w:rFonts w:ascii="Arial" w:hAnsi="Arial" w:cs="Arial"/>
                <w:sz w:val="24"/>
                <w:szCs w:val="24"/>
                <w:lang w:val="el-GR"/>
              </w:rPr>
              <w:t>πιστωτή ή/και το μεσίτη πιστώσεων</w:t>
            </w:r>
            <w:r w:rsidRPr="00564311">
              <w:rPr>
                <w:rFonts w:ascii="Arial" w:hAnsi="Arial" w:cs="Arial"/>
                <w:sz w:val="24"/>
                <w:szCs w:val="24"/>
                <w:lang w:val="el-GR"/>
              </w:rPr>
              <w:t xml:space="preserve"> να δημοσιεύσει την εν λόγω ανάληψη δέσμευσης με οποιαδήποτε μορφή ή τρόπο </w:t>
            </w:r>
            <w:r w:rsidRPr="00304CD1">
              <w:rPr>
                <w:rFonts w:ascii="Arial" w:hAnsi="Arial" w:cs="Arial"/>
                <w:sz w:val="24"/>
                <w:szCs w:val="24"/>
                <w:lang w:val="el-GR"/>
              </w:rPr>
              <w:t xml:space="preserve">αυτή </w:t>
            </w:r>
            <w:r w:rsidRPr="00564311">
              <w:rPr>
                <w:rFonts w:ascii="Arial" w:hAnsi="Arial" w:cs="Arial"/>
                <w:sz w:val="24"/>
                <w:szCs w:val="24"/>
                <w:lang w:val="el-GR"/>
              </w:rPr>
              <w:t>κρίνει κατάλληλο.</w:t>
            </w:r>
          </w:p>
          <w:p w14:paraId="463A4307"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5F1F8649"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(3) Χωρίς περιορισμό των διατάξεων του εδαφίου (1), η ανάληψη δέσμευσης δύναται να περιλαμβάνει έναν ή περισσότερους από τους ακόλουθους όρους και προϋποθέσεις:</w:t>
            </w:r>
          </w:p>
          <w:p w14:paraId="42875062"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576F8026" w14:textId="5A6B71F6"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(α)</w:t>
            </w:r>
            <w:r w:rsidRPr="00304CD1">
              <w:rPr>
                <w:rFonts w:ascii="Arial" w:hAnsi="Arial" w:cs="Arial"/>
                <w:sz w:val="24"/>
                <w:szCs w:val="24"/>
                <w:lang w:val="el-GR"/>
              </w:rPr>
              <w:t xml:space="preserve"> ό</w:t>
            </w:r>
            <w:r w:rsidRPr="00564311">
              <w:rPr>
                <w:rFonts w:ascii="Arial" w:hAnsi="Arial" w:cs="Arial"/>
                <w:sz w:val="24"/>
                <w:szCs w:val="24"/>
                <w:lang w:val="el-GR"/>
              </w:rPr>
              <w:t>τι θα συμμορφώνεται με τις διατάξεις και/ή συγκεκριμένες διατάξεις του παρόντος Νόμου∙</w:t>
            </w:r>
          </w:p>
          <w:p w14:paraId="5D3270AD"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6B9425A4"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(β) ότι θα απέχει από οποιαδήποτε πρακτική ή ενέργεια, η οποία απαγορεύεται με βάση τις διατάξεις του παρόντος Νόμου∙</w:t>
            </w:r>
          </w:p>
          <w:p w14:paraId="3782BAB7"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2D74FDBD"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(γ) ότι θα παύσει οποιαδήποτε παράβαση των διατάξεων του παρόντος Νόμου∙</w:t>
            </w:r>
          </w:p>
          <w:p w14:paraId="52650FD7"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7C370A8E"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(δ) ότι θα αποζημιώσει οποιουσδήποτε καταναλωτές ή ότι θα επιστρέψει οποιαδήποτε χρήματα ή άλλα περιουσιακά στοιχεία τα οποία κατέβαλαν καταναλωτές αναφορικά με παράβαση των διατάξεων του παρόντος Νόμου ή/και θα προβεί σε άλλες ικανοποιητικές θεραπείες προς καταναλωτές που έχουν επηρεαστεί από την παράβαση των διατάξεων του παρόντος Νόμου∙</w:t>
            </w:r>
          </w:p>
          <w:p w14:paraId="29654AE2"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669CF40D"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(ε) ότι θα προβεί σε δημοσίευση διορθωτικής δήλωσης αναφορικά με οποιαδήποτε παράβαση των διατάξεων του παρόντος Νόμου.</w:t>
            </w:r>
          </w:p>
          <w:p w14:paraId="01A042AF"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2E4B8A57" w14:textId="68AFC940"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(4)</w:t>
            </w:r>
            <w:r w:rsidRPr="00304CD1">
              <w:rPr>
                <w:rFonts w:ascii="Arial" w:hAnsi="Arial" w:cs="Arial"/>
                <w:sz w:val="24"/>
                <w:szCs w:val="24"/>
                <w:lang w:val="el-GR"/>
              </w:rPr>
              <w:t xml:space="preserve"> </w:t>
            </w:r>
            <w:r w:rsidRPr="00564311">
              <w:rPr>
                <w:rFonts w:ascii="Arial" w:hAnsi="Arial" w:cs="Arial"/>
                <w:sz w:val="24"/>
                <w:szCs w:val="24"/>
                <w:lang w:val="el-GR"/>
              </w:rPr>
              <w:t xml:space="preserve">Σε περίπτωση ανάληψης δέσμευσης από τον </w:t>
            </w:r>
            <w:r w:rsidRPr="00304CD1">
              <w:rPr>
                <w:rFonts w:ascii="Arial" w:hAnsi="Arial" w:cs="Arial"/>
                <w:sz w:val="24"/>
                <w:szCs w:val="24"/>
                <w:lang w:val="el-GR"/>
              </w:rPr>
              <w:t>πιστωτή ή/και το μεσίτη πιστώσεων</w:t>
            </w:r>
            <w:r w:rsidRPr="00564311">
              <w:rPr>
                <w:rFonts w:ascii="Arial" w:hAnsi="Arial" w:cs="Arial"/>
                <w:sz w:val="24"/>
                <w:szCs w:val="24"/>
                <w:lang w:val="el-GR"/>
              </w:rPr>
              <w:t xml:space="preserve">, </w:t>
            </w:r>
            <w:r w:rsidRPr="00304CD1">
              <w:rPr>
                <w:rFonts w:ascii="Arial" w:hAnsi="Arial" w:cs="Arial"/>
                <w:sz w:val="24"/>
                <w:szCs w:val="24"/>
                <w:lang w:val="el-GR"/>
              </w:rPr>
              <w:t>η αρμόδια αρχή</w:t>
            </w:r>
            <w:r w:rsidRPr="00564311">
              <w:rPr>
                <w:rFonts w:ascii="Arial" w:hAnsi="Arial" w:cs="Arial"/>
                <w:sz w:val="24"/>
                <w:szCs w:val="24"/>
                <w:lang w:val="el-GR"/>
              </w:rPr>
              <w:t xml:space="preserve"> δύναται να αναστείλει τη διερεύνηση της υπόθεσης ή, σε περίπτωση που κατόπιν έρευνας ήδη διαπιστώθηκε παράβαση, να αναστείλει τη λήψη οποιωνδήποτε μέτρων με βάση τις διατάξεις του εδαφίου (1) του άρθρου </w:t>
            </w:r>
            <w:r w:rsidRPr="00304CD1">
              <w:rPr>
                <w:rFonts w:ascii="Arial" w:hAnsi="Arial" w:cs="Arial"/>
                <w:sz w:val="24"/>
                <w:szCs w:val="24"/>
                <w:lang w:val="el-GR"/>
              </w:rPr>
              <w:t>4</w:t>
            </w:r>
            <w:r w:rsidR="001158B0">
              <w:rPr>
                <w:rFonts w:ascii="Arial" w:hAnsi="Arial" w:cs="Arial"/>
                <w:sz w:val="24"/>
                <w:szCs w:val="24"/>
                <w:lang w:val="el-GR"/>
              </w:rPr>
              <w:t>7</w:t>
            </w:r>
            <w:r w:rsidRPr="00564311">
              <w:rPr>
                <w:rFonts w:ascii="Arial" w:hAnsi="Arial" w:cs="Arial"/>
                <w:sz w:val="24"/>
                <w:szCs w:val="24"/>
                <w:lang w:val="el-GR"/>
              </w:rPr>
              <w:t xml:space="preserve"> εναντίον του </w:t>
            </w:r>
            <w:r w:rsidRPr="00304CD1">
              <w:rPr>
                <w:rFonts w:ascii="Arial" w:hAnsi="Arial" w:cs="Arial"/>
                <w:sz w:val="24"/>
                <w:szCs w:val="24"/>
                <w:lang w:val="el-GR"/>
              </w:rPr>
              <w:t>πιστωτή ή/και του μεσίτη πιστώσεων</w:t>
            </w:r>
            <w:r w:rsidRPr="00564311">
              <w:rPr>
                <w:rFonts w:ascii="Arial" w:hAnsi="Arial" w:cs="Arial"/>
                <w:sz w:val="24"/>
                <w:szCs w:val="24"/>
                <w:lang w:val="el-GR"/>
              </w:rPr>
              <w:t>.</w:t>
            </w:r>
          </w:p>
          <w:p w14:paraId="1C70B6D2"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2306E980" w14:textId="3C46C0E7"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 xml:space="preserve">(5) Σε περίπτωση που ο </w:t>
            </w:r>
            <w:r w:rsidRPr="00304CD1">
              <w:rPr>
                <w:rFonts w:ascii="Arial" w:hAnsi="Arial" w:cs="Arial"/>
                <w:sz w:val="24"/>
                <w:szCs w:val="24"/>
                <w:lang w:val="el-GR"/>
              </w:rPr>
              <w:t>πιστωτής ή/και ο μεσίτης πιστώσεων</w:t>
            </w:r>
            <w:r w:rsidRPr="00564311">
              <w:rPr>
                <w:rFonts w:ascii="Arial" w:hAnsi="Arial" w:cs="Arial"/>
                <w:sz w:val="24"/>
                <w:szCs w:val="24"/>
                <w:lang w:val="el-GR"/>
              </w:rPr>
              <w:t xml:space="preserve"> παραβεί την ανάληψη δέσμευσης, τότε η </w:t>
            </w:r>
            <w:r w:rsidRPr="00304CD1">
              <w:rPr>
                <w:rFonts w:ascii="Arial" w:hAnsi="Arial" w:cs="Arial"/>
                <w:sz w:val="24"/>
                <w:szCs w:val="24"/>
                <w:lang w:val="el-GR"/>
              </w:rPr>
              <w:t>αρμόδια αρχή</w:t>
            </w:r>
            <w:r w:rsidRPr="00564311">
              <w:rPr>
                <w:rFonts w:ascii="Arial" w:hAnsi="Arial" w:cs="Arial"/>
                <w:sz w:val="24"/>
                <w:szCs w:val="24"/>
                <w:lang w:val="el-GR"/>
              </w:rPr>
              <w:t xml:space="preserve"> ολοκληρώνει την έρευνα της υπόθεσης ή σε περίπτωση που κατόπιν έρευνας ήδη διαπιστώθηκε παράβαση, </w:t>
            </w:r>
            <w:r w:rsidRPr="00304CD1">
              <w:rPr>
                <w:rFonts w:ascii="Arial" w:hAnsi="Arial" w:cs="Arial"/>
                <w:sz w:val="24"/>
                <w:szCs w:val="24"/>
                <w:lang w:val="el-GR"/>
              </w:rPr>
              <w:t>η αρμόδια αρχή</w:t>
            </w:r>
            <w:r w:rsidRPr="00564311">
              <w:rPr>
                <w:rFonts w:ascii="Arial" w:hAnsi="Arial" w:cs="Arial"/>
                <w:sz w:val="24"/>
                <w:szCs w:val="24"/>
                <w:lang w:val="el-GR"/>
              </w:rPr>
              <w:t xml:space="preserve"> προβαίνει σε μία ή περισσότερες ενέργειες, από τις ενέργειες που περιγράφονται στις διατάξεις του εδαφίου (1) του άρθρου </w:t>
            </w:r>
            <w:r w:rsidRPr="00304CD1">
              <w:rPr>
                <w:rFonts w:ascii="Arial" w:hAnsi="Arial" w:cs="Arial"/>
                <w:sz w:val="24"/>
                <w:szCs w:val="24"/>
                <w:lang w:val="el-GR"/>
              </w:rPr>
              <w:t>4</w:t>
            </w:r>
            <w:r w:rsidR="001158B0">
              <w:rPr>
                <w:rFonts w:ascii="Arial" w:hAnsi="Arial" w:cs="Arial"/>
                <w:sz w:val="24"/>
                <w:szCs w:val="24"/>
                <w:lang w:val="el-GR"/>
              </w:rPr>
              <w:t>7</w:t>
            </w:r>
            <w:r w:rsidRPr="00564311">
              <w:rPr>
                <w:rFonts w:ascii="Arial" w:hAnsi="Arial" w:cs="Arial"/>
                <w:sz w:val="24"/>
                <w:szCs w:val="24"/>
                <w:lang w:val="el-GR"/>
              </w:rPr>
              <w:t>, στις οποίες δεν είχε προηγουμένως προβεί λαμβάνοντας υπόψη την ανάληψη δέσμευσης εκ μέρους του παραβάτη.</w:t>
            </w:r>
          </w:p>
          <w:p w14:paraId="0A5A81C5"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3D8F25D6" w14:textId="2DF675FA"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 xml:space="preserve">(6) Σε περίπτωση που, πριν ή μετά την ανάληψη δέσμευσης από τον </w:t>
            </w:r>
            <w:r w:rsidRPr="00304CD1">
              <w:rPr>
                <w:rFonts w:ascii="Arial" w:hAnsi="Arial" w:cs="Arial"/>
                <w:sz w:val="24"/>
                <w:szCs w:val="24"/>
                <w:lang w:val="el-GR"/>
              </w:rPr>
              <w:t>πιστωτή ή/και το μεσίτη πιστώσεων</w:t>
            </w:r>
            <w:r w:rsidRPr="00564311">
              <w:rPr>
                <w:rFonts w:ascii="Arial" w:hAnsi="Arial" w:cs="Arial"/>
                <w:sz w:val="24"/>
                <w:szCs w:val="24"/>
                <w:lang w:val="el-GR"/>
              </w:rPr>
              <w:t xml:space="preserve"> με βάση τις διατάξεις της παραγράφου (δ) του εδαφίου (3), καταναλωτής απαιτήσει αποζημιώσεις από τον εμπορευόμενο βάσει ατομικής αξίωσης, τότε αφαιρείται από τις αποζημιώσεις αυτές το ποσό που θα ανακτήσει με βάση τις διατάξεις της παραγράφου (δ) του εδαφίου (3).</w:t>
            </w:r>
          </w:p>
          <w:p w14:paraId="181B6BAA" w14:textId="529716F0" w:rsidR="00077E48" w:rsidRPr="00304CD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6174E2E2" w14:textId="77777777" w:rsidR="00077E48" w:rsidRPr="0056431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7CF6C74C" w14:textId="5C30E139" w:rsidTr="00077E48">
        <w:trPr>
          <w:trHeight w:val="227"/>
        </w:trPr>
        <w:tc>
          <w:tcPr>
            <w:tcW w:w="2302" w:type="dxa"/>
          </w:tcPr>
          <w:p w14:paraId="4A63656F" w14:textId="71D4E25B"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Προσφυγή εναντίον αποφάσεων της Υπηρεσίας</w:t>
            </w:r>
            <w:r>
              <w:rPr>
                <w:rFonts w:ascii="Arial" w:hAnsi="Arial" w:cs="Arial"/>
                <w:sz w:val="20"/>
                <w:szCs w:val="20"/>
                <w:lang w:val="el-GR"/>
              </w:rPr>
              <w:t>.</w:t>
            </w:r>
          </w:p>
          <w:p w14:paraId="772A696C" w14:textId="656B249B" w:rsidR="00077E48" w:rsidRPr="00304CD1" w:rsidRDefault="00077E48" w:rsidP="00736F12">
            <w:pPr>
              <w:spacing w:after="0" w:line="360" w:lineRule="auto"/>
              <w:rPr>
                <w:rFonts w:ascii="Arial" w:hAnsi="Arial" w:cs="Arial"/>
                <w:sz w:val="20"/>
                <w:szCs w:val="20"/>
                <w:lang w:val="el-GR"/>
              </w:rPr>
            </w:pPr>
          </w:p>
        </w:tc>
        <w:tc>
          <w:tcPr>
            <w:tcW w:w="7595" w:type="dxa"/>
          </w:tcPr>
          <w:p w14:paraId="3A8EBF47" w14:textId="3C68D8BE" w:rsidR="00077E48" w:rsidRPr="00304CD1" w:rsidRDefault="00467A80" w:rsidP="00736F12">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50</w:t>
            </w:r>
            <w:r w:rsidR="00077E48" w:rsidRPr="00564311">
              <w:rPr>
                <w:rFonts w:ascii="Arial" w:hAnsi="Arial" w:cs="Arial"/>
                <w:sz w:val="24"/>
                <w:szCs w:val="24"/>
                <w:lang w:val="el-GR"/>
              </w:rPr>
              <w:t xml:space="preserve">. (1) Κατά της απόφασης </w:t>
            </w:r>
            <w:r w:rsidR="00077E48" w:rsidRPr="00304CD1">
              <w:rPr>
                <w:rFonts w:ascii="Arial" w:hAnsi="Arial" w:cs="Arial"/>
                <w:sz w:val="24"/>
                <w:szCs w:val="24"/>
                <w:lang w:val="el-GR"/>
              </w:rPr>
              <w:t>της Υπηρεσίας</w:t>
            </w:r>
            <w:r w:rsidR="00077E48" w:rsidRPr="00564311">
              <w:rPr>
                <w:rFonts w:ascii="Arial" w:hAnsi="Arial" w:cs="Arial"/>
                <w:sz w:val="24"/>
                <w:szCs w:val="24"/>
                <w:lang w:val="el-GR"/>
              </w:rPr>
              <w:t>, επιτρέπεται η άσκηση ιεραρχικής προσφυγής ενώπιον του Υπουργού, μέσα σε προθεσμία τριάντα (30) ημερών από την κοινοποίηση της απόφασης στον παραβάτη</w:t>
            </w:r>
            <w:r w:rsidR="00077E48" w:rsidRPr="00304CD1">
              <w:rPr>
                <w:rFonts w:ascii="Arial" w:hAnsi="Arial" w:cs="Arial"/>
                <w:sz w:val="24"/>
                <w:szCs w:val="24"/>
                <w:lang w:val="el-GR"/>
              </w:rPr>
              <w:t>.</w:t>
            </w:r>
          </w:p>
          <w:p w14:paraId="5AB4CB0C"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114CD266" w14:textId="171A2A59"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(2) Κατά την εκδίκαση της ιεραρχικής προσφυγής, ο Υπουργός δύναται</w:t>
            </w:r>
            <w:r w:rsidRPr="00304CD1">
              <w:rPr>
                <w:rFonts w:ascii="Arial" w:hAnsi="Arial" w:cs="Arial"/>
                <w:sz w:val="24"/>
                <w:szCs w:val="24"/>
                <w:lang w:val="el-GR"/>
              </w:rPr>
              <w:t>:</w:t>
            </w:r>
          </w:p>
          <w:p w14:paraId="47E2CC94"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B305118" w14:textId="6E471D13"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 xml:space="preserve">(α) να ζητεί από </w:t>
            </w:r>
            <w:r w:rsidRPr="00304CD1">
              <w:rPr>
                <w:rFonts w:ascii="Arial" w:hAnsi="Arial" w:cs="Arial"/>
                <w:sz w:val="24"/>
                <w:szCs w:val="24"/>
                <w:lang w:val="el-GR"/>
              </w:rPr>
              <w:t>τους ενδιαφερόμενους</w:t>
            </w:r>
            <w:r w:rsidRPr="00564311">
              <w:rPr>
                <w:rFonts w:ascii="Arial" w:hAnsi="Arial" w:cs="Arial"/>
                <w:sz w:val="24"/>
                <w:szCs w:val="24"/>
                <w:lang w:val="el-GR"/>
              </w:rPr>
              <w:t xml:space="preserve"> να προσκομίσ</w:t>
            </w:r>
            <w:r w:rsidRPr="00304CD1">
              <w:rPr>
                <w:rFonts w:ascii="Arial" w:hAnsi="Arial" w:cs="Arial"/>
                <w:sz w:val="24"/>
                <w:szCs w:val="24"/>
                <w:lang w:val="el-GR"/>
              </w:rPr>
              <w:t>ουν</w:t>
            </w:r>
            <w:r w:rsidRPr="00564311">
              <w:rPr>
                <w:rFonts w:ascii="Arial" w:hAnsi="Arial" w:cs="Arial"/>
                <w:sz w:val="24"/>
                <w:szCs w:val="24"/>
                <w:lang w:val="el-GR"/>
              </w:rPr>
              <w:t xml:space="preserve"> σε τακτή προθεσμία, αποδεικτικά στοιχεία σχετικά με την ακρίβεια των πραγματικών ισχυρισμών που αναφέρονται στην ιεραρχική προσφυγή, εφόσον αυτό κρίνεται αναγκαίο, επί τη βάσει των δεδομένων της συγκεκριμένης υπόθεσης λαμβάνοντας υπόψη τα έννομα συμφέροντα των επηρεαζόμενων, και</w:t>
            </w:r>
          </w:p>
          <w:p w14:paraId="3FA42256"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17A3EED9"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(β) να θεωρεί ανακριβείς τους πραγματικούς ισχυρισμούς, εφόσον τα αποδεικτικά στοιχεία που ζητούνται σύμφωνα με τις διατάξεις της παραγράφου (α) δεν προσκομιστούν έγκαιρα ή θεωρηθούν ανεπαρκή από τον Υπουργό.</w:t>
            </w:r>
          </w:p>
          <w:p w14:paraId="7E878E2F"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070EA83E"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 xml:space="preserve">(3) (α) </w:t>
            </w:r>
            <w:r w:rsidRPr="00304CD1">
              <w:rPr>
                <w:rFonts w:ascii="Arial" w:hAnsi="Arial" w:cs="Arial"/>
                <w:sz w:val="24"/>
                <w:szCs w:val="24"/>
              </w:rPr>
              <w:t>O</w:t>
            </w:r>
            <w:r w:rsidRPr="00564311">
              <w:rPr>
                <w:rFonts w:ascii="Arial" w:hAnsi="Arial" w:cs="Arial"/>
                <w:sz w:val="24"/>
                <w:szCs w:val="24"/>
                <w:lang w:val="el-GR"/>
              </w:rPr>
              <w:t xml:space="preserve"> Υπουργός εξετάζει αμέσως κάθε προσφυγή που γίνεται σ’ αυτόν, και αν σε οποιαδήποτε συγκεκριμένη περίπτωση θεωρήσει αυτό αναγκαίο ή σκόπιμο, ακούει ή με άλλο τρόπο δίνει την ευκαιρία στον προσφεύγοντα να υποστηρίξει τους λόγους στους οποίους στηρίζεται η προσφυγή.</w:t>
            </w:r>
          </w:p>
          <w:p w14:paraId="454896A4"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585908D8"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(β) Ο Υπουργός αποφασίζει για κάθε προσφυγή το ταχύτερο και κοινοποιεί την απόφαση του στον προσφεύγοντα εντός ενενήντα (90) ημερολογιακών ημερών από την ημερομηνία άσκησης της προσφυγής.</w:t>
            </w:r>
          </w:p>
          <w:p w14:paraId="321FE624"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6AB53AC1" w14:textId="1B18F34A"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(4) Κατόπιν εξέτασης της προσφυγής, ο Υπουργός δύναται</w:t>
            </w:r>
            <w:r w:rsidRPr="00304CD1">
              <w:rPr>
                <w:rFonts w:ascii="Arial" w:hAnsi="Arial" w:cs="Arial"/>
                <w:sz w:val="24"/>
                <w:szCs w:val="24"/>
                <w:lang w:val="el-GR"/>
              </w:rPr>
              <w:t>:</w:t>
            </w:r>
          </w:p>
          <w:p w14:paraId="6D9F0E08"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59BFAB8"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(α) να επικυρώσει την προσβαλλόμενη απόφαση· ή</w:t>
            </w:r>
          </w:p>
          <w:p w14:paraId="392791AB"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0BEE414F"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(β) να ακυρώσει την προσβαλλόμενη απόφαση· ή</w:t>
            </w:r>
          </w:p>
          <w:p w14:paraId="72C102BA"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E4C2CB8"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(γ) να τροποποιήσει την προσβαλλόμενη απόφαση:</w:t>
            </w:r>
          </w:p>
          <w:p w14:paraId="1E7E658F"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5B5C7173"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Νοείται ότι, σε περίπτωση ακύρωσης της απόφασης, ο Υπουργός δύναται να προβεί στην έκδοση νέας απόφασης σε αντικατάσταση της προσβαλλόμενης.</w:t>
            </w:r>
          </w:p>
          <w:p w14:paraId="26853490"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6F45C4CA" w14:textId="77777777" w:rsidR="00077E48"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(5) Πρόσωπο το οποίο δεν ικανοποιείται από την απόφαση που εκδίδεται από τον Υπουργό, δύναται να προσφύγει εντός εβδομήντα πέντε (75) ημερών στο Διοικητικό Δικαστήριο.</w:t>
            </w:r>
          </w:p>
          <w:p w14:paraId="311B3CC3" w14:textId="12129E0B" w:rsidR="00467A80" w:rsidRPr="00304CD1" w:rsidRDefault="00467A80" w:rsidP="00736F12">
            <w:pPr>
              <w:tabs>
                <w:tab w:val="left" w:pos="1494"/>
              </w:tabs>
              <w:spacing w:after="0" w:line="360" w:lineRule="auto"/>
              <w:jc w:val="both"/>
              <w:rPr>
                <w:rFonts w:ascii="Arial" w:hAnsi="Arial" w:cs="Arial"/>
                <w:sz w:val="24"/>
                <w:szCs w:val="24"/>
                <w:lang w:val="el-GR"/>
              </w:rPr>
            </w:pPr>
          </w:p>
        </w:tc>
        <w:tc>
          <w:tcPr>
            <w:tcW w:w="7595" w:type="dxa"/>
          </w:tcPr>
          <w:p w14:paraId="5A3D41D7" w14:textId="77777777" w:rsidR="00077E48" w:rsidRPr="0056431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5D6A892F" w14:textId="7B13B1CA" w:rsidTr="00077E48">
        <w:trPr>
          <w:trHeight w:val="227"/>
        </w:trPr>
        <w:tc>
          <w:tcPr>
            <w:tcW w:w="2302" w:type="dxa"/>
          </w:tcPr>
          <w:p w14:paraId="0B01FCC5"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664AC4BE" w14:textId="77777777" w:rsidR="00077E48" w:rsidRPr="0056431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3D9886AC" w14:textId="77777777" w:rsidR="00077E48" w:rsidRPr="0056431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09EB07FB" w14:textId="1F734ABB" w:rsidTr="00077E48">
        <w:trPr>
          <w:trHeight w:val="227"/>
        </w:trPr>
        <w:tc>
          <w:tcPr>
            <w:tcW w:w="2302" w:type="dxa"/>
          </w:tcPr>
          <w:p w14:paraId="55BC0FAA" w14:textId="0EFCC20F"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Είσπραξη διοικητικών προστίμων από την Υπηρεσία</w:t>
            </w:r>
            <w:r>
              <w:rPr>
                <w:rFonts w:ascii="Arial" w:hAnsi="Arial" w:cs="Arial"/>
                <w:sz w:val="20"/>
                <w:szCs w:val="20"/>
                <w:lang w:val="el-GR"/>
              </w:rPr>
              <w:t>.</w:t>
            </w:r>
          </w:p>
          <w:p w14:paraId="415BE7E7" w14:textId="2F5C80B0" w:rsidR="00077E48" w:rsidRPr="00304CD1" w:rsidRDefault="00077E48" w:rsidP="00736F12">
            <w:pPr>
              <w:spacing w:after="0" w:line="360" w:lineRule="auto"/>
              <w:rPr>
                <w:rFonts w:ascii="Arial" w:hAnsi="Arial" w:cs="Arial"/>
                <w:sz w:val="20"/>
                <w:szCs w:val="20"/>
                <w:lang w:val="el-GR"/>
              </w:rPr>
            </w:pPr>
          </w:p>
        </w:tc>
        <w:tc>
          <w:tcPr>
            <w:tcW w:w="7595" w:type="dxa"/>
          </w:tcPr>
          <w:p w14:paraId="01DCDBBE" w14:textId="44742D66" w:rsidR="00077E48" w:rsidRPr="00304CD1" w:rsidRDefault="00467A80" w:rsidP="00736F12">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51</w:t>
            </w:r>
            <w:r w:rsidR="00077E48" w:rsidRPr="00564311">
              <w:rPr>
                <w:rFonts w:ascii="Arial" w:hAnsi="Arial" w:cs="Arial"/>
                <w:sz w:val="24"/>
                <w:szCs w:val="24"/>
                <w:lang w:val="el-GR"/>
              </w:rPr>
              <w:t>.</w:t>
            </w:r>
            <w:r w:rsidR="00077E48" w:rsidRPr="00304CD1">
              <w:rPr>
                <w:rFonts w:ascii="Arial" w:hAnsi="Arial" w:cs="Arial"/>
                <w:sz w:val="24"/>
                <w:szCs w:val="24"/>
                <w:lang w:val="el-GR"/>
              </w:rPr>
              <w:t xml:space="preserve"> </w:t>
            </w:r>
            <w:r w:rsidR="00077E48" w:rsidRPr="00564311">
              <w:rPr>
                <w:rFonts w:ascii="Arial" w:hAnsi="Arial" w:cs="Arial"/>
                <w:sz w:val="24"/>
                <w:szCs w:val="24"/>
                <w:lang w:val="el-GR"/>
              </w:rPr>
              <w:t xml:space="preserve">(1) Το </w:t>
            </w:r>
            <w:proofErr w:type="spellStart"/>
            <w:r w:rsidR="00077E48" w:rsidRPr="00564311">
              <w:rPr>
                <w:rFonts w:ascii="Arial" w:hAnsi="Arial" w:cs="Arial"/>
                <w:sz w:val="24"/>
                <w:szCs w:val="24"/>
                <w:lang w:val="el-GR"/>
              </w:rPr>
              <w:t>επιβληθέν</w:t>
            </w:r>
            <w:proofErr w:type="spellEnd"/>
            <w:r w:rsidR="00077E48" w:rsidRPr="00564311">
              <w:rPr>
                <w:rFonts w:ascii="Arial" w:hAnsi="Arial" w:cs="Arial"/>
                <w:sz w:val="24"/>
                <w:szCs w:val="24"/>
                <w:lang w:val="el-GR"/>
              </w:rPr>
              <w:t xml:space="preserve"> διοικητικό πρόστιμο καθίσταται άμεσα πληρωτέο και η διαδικασία είσπραξης του δεν αναστέλλεται λόγω της ενδεχόμενης άσκησης ιεραρχικής προσφυγής ενώπιον του Υπουργού, ούτε λόγω καταχώρησης προσφυγής στο Διοικητικό Δικαστήριο ή καταχώρησης έφεσης στο Ανώτατο Δικαστήριο κατά της απόφασης </w:t>
            </w:r>
            <w:r w:rsidR="00077E48" w:rsidRPr="00304CD1">
              <w:rPr>
                <w:rFonts w:ascii="Arial" w:hAnsi="Arial" w:cs="Arial"/>
                <w:sz w:val="24"/>
                <w:szCs w:val="24"/>
                <w:lang w:val="el-GR"/>
              </w:rPr>
              <w:t>της Υπηρεσίας</w:t>
            </w:r>
            <w:r w:rsidR="00077E48" w:rsidRPr="00564311">
              <w:rPr>
                <w:rFonts w:ascii="Arial" w:hAnsi="Arial" w:cs="Arial"/>
                <w:sz w:val="24"/>
                <w:szCs w:val="24"/>
                <w:lang w:val="el-GR"/>
              </w:rPr>
              <w:t>:</w:t>
            </w:r>
          </w:p>
          <w:p w14:paraId="34C3609F"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10E6BCA0" w14:textId="465E81B0"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Νοείται ότι, σε περίπτωση τελεσίδικης επιτυχίας της ιεραρχικής προσφυγής, ή της προσφυγής ενώπιον του Διοικητικού Δικαστηρίου, ο φερόμενος ως παραβάτης δικαιούται την άμεση επιστροφή του καταβληθέντος διοικητικού προστίμου από την Υπηρεσία.</w:t>
            </w:r>
          </w:p>
          <w:p w14:paraId="0EC6A82D"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7EDF0D3B" w14:textId="70D91BC0"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(2) Σε περίπτωση άρνησης ή παράλειψης προσώπου, στο οποίο επιβλήθηκε διοικητικό πρόστιμο δυνάμει των διατάξεων του παρόντος Νόμου, να καταβάλει στην Υπηρεσία πρόστιμο, η Υπηρεσία λαμβάνει δικαστικά μέτρα και εισπράττει το οφειλόμενο ποσό ως αστικό χρέος οφειλόμενο στη Δημοκρατία.</w:t>
            </w:r>
          </w:p>
          <w:p w14:paraId="25CD7427"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E0B8FBC" w14:textId="7F43397B" w:rsidR="00077E48" w:rsidRPr="0056431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(3) Η διαδικασία είσπραξης προστίμου δεν αναστέλλεται από οποιαδήποτε παράλληλη διαδικασία η οποία εγείρεται από ή κατά της Υπηρεσίας</w:t>
            </w:r>
            <w:r w:rsidRPr="00304CD1">
              <w:rPr>
                <w:rFonts w:ascii="Arial" w:hAnsi="Arial" w:cs="Arial"/>
                <w:sz w:val="24"/>
                <w:szCs w:val="24"/>
                <w:lang w:val="el-GR"/>
              </w:rPr>
              <w:t xml:space="preserve"> </w:t>
            </w:r>
            <w:r w:rsidRPr="00564311">
              <w:rPr>
                <w:rFonts w:ascii="Arial" w:hAnsi="Arial" w:cs="Arial"/>
                <w:sz w:val="24"/>
                <w:szCs w:val="24"/>
                <w:lang w:val="el-GR"/>
              </w:rPr>
              <w:t>και/ή του Υπουργού.</w:t>
            </w:r>
          </w:p>
          <w:p w14:paraId="7DDC5D0F" w14:textId="77777777" w:rsidR="00077E48" w:rsidRPr="0056431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25069E09"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368712F8" w14:textId="09E9784B" w:rsidTr="00077E48">
        <w:trPr>
          <w:trHeight w:val="227"/>
        </w:trPr>
        <w:tc>
          <w:tcPr>
            <w:tcW w:w="2302" w:type="dxa"/>
          </w:tcPr>
          <w:p w14:paraId="1552C388" w14:textId="014A23A0" w:rsidR="00077E48" w:rsidRPr="00A23600"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Είσπραξη διοικητικών προστίμων από την</w:t>
            </w:r>
            <w:r w:rsidRPr="00057C0D">
              <w:rPr>
                <w:rFonts w:ascii="Arial" w:hAnsi="Arial" w:cs="Arial"/>
                <w:sz w:val="20"/>
                <w:szCs w:val="20"/>
                <w:lang w:val="el-GR"/>
              </w:rPr>
              <w:t xml:space="preserve"> </w:t>
            </w:r>
            <w:r>
              <w:rPr>
                <w:rFonts w:ascii="Arial" w:hAnsi="Arial" w:cs="Arial"/>
                <w:sz w:val="20"/>
                <w:szCs w:val="20"/>
                <w:lang w:val="el-GR"/>
              </w:rPr>
              <w:t>Κεντρική Τράπεζα</w:t>
            </w:r>
          </w:p>
        </w:tc>
        <w:tc>
          <w:tcPr>
            <w:tcW w:w="7595" w:type="dxa"/>
          </w:tcPr>
          <w:p w14:paraId="437438EA" w14:textId="31E61AFA" w:rsidR="00077E48" w:rsidRPr="00A23600" w:rsidRDefault="00467A80" w:rsidP="00A23600">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52</w:t>
            </w:r>
            <w:r w:rsidR="00077E48">
              <w:rPr>
                <w:rFonts w:ascii="Arial" w:hAnsi="Arial" w:cs="Arial"/>
                <w:sz w:val="24"/>
                <w:szCs w:val="24"/>
                <w:lang w:val="el-GR"/>
              </w:rPr>
              <w:t xml:space="preserve">. </w:t>
            </w:r>
            <w:r w:rsidR="00077E48" w:rsidRPr="00A23600">
              <w:rPr>
                <w:rFonts w:ascii="Arial" w:hAnsi="Arial" w:cs="Arial"/>
                <w:sz w:val="24"/>
                <w:szCs w:val="24"/>
                <w:lang w:val="el-GR"/>
              </w:rPr>
              <w:t>(</w:t>
            </w:r>
            <w:r w:rsidR="00077E48">
              <w:rPr>
                <w:rFonts w:ascii="Arial" w:hAnsi="Arial" w:cs="Arial"/>
                <w:sz w:val="24"/>
                <w:szCs w:val="24"/>
                <w:lang w:val="el-GR"/>
              </w:rPr>
              <w:t>1</w:t>
            </w:r>
            <w:r w:rsidR="00077E48" w:rsidRPr="00A23600">
              <w:rPr>
                <w:rFonts w:ascii="Arial" w:hAnsi="Arial" w:cs="Arial"/>
                <w:sz w:val="24"/>
                <w:szCs w:val="24"/>
                <w:lang w:val="el-GR"/>
              </w:rPr>
              <w:t>)  Τα διοικητικά πρόστιμα που επιβάλλονται από την Κεντρική Τράπεζα, ως αρμόδια αρχή για παραβάσεις τ</w:t>
            </w:r>
            <w:r w:rsidR="00077E48">
              <w:rPr>
                <w:rFonts w:ascii="Arial" w:hAnsi="Arial" w:cs="Arial"/>
                <w:sz w:val="24"/>
                <w:szCs w:val="24"/>
                <w:lang w:val="el-GR"/>
              </w:rPr>
              <w:t xml:space="preserve">ων διατάξεων του </w:t>
            </w:r>
            <w:r w:rsidR="00077E48" w:rsidRPr="00A23600">
              <w:rPr>
                <w:rFonts w:ascii="Arial" w:hAnsi="Arial" w:cs="Arial"/>
                <w:sz w:val="24"/>
                <w:szCs w:val="24"/>
                <w:lang w:val="el-GR"/>
              </w:rPr>
              <w:t xml:space="preserve">παρόντος Νόμου, </w:t>
            </w:r>
            <w:r w:rsidR="00077E48" w:rsidRPr="00A5180A">
              <w:rPr>
                <w:rFonts w:ascii="Arial" w:hAnsi="Arial" w:cs="Arial"/>
                <w:sz w:val="24"/>
                <w:szCs w:val="24"/>
                <w:lang w:val="el-GR"/>
              </w:rPr>
              <w:t>αποτελούν έσοδο της Κεντρικής Τράπεζας</w:t>
            </w:r>
            <w:r w:rsidR="00077E48" w:rsidRPr="00A23600">
              <w:rPr>
                <w:rFonts w:ascii="Arial" w:hAnsi="Arial" w:cs="Arial"/>
                <w:sz w:val="24"/>
                <w:szCs w:val="24"/>
                <w:lang w:val="el-GR"/>
              </w:rPr>
              <w:t xml:space="preserve">. </w:t>
            </w:r>
          </w:p>
          <w:p w14:paraId="5CB8543B" w14:textId="77777777" w:rsidR="00077E48" w:rsidRPr="00A23600" w:rsidRDefault="00077E48" w:rsidP="00A23600">
            <w:pPr>
              <w:tabs>
                <w:tab w:val="left" w:pos="1494"/>
              </w:tabs>
              <w:spacing w:after="0" w:line="360" w:lineRule="auto"/>
              <w:jc w:val="both"/>
              <w:rPr>
                <w:rFonts w:ascii="Arial" w:hAnsi="Arial" w:cs="Arial"/>
                <w:sz w:val="24"/>
                <w:szCs w:val="24"/>
                <w:lang w:val="el-GR"/>
              </w:rPr>
            </w:pPr>
          </w:p>
          <w:p w14:paraId="2323FBFE" w14:textId="55B54F94" w:rsidR="00077E48" w:rsidRPr="00304CD1" w:rsidRDefault="00077E48" w:rsidP="00A23600">
            <w:pPr>
              <w:tabs>
                <w:tab w:val="left" w:pos="1494"/>
              </w:tabs>
              <w:spacing w:after="0" w:line="360" w:lineRule="auto"/>
              <w:jc w:val="both"/>
              <w:rPr>
                <w:rFonts w:ascii="Arial" w:hAnsi="Arial" w:cs="Arial"/>
                <w:sz w:val="24"/>
                <w:szCs w:val="24"/>
                <w:lang w:val="el-GR"/>
              </w:rPr>
            </w:pPr>
            <w:r w:rsidRPr="00A23600">
              <w:rPr>
                <w:rFonts w:ascii="Arial" w:hAnsi="Arial" w:cs="Arial"/>
                <w:sz w:val="24"/>
                <w:szCs w:val="24"/>
                <w:lang w:val="el-GR"/>
              </w:rPr>
              <w:t>(</w:t>
            </w:r>
            <w:r>
              <w:rPr>
                <w:rFonts w:ascii="Arial" w:hAnsi="Arial" w:cs="Arial"/>
                <w:sz w:val="24"/>
                <w:szCs w:val="24"/>
                <w:lang w:val="el-GR"/>
              </w:rPr>
              <w:t>2</w:t>
            </w:r>
            <w:r w:rsidRPr="00A23600">
              <w:rPr>
                <w:rFonts w:ascii="Arial" w:hAnsi="Arial" w:cs="Arial"/>
                <w:sz w:val="24"/>
                <w:szCs w:val="24"/>
                <w:lang w:val="el-GR"/>
              </w:rPr>
              <w:t xml:space="preserve">) Σε περίπτωση </w:t>
            </w:r>
            <w:r>
              <w:rPr>
                <w:rFonts w:ascii="Arial" w:hAnsi="Arial" w:cs="Arial"/>
                <w:sz w:val="24"/>
                <w:szCs w:val="24"/>
                <w:lang w:val="el-GR"/>
              </w:rPr>
              <w:t xml:space="preserve">άρνησης ή </w:t>
            </w:r>
            <w:r w:rsidRPr="00A23600">
              <w:rPr>
                <w:rFonts w:ascii="Arial" w:hAnsi="Arial" w:cs="Arial"/>
                <w:sz w:val="24"/>
                <w:szCs w:val="24"/>
                <w:lang w:val="el-GR"/>
              </w:rPr>
              <w:t>παράλειψης πληρωμής διοικητικού προστίμου</w:t>
            </w:r>
            <w:r>
              <w:rPr>
                <w:rFonts w:ascii="Arial" w:hAnsi="Arial" w:cs="Arial"/>
                <w:sz w:val="24"/>
                <w:szCs w:val="24"/>
                <w:lang w:val="el-GR"/>
              </w:rPr>
              <w:t xml:space="preserve"> που έχει επιβληθεί από την Κεντρική Τράπεζα δυνάμει των διατάξεων</w:t>
            </w:r>
            <w:r w:rsidRPr="00564311">
              <w:rPr>
                <w:rFonts w:ascii="Arial" w:hAnsi="Arial" w:cs="Arial"/>
                <w:sz w:val="24"/>
                <w:szCs w:val="24"/>
                <w:lang w:val="el-GR"/>
              </w:rPr>
              <w:t xml:space="preserve"> του παρόντος Νόμου, </w:t>
            </w:r>
            <w:r>
              <w:rPr>
                <w:rFonts w:ascii="Arial" w:hAnsi="Arial" w:cs="Arial"/>
                <w:sz w:val="24"/>
                <w:szCs w:val="24"/>
                <w:lang w:val="el-GR"/>
              </w:rPr>
              <w:t xml:space="preserve">η Κεντρική Τράπεζα </w:t>
            </w:r>
            <w:r w:rsidRPr="00A23600">
              <w:rPr>
                <w:rFonts w:ascii="Arial" w:hAnsi="Arial" w:cs="Arial"/>
                <w:sz w:val="24"/>
                <w:szCs w:val="24"/>
                <w:lang w:val="el-GR"/>
              </w:rPr>
              <w:t>δύνα</w:t>
            </w:r>
            <w:r>
              <w:rPr>
                <w:rFonts w:ascii="Arial" w:hAnsi="Arial" w:cs="Arial"/>
                <w:sz w:val="24"/>
                <w:szCs w:val="24"/>
                <w:lang w:val="el-GR"/>
              </w:rPr>
              <w:t>τ</w:t>
            </w:r>
            <w:r w:rsidRPr="00A23600">
              <w:rPr>
                <w:rFonts w:ascii="Arial" w:hAnsi="Arial" w:cs="Arial"/>
                <w:sz w:val="24"/>
                <w:szCs w:val="24"/>
                <w:lang w:val="el-GR"/>
              </w:rPr>
              <w:t>αι να λαμβάν</w:t>
            </w:r>
            <w:r>
              <w:rPr>
                <w:rFonts w:ascii="Arial" w:hAnsi="Arial" w:cs="Arial"/>
                <w:sz w:val="24"/>
                <w:szCs w:val="24"/>
                <w:lang w:val="el-GR"/>
              </w:rPr>
              <w:t>ει</w:t>
            </w:r>
            <w:r w:rsidRPr="00A23600">
              <w:rPr>
                <w:rFonts w:ascii="Arial" w:hAnsi="Arial" w:cs="Arial"/>
                <w:sz w:val="24"/>
                <w:szCs w:val="24"/>
                <w:lang w:val="el-GR"/>
              </w:rPr>
              <w:t xml:space="preserve"> δικαστικά μέτρα προς είσπραξή του</w:t>
            </w:r>
            <w:r>
              <w:rPr>
                <w:rFonts w:ascii="Arial" w:hAnsi="Arial" w:cs="Arial"/>
                <w:sz w:val="24"/>
                <w:szCs w:val="24"/>
                <w:lang w:val="el-GR"/>
              </w:rPr>
              <w:t xml:space="preserve"> και εισπράττει</w:t>
            </w:r>
            <w:r w:rsidRPr="00A23600">
              <w:rPr>
                <w:rFonts w:ascii="Arial" w:hAnsi="Arial" w:cs="Arial"/>
                <w:sz w:val="24"/>
                <w:szCs w:val="24"/>
                <w:lang w:val="el-GR"/>
              </w:rPr>
              <w:t xml:space="preserve"> το οφειλόμενο ποσό ως αστικό χρέος.</w:t>
            </w:r>
          </w:p>
        </w:tc>
        <w:tc>
          <w:tcPr>
            <w:tcW w:w="7595" w:type="dxa"/>
          </w:tcPr>
          <w:p w14:paraId="5CB8917D" w14:textId="77777777" w:rsidR="00077E48" w:rsidRDefault="00077E48" w:rsidP="00A23600">
            <w:pPr>
              <w:tabs>
                <w:tab w:val="left" w:pos="1494"/>
              </w:tabs>
              <w:spacing w:after="0" w:line="360" w:lineRule="auto"/>
              <w:jc w:val="both"/>
              <w:rPr>
                <w:rFonts w:ascii="Arial" w:hAnsi="Arial" w:cs="Arial"/>
                <w:sz w:val="24"/>
                <w:szCs w:val="24"/>
                <w:lang w:val="el-GR"/>
              </w:rPr>
            </w:pPr>
          </w:p>
        </w:tc>
      </w:tr>
      <w:tr w:rsidR="00077E48" w:rsidRPr="006C1DAB" w14:paraId="722BA8E5" w14:textId="2FB243C0" w:rsidTr="00077E48">
        <w:trPr>
          <w:trHeight w:val="227"/>
        </w:trPr>
        <w:tc>
          <w:tcPr>
            <w:tcW w:w="2302" w:type="dxa"/>
          </w:tcPr>
          <w:p w14:paraId="7EC9AF89"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1A600EFC"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64DDE055"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15A7D015" w14:textId="2EF416F0" w:rsidTr="00077E48">
        <w:trPr>
          <w:trHeight w:val="227"/>
        </w:trPr>
        <w:tc>
          <w:tcPr>
            <w:tcW w:w="2302" w:type="dxa"/>
          </w:tcPr>
          <w:p w14:paraId="1740DB79" w14:textId="11AD7CD0"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Προσφυγή εναντίον αποφάσεων της Κεντρικής Τράπεζας</w:t>
            </w:r>
            <w:r>
              <w:rPr>
                <w:rFonts w:ascii="Arial" w:hAnsi="Arial" w:cs="Arial"/>
                <w:sz w:val="20"/>
                <w:szCs w:val="20"/>
                <w:lang w:val="el-GR"/>
              </w:rPr>
              <w:t>.</w:t>
            </w:r>
          </w:p>
          <w:p w14:paraId="033959F5" w14:textId="4A234BCA" w:rsidR="00077E48" w:rsidRPr="00304CD1" w:rsidRDefault="00077E48" w:rsidP="00736F12">
            <w:pPr>
              <w:spacing w:after="0" w:line="360" w:lineRule="auto"/>
              <w:rPr>
                <w:rFonts w:ascii="Arial" w:hAnsi="Arial" w:cs="Arial"/>
                <w:sz w:val="20"/>
                <w:szCs w:val="20"/>
                <w:lang w:val="el-GR"/>
              </w:rPr>
            </w:pPr>
          </w:p>
        </w:tc>
        <w:tc>
          <w:tcPr>
            <w:tcW w:w="7595" w:type="dxa"/>
          </w:tcPr>
          <w:p w14:paraId="540EC7CD" w14:textId="571F767C" w:rsidR="00077E48" w:rsidRPr="00753051" w:rsidRDefault="004A0BDC" w:rsidP="00736F12">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53</w:t>
            </w:r>
            <w:r w:rsidR="00077E48" w:rsidRPr="00304CD1">
              <w:rPr>
                <w:rFonts w:ascii="Arial" w:hAnsi="Arial" w:cs="Arial"/>
                <w:sz w:val="24"/>
                <w:szCs w:val="24"/>
                <w:lang w:val="el-GR"/>
              </w:rPr>
              <w:t xml:space="preserve">. Κατά της απόφασης της Κεντρικής Τράπεζας για επιβολή διοικητικού προστίμου ή και των άλλων μέτρων που δυνατό να επιβάλει η Κεντρική Τράπεζα </w:t>
            </w:r>
            <w:r w:rsidR="00077E48" w:rsidRPr="001158B0">
              <w:rPr>
                <w:rFonts w:ascii="Arial" w:hAnsi="Arial" w:cs="Arial"/>
                <w:sz w:val="24"/>
                <w:szCs w:val="24"/>
                <w:lang w:val="el-GR"/>
              </w:rPr>
              <w:t>δυνάμει των διατάξεων του άρθρου 4</w:t>
            </w:r>
            <w:r w:rsidR="001158B0" w:rsidRPr="001158B0">
              <w:rPr>
                <w:rFonts w:ascii="Arial" w:hAnsi="Arial" w:cs="Arial"/>
                <w:sz w:val="24"/>
                <w:szCs w:val="24"/>
                <w:lang w:val="el-GR"/>
              </w:rPr>
              <w:t>7</w:t>
            </w:r>
            <w:r w:rsidR="00077E48" w:rsidRPr="001158B0">
              <w:rPr>
                <w:rFonts w:ascii="Arial" w:hAnsi="Arial" w:cs="Arial"/>
                <w:sz w:val="24"/>
                <w:szCs w:val="24"/>
                <w:lang w:val="el-GR"/>
              </w:rPr>
              <w:t>, επιτρέπεται η άσκηση προσφυγής ενώπιον του Διοικητικού Δικαστηρίου.</w:t>
            </w:r>
          </w:p>
          <w:p w14:paraId="788CBCC6" w14:textId="77777777" w:rsidR="00077E48" w:rsidRDefault="00077E48" w:rsidP="00736F12">
            <w:pPr>
              <w:tabs>
                <w:tab w:val="left" w:pos="1494"/>
              </w:tabs>
              <w:spacing w:after="0" w:line="360" w:lineRule="auto"/>
              <w:jc w:val="both"/>
              <w:rPr>
                <w:rFonts w:ascii="Arial" w:hAnsi="Arial" w:cs="Arial"/>
                <w:sz w:val="24"/>
                <w:szCs w:val="24"/>
                <w:lang w:val="el-GR"/>
              </w:rPr>
            </w:pPr>
          </w:p>
          <w:p w14:paraId="4A3CB2E5" w14:textId="59946EB2" w:rsidR="00077E48" w:rsidRPr="00304CD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6520CAE7"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1A3E36" w14:paraId="6830ED87" w14:textId="3614F854" w:rsidTr="00077E48">
        <w:trPr>
          <w:trHeight w:val="227"/>
        </w:trPr>
        <w:tc>
          <w:tcPr>
            <w:tcW w:w="9897" w:type="dxa"/>
            <w:gridSpan w:val="2"/>
          </w:tcPr>
          <w:p w14:paraId="4CE4E66A" w14:textId="0CA6A4B1" w:rsidR="00077E48" w:rsidRPr="00A96254" w:rsidRDefault="00077E48" w:rsidP="00736F12">
            <w:pPr>
              <w:tabs>
                <w:tab w:val="left" w:pos="1494"/>
              </w:tabs>
              <w:spacing w:after="0" w:line="360" w:lineRule="auto"/>
              <w:jc w:val="center"/>
              <w:rPr>
                <w:rFonts w:ascii="Arial" w:hAnsi="Arial" w:cs="Arial"/>
                <w:b/>
                <w:bCs/>
                <w:sz w:val="24"/>
                <w:szCs w:val="24"/>
                <w:lang w:val="el-GR"/>
              </w:rPr>
            </w:pPr>
            <w:r w:rsidRPr="00A96254">
              <w:rPr>
                <w:rFonts w:ascii="Arial" w:hAnsi="Arial" w:cs="Arial"/>
                <w:b/>
                <w:bCs/>
                <w:sz w:val="24"/>
                <w:szCs w:val="24"/>
                <w:lang w:val="el-GR"/>
              </w:rPr>
              <w:t xml:space="preserve">ΜΕΡΟΣ </w:t>
            </w:r>
            <w:r w:rsidRPr="00A96254">
              <w:rPr>
                <w:rFonts w:ascii="Arial" w:hAnsi="Arial" w:cs="Arial"/>
                <w:b/>
                <w:bCs/>
                <w:sz w:val="24"/>
                <w:szCs w:val="24"/>
              </w:rPr>
              <w:t>XVI</w:t>
            </w:r>
            <w:r w:rsidRPr="00A96254">
              <w:rPr>
                <w:rFonts w:ascii="Arial" w:hAnsi="Arial" w:cs="Arial"/>
                <w:b/>
                <w:bCs/>
                <w:sz w:val="24"/>
                <w:szCs w:val="24"/>
                <w:lang w:val="el-GR"/>
              </w:rPr>
              <w:t>:</w:t>
            </w:r>
          </w:p>
          <w:p w14:paraId="1EE83FBF" w14:textId="77777777" w:rsidR="00077E48" w:rsidRPr="00A96254" w:rsidRDefault="00077E48" w:rsidP="00736F12">
            <w:pPr>
              <w:tabs>
                <w:tab w:val="left" w:pos="1494"/>
              </w:tabs>
              <w:spacing w:after="0" w:line="360" w:lineRule="auto"/>
              <w:jc w:val="center"/>
              <w:rPr>
                <w:rFonts w:ascii="Arial" w:hAnsi="Arial" w:cs="Arial"/>
                <w:b/>
                <w:bCs/>
                <w:sz w:val="24"/>
                <w:szCs w:val="24"/>
                <w:lang w:val="el-GR"/>
              </w:rPr>
            </w:pPr>
            <w:r w:rsidRPr="00A96254">
              <w:rPr>
                <w:rFonts w:ascii="Arial" w:hAnsi="Arial" w:cs="Arial"/>
                <w:b/>
                <w:bCs/>
                <w:sz w:val="24"/>
                <w:szCs w:val="24"/>
                <w:lang w:val="el-GR"/>
              </w:rPr>
              <w:t>ΕΚΔΟΣΗ ΔΙΑΤΑΓΜΑΤΩΝ/ΘΕΡΑΠΕΙΕΣ</w:t>
            </w:r>
          </w:p>
          <w:p w14:paraId="5B730FC5" w14:textId="6BD2D9F3" w:rsidR="00077E48" w:rsidRPr="00304CD1" w:rsidRDefault="00077E48" w:rsidP="00736F12">
            <w:pPr>
              <w:tabs>
                <w:tab w:val="left" w:pos="1494"/>
              </w:tabs>
              <w:spacing w:after="0" w:line="360" w:lineRule="auto"/>
              <w:jc w:val="center"/>
              <w:rPr>
                <w:rFonts w:ascii="Arial" w:hAnsi="Arial" w:cs="Arial"/>
                <w:sz w:val="24"/>
                <w:szCs w:val="24"/>
                <w:lang w:val="el-GR"/>
              </w:rPr>
            </w:pPr>
          </w:p>
        </w:tc>
        <w:tc>
          <w:tcPr>
            <w:tcW w:w="7595" w:type="dxa"/>
          </w:tcPr>
          <w:p w14:paraId="5D878462" w14:textId="77777777" w:rsidR="00077E48" w:rsidRPr="00A96254" w:rsidRDefault="00077E48" w:rsidP="00736F12">
            <w:pPr>
              <w:tabs>
                <w:tab w:val="left" w:pos="1494"/>
              </w:tabs>
              <w:spacing w:after="0" w:line="360" w:lineRule="auto"/>
              <w:jc w:val="center"/>
              <w:rPr>
                <w:rFonts w:ascii="Arial" w:hAnsi="Arial" w:cs="Arial"/>
                <w:b/>
                <w:bCs/>
                <w:sz w:val="24"/>
                <w:szCs w:val="24"/>
                <w:lang w:val="el-GR"/>
              </w:rPr>
            </w:pPr>
          </w:p>
        </w:tc>
      </w:tr>
      <w:tr w:rsidR="00077E48" w:rsidRPr="006C1DAB" w14:paraId="09E7FF02" w14:textId="32EE8396" w:rsidTr="00077E48">
        <w:trPr>
          <w:trHeight w:val="227"/>
        </w:trPr>
        <w:tc>
          <w:tcPr>
            <w:tcW w:w="2302" w:type="dxa"/>
          </w:tcPr>
          <w:p w14:paraId="31B32781" w14:textId="4A32EF37"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Έκδοση διαταγμάτων από δικαστήριο</w:t>
            </w:r>
            <w:r>
              <w:rPr>
                <w:rFonts w:ascii="Arial" w:hAnsi="Arial" w:cs="Arial"/>
                <w:sz w:val="20"/>
                <w:szCs w:val="20"/>
                <w:lang w:val="el-GR"/>
              </w:rPr>
              <w:t>.</w:t>
            </w:r>
          </w:p>
          <w:p w14:paraId="1E6C0836" w14:textId="77777777" w:rsidR="00077E48" w:rsidRPr="00304CD1" w:rsidRDefault="00077E48" w:rsidP="00736F12">
            <w:pPr>
              <w:spacing w:after="0" w:line="360" w:lineRule="auto"/>
              <w:rPr>
                <w:rFonts w:ascii="Arial" w:hAnsi="Arial" w:cs="Arial"/>
                <w:sz w:val="20"/>
                <w:szCs w:val="20"/>
                <w:lang w:val="el-GR"/>
              </w:rPr>
            </w:pPr>
          </w:p>
          <w:p w14:paraId="689F1CC8" w14:textId="77777777"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ΚΕΦ.6</w:t>
            </w:r>
          </w:p>
          <w:p w14:paraId="3B20040A" w14:textId="7135445D"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14 του 1960</w:t>
            </w:r>
          </w:p>
          <w:p w14:paraId="5647D63D" w14:textId="798235DC"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11 του 1965</w:t>
            </w:r>
          </w:p>
          <w:p w14:paraId="1CF2BD80" w14:textId="6DDABD69"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161 του 1989</w:t>
            </w:r>
          </w:p>
          <w:p w14:paraId="26B66EB0" w14:textId="031BB0C0"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228 του 1989</w:t>
            </w:r>
          </w:p>
          <w:p w14:paraId="3FC12BA8" w14:textId="675D698E"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51(</w:t>
            </w:r>
            <w:r w:rsidRPr="00304CD1">
              <w:rPr>
                <w:rFonts w:ascii="Arial" w:hAnsi="Arial" w:cs="Arial"/>
                <w:sz w:val="20"/>
                <w:szCs w:val="20"/>
                <w:lang w:val="pt-PT"/>
              </w:rPr>
              <w:t>I</w:t>
            </w:r>
            <w:r w:rsidRPr="00304CD1">
              <w:rPr>
                <w:rFonts w:ascii="Arial" w:hAnsi="Arial" w:cs="Arial"/>
                <w:sz w:val="20"/>
                <w:szCs w:val="20"/>
                <w:lang w:val="el-GR"/>
              </w:rPr>
              <w:t>) του 1999</w:t>
            </w:r>
          </w:p>
          <w:p w14:paraId="70B49E13" w14:textId="2BDA91F3"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134(</w:t>
            </w:r>
            <w:r w:rsidRPr="00304CD1">
              <w:rPr>
                <w:rFonts w:ascii="Arial" w:hAnsi="Arial" w:cs="Arial"/>
                <w:sz w:val="20"/>
                <w:szCs w:val="20"/>
                <w:lang w:val="pt-PT"/>
              </w:rPr>
              <w:t>I</w:t>
            </w:r>
            <w:r w:rsidRPr="00304CD1">
              <w:rPr>
                <w:rFonts w:ascii="Arial" w:hAnsi="Arial" w:cs="Arial"/>
                <w:sz w:val="20"/>
                <w:szCs w:val="20"/>
                <w:lang w:val="el-GR"/>
              </w:rPr>
              <w:t>) του 1999</w:t>
            </w:r>
          </w:p>
          <w:p w14:paraId="5C213B22" w14:textId="0C54BFDE"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58(</w:t>
            </w:r>
            <w:r w:rsidRPr="00304CD1">
              <w:rPr>
                <w:rFonts w:ascii="Arial" w:hAnsi="Arial" w:cs="Arial"/>
                <w:sz w:val="20"/>
                <w:szCs w:val="20"/>
                <w:lang w:val="pt-PT"/>
              </w:rPr>
              <w:t>I</w:t>
            </w:r>
            <w:r w:rsidRPr="00304CD1">
              <w:rPr>
                <w:rFonts w:ascii="Arial" w:hAnsi="Arial" w:cs="Arial"/>
                <w:sz w:val="20"/>
                <w:szCs w:val="20"/>
                <w:lang w:val="el-GR"/>
              </w:rPr>
              <w:t>) του 2003</w:t>
            </w:r>
          </w:p>
          <w:p w14:paraId="01E6677D" w14:textId="6FA1456B"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66(</w:t>
            </w:r>
            <w:r w:rsidRPr="00304CD1">
              <w:rPr>
                <w:rFonts w:ascii="Arial" w:hAnsi="Arial" w:cs="Arial"/>
                <w:sz w:val="20"/>
                <w:szCs w:val="20"/>
                <w:lang w:val="pt-PT"/>
              </w:rPr>
              <w:t>I</w:t>
            </w:r>
            <w:r w:rsidRPr="00304CD1">
              <w:rPr>
                <w:rFonts w:ascii="Arial" w:hAnsi="Arial" w:cs="Arial"/>
                <w:sz w:val="20"/>
                <w:szCs w:val="20"/>
                <w:lang w:val="el-GR"/>
              </w:rPr>
              <w:t>) του 2004</w:t>
            </w:r>
          </w:p>
          <w:p w14:paraId="7F1CDB9B" w14:textId="7C7B2C77"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138(</w:t>
            </w:r>
            <w:r w:rsidRPr="00304CD1">
              <w:rPr>
                <w:rFonts w:ascii="Arial" w:hAnsi="Arial" w:cs="Arial"/>
                <w:sz w:val="20"/>
                <w:szCs w:val="20"/>
                <w:lang w:val="pt-PT"/>
              </w:rPr>
              <w:t>I</w:t>
            </w:r>
            <w:r w:rsidRPr="00304CD1">
              <w:rPr>
                <w:rFonts w:ascii="Arial" w:hAnsi="Arial" w:cs="Arial"/>
                <w:sz w:val="20"/>
                <w:szCs w:val="20"/>
                <w:lang w:val="el-GR"/>
              </w:rPr>
              <w:t>) του 2006</w:t>
            </w:r>
          </w:p>
          <w:p w14:paraId="1121C82B" w14:textId="230FC28D"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62(Ι) του 2014</w:t>
            </w:r>
          </w:p>
          <w:p w14:paraId="5808D197" w14:textId="5C14C684"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101(Ι) του 2014</w:t>
            </w:r>
          </w:p>
          <w:p w14:paraId="655D81FE" w14:textId="3CB02428"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138(Ι) του 2014</w:t>
            </w:r>
          </w:p>
          <w:p w14:paraId="4F50DBF1" w14:textId="1D779E05"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109(</w:t>
            </w:r>
            <w:r w:rsidRPr="00304CD1">
              <w:rPr>
                <w:rFonts w:ascii="Arial" w:hAnsi="Arial" w:cs="Arial"/>
                <w:sz w:val="20"/>
                <w:szCs w:val="20"/>
                <w:lang w:val="pt-PT"/>
              </w:rPr>
              <w:t>I</w:t>
            </w:r>
            <w:r w:rsidRPr="00304CD1">
              <w:rPr>
                <w:rFonts w:ascii="Arial" w:hAnsi="Arial" w:cs="Arial"/>
                <w:sz w:val="20"/>
                <w:szCs w:val="20"/>
                <w:lang w:val="el-GR"/>
              </w:rPr>
              <w:t>) του 2018</w:t>
            </w:r>
          </w:p>
          <w:p w14:paraId="6C129141" w14:textId="4E657E52"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115(</w:t>
            </w:r>
            <w:r w:rsidRPr="00304CD1">
              <w:rPr>
                <w:rFonts w:ascii="Arial" w:hAnsi="Arial" w:cs="Arial"/>
                <w:sz w:val="20"/>
                <w:szCs w:val="20"/>
                <w:lang w:val="pt-PT"/>
              </w:rPr>
              <w:t>I</w:t>
            </w:r>
            <w:r w:rsidRPr="00304CD1">
              <w:rPr>
                <w:rFonts w:ascii="Arial" w:hAnsi="Arial" w:cs="Arial"/>
                <w:sz w:val="20"/>
                <w:szCs w:val="20"/>
                <w:lang w:val="el-GR"/>
              </w:rPr>
              <w:t>) του 2023</w:t>
            </w:r>
          </w:p>
          <w:p w14:paraId="3E913E5B" w14:textId="716AAD35" w:rsidR="00077E48"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9(</w:t>
            </w:r>
            <w:r w:rsidRPr="00304CD1">
              <w:rPr>
                <w:rFonts w:ascii="Arial" w:hAnsi="Arial" w:cs="Arial"/>
                <w:sz w:val="20"/>
                <w:szCs w:val="20"/>
                <w:lang w:val="pt-PT"/>
              </w:rPr>
              <w:t>I</w:t>
            </w:r>
            <w:r w:rsidRPr="00304CD1">
              <w:rPr>
                <w:rFonts w:ascii="Arial" w:hAnsi="Arial" w:cs="Arial"/>
                <w:sz w:val="20"/>
                <w:szCs w:val="20"/>
                <w:lang w:val="el-GR"/>
              </w:rPr>
              <w:t>) του 2024</w:t>
            </w:r>
          </w:p>
          <w:p w14:paraId="1F904DCF" w14:textId="7961283E"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147(I)</w:t>
            </w:r>
            <w:r>
              <w:rPr>
                <w:rFonts w:ascii="Arial" w:hAnsi="Arial" w:cs="Arial"/>
                <w:sz w:val="20"/>
                <w:szCs w:val="20"/>
                <w:lang w:val="el-GR"/>
              </w:rPr>
              <w:t xml:space="preserve"> του </w:t>
            </w:r>
            <w:r w:rsidRPr="00A054C9">
              <w:rPr>
                <w:rFonts w:ascii="Arial" w:hAnsi="Arial" w:cs="Arial"/>
                <w:sz w:val="20"/>
                <w:szCs w:val="20"/>
                <w:lang w:val="el-GR"/>
              </w:rPr>
              <w:t>2024</w:t>
            </w:r>
          </w:p>
          <w:p w14:paraId="2483B900" w14:textId="6C7CCEDA" w:rsidR="00A054C9" w:rsidRPr="00304CD1"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128(I)</w:t>
            </w:r>
            <w:r>
              <w:rPr>
                <w:rFonts w:ascii="Arial" w:hAnsi="Arial" w:cs="Arial"/>
                <w:sz w:val="20"/>
                <w:szCs w:val="20"/>
                <w:lang w:val="el-GR"/>
              </w:rPr>
              <w:t xml:space="preserve"> του </w:t>
            </w:r>
            <w:r w:rsidRPr="00A054C9">
              <w:rPr>
                <w:rFonts w:ascii="Arial" w:hAnsi="Arial" w:cs="Arial"/>
                <w:sz w:val="20"/>
                <w:szCs w:val="20"/>
                <w:lang w:val="el-GR"/>
              </w:rPr>
              <w:t>2025</w:t>
            </w:r>
          </w:p>
          <w:p w14:paraId="7E148E16" w14:textId="476082FF" w:rsidR="00077E48" w:rsidRDefault="00077E48" w:rsidP="00736F12">
            <w:pPr>
              <w:spacing w:after="0" w:line="360" w:lineRule="auto"/>
              <w:rPr>
                <w:rFonts w:ascii="Arial" w:hAnsi="Arial" w:cs="Arial"/>
                <w:sz w:val="20"/>
                <w:szCs w:val="20"/>
                <w:lang w:val="el-GR"/>
              </w:rPr>
            </w:pPr>
          </w:p>
          <w:p w14:paraId="5C8E502B" w14:textId="77777777" w:rsidR="00A054C9" w:rsidRPr="00304CD1" w:rsidRDefault="00A054C9" w:rsidP="00736F12">
            <w:pPr>
              <w:spacing w:after="0" w:line="360" w:lineRule="auto"/>
              <w:rPr>
                <w:rFonts w:ascii="Arial" w:hAnsi="Arial" w:cs="Arial"/>
                <w:sz w:val="20"/>
                <w:szCs w:val="20"/>
                <w:lang w:val="el-GR"/>
              </w:rPr>
            </w:pPr>
          </w:p>
          <w:p w14:paraId="6E2BF954" w14:textId="47173416"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14 του 1960</w:t>
            </w:r>
          </w:p>
          <w:p w14:paraId="280902E1" w14:textId="45439883"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50 του 1962</w:t>
            </w:r>
          </w:p>
          <w:p w14:paraId="7CC032D9" w14:textId="37BB55C1"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11 του 1963</w:t>
            </w:r>
          </w:p>
          <w:p w14:paraId="746BA91D" w14:textId="73467826"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8 του 1969</w:t>
            </w:r>
          </w:p>
          <w:p w14:paraId="6143A828" w14:textId="742F8CEC"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40 του 1970</w:t>
            </w:r>
          </w:p>
          <w:p w14:paraId="7B96F2A6" w14:textId="1875364F"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58 του 1972</w:t>
            </w:r>
          </w:p>
          <w:p w14:paraId="68E7CEA0" w14:textId="174DAF01"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 του 1980</w:t>
            </w:r>
          </w:p>
          <w:p w14:paraId="1FEEC7F0" w14:textId="727CF952"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35 του 1982</w:t>
            </w:r>
          </w:p>
          <w:p w14:paraId="267906AD" w14:textId="3A23B732"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29 του 1983</w:t>
            </w:r>
          </w:p>
          <w:p w14:paraId="0C01CF14" w14:textId="774B0143"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91 του 1983</w:t>
            </w:r>
          </w:p>
          <w:p w14:paraId="3C71D688" w14:textId="4F53A50A"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16 του 1984</w:t>
            </w:r>
          </w:p>
          <w:p w14:paraId="763FF5F2" w14:textId="7A6F45FC"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51 του 1984</w:t>
            </w:r>
          </w:p>
          <w:p w14:paraId="0ECB3D41" w14:textId="3DE5162D"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83 του 1984</w:t>
            </w:r>
          </w:p>
          <w:p w14:paraId="25F98F4D" w14:textId="2281ADAC"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93 του 1984</w:t>
            </w:r>
          </w:p>
          <w:p w14:paraId="71FB48A6" w14:textId="580612BC"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18 του 1985</w:t>
            </w:r>
          </w:p>
          <w:p w14:paraId="501EF3AD" w14:textId="54702183"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71 του 1985</w:t>
            </w:r>
          </w:p>
          <w:p w14:paraId="4E7718ED" w14:textId="1FDFE9D6"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89 του 1985</w:t>
            </w:r>
          </w:p>
          <w:p w14:paraId="4A041736" w14:textId="29585FBB"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96 του 1986</w:t>
            </w:r>
          </w:p>
          <w:p w14:paraId="19FB47AA" w14:textId="165E49AB"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317 του 1987</w:t>
            </w:r>
          </w:p>
          <w:p w14:paraId="57F8FE74" w14:textId="714A04EB"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49 του 1988</w:t>
            </w:r>
          </w:p>
          <w:p w14:paraId="06467CBD" w14:textId="71D5CCD3"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64 του 1990</w:t>
            </w:r>
          </w:p>
          <w:p w14:paraId="592C14E8" w14:textId="6B9539F3"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136 του 1991</w:t>
            </w:r>
          </w:p>
          <w:p w14:paraId="0B2AF59B" w14:textId="5C1933E2"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149 του 1991</w:t>
            </w:r>
          </w:p>
          <w:p w14:paraId="0A1CEF50" w14:textId="2B326D66"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232 του 1991</w:t>
            </w:r>
          </w:p>
          <w:p w14:paraId="131585CA" w14:textId="2DC20B3B"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237 του 1991</w:t>
            </w:r>
          </w:p>
          <w:p w14:paraId="3BBA52ED" w14:textId="6142B662"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42(</w:t>
            </w:r>
            <w:r w:rsidRPr="00304CD1">
              <w:rPr>
                <w:rFonts w:ascii="Arial" w:hAnsi="Arial" w:cs="Arial"/>
                <w:sz w:val="20"/>
                <w:szCs w:val="20"/>
                <w:lang w:val="pt-PT"/>
              </w:rPr>
              <w:t>I</w:t>
            </w:r>
            <w:r w:rsidRPr="00304CD1">
              <w:rPr>
                <w:rFonts w:ascii="Arial" w:hAnsi="Arial" w:cs="Arial"/>
                <w:sz w:val="20"/>
                <w:szCs w:val="20"/>
                <w:lang w:val="el-GR"/>
              </w:rPr>
              <w:t>) του 1992</w:t>
            </w:r>
          </w:p>
          <w:p w14:paraId="760C1EF1" w14:textId="3D7375C3"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43(</w:t>
            </w:r>
            <w:r w:rsidRPr="00304CD1">
              <w:rPr>
                <w:rFonts w:ascii="Arial" w:hAnsi="Arial" w:cs="Arial"/>
                <w:sz w:val="20"/>
                <w:szCs w:val="20"/>
                <w:lang w:val="pt-PT"/>
              </w:rPr>
              <w:t>I</w:t>
            </w:r>
            <w:r w:rsidRPr="00304CD1">
              <w:rPr>
                <w:rFonts w:ascii="Arial" w:hAnsi="Arial" w:cs="Arial"/>
                <w:sz w:val="20"/>
                <w:szCs w:val="20"/>
                <w:lang w:val="el-GR"/>
              </w:rPr>
              <w:t>) του 1992</w:t>
            </w:r>
          </w:p>
          <w:p w14:paraId="4A0C0361" w14:textId="248BCA05"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102(</w:t>
            </w:r>
            <w:r w:rsidRPr="00304CD1">
              <w:rPr>
                <w:rFonts w:ascii="Arial" w:hAnsi="Arial" w:cs="Arial"/>
                <w:sz w:val="20"/>
                <w:szCs w:val="20"/>
                <w:lang w:val="pt-PT"/>
              </w:rPr>
              <w:t>I</w:t>
            </w:r>
            <w:r w:rsidRPr="00304CD1">
              <w:rPr>
                <w:rFonts w:ascii="Arial" w:hAnsi="Arial" w:cs="Arial"/>
                <w:sz w:val="20"/>
                <w:szCs w:val="20"/>
                <w:lang w:val="el-GR"/>
              </w:rPr>
              <w:t>) του 1992</w:t>
            </w:r>
          </w:p>
          <w:p w14:paraId="49EA7595" w14:textId="316A4CEC"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26(</w:t>
            </w:r>
            <w:r w:rsidRPr="00304CD1">
              <w:rPr>
                <w:rFonts w:ascii="Arial" w:hAnsi="Arial" w:cs="Arial"/>
                <w:sz w:val="20"/>
                <w:szCs w:val="20"/>
                <w:lang w:val="pt-PT"/>
              </w:rPr>
              <w:t>I</w:t>
            </w:r>
            <w:r w:rsidRPr="00304CD1">
              <w:rPr>
                <w:rFonts w:ascii="Arial" w:hAnsi="Arial" w:cs="Arial"/>
                <w:sz w:val="20"/>
                <w:szCs w:val="20"/>
                <w:lang w:val="el-GR"/>
              </w:rPr>
              <w:t>) του 1993</w:t>
            </w:r>
          </w:p>
          <w:p w14:paraId="42ADAAB2" w14:textId="7F852869"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82(</w:t>
            </w:r>
            <w:r w:rsidRPr="00304CD1">
              <w:rPr>
                <w:rFonts w:ascii="Arial" w:hAnsi="Arial" w:cs="Arial"/>
                <w:sz w:val="20"/>
                <w:szCs w:val="20"/>
                <w:lang w:val="pt-PT"/>
              </w:rPr>
              <w:t>I</w:t>
            </w:r>
            <w:r w:rsidRPr="00304CD1">
              <w:rPr>
                <w:rFonts w:ascii="Arial" w:hAnsi="Arial" w:cs="Arial"/>
                <w:sz w:val="20"/>
                <w:szCs w:val="20"/>
                <w:lang w:val="el-GR"/>
              </w:rPr>
              <w:t>) του 1995</w:t>
            </w:r>
          </w:p>
          <w:p w14:paraId="1B7A5924" w14:textId="7DC15860"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102(</w:t>
            </w:r>
            <w:r w:rsidRPr="00304CD1">
              <w:rPr>
                <w:rFonts w:ascii="Arial" w:hAnsi="Arial" w:cs="Arial"/>
                <w:sz w:val="20"/>
                <w:szCs w:val="20"/>
                <w:lang w:val="pt-PT"/>
              </w:rPr>
              <w:t>I</w:t>
            </w:r>
            <w:r w:rsidRPr="00304CD1">
              <w:rPr>
                <w:rFonts w:ascii="Arial" w:hAnsi="Arial" w:cs="Arial"/>
                <w:sz w:val="20"/>
                <w:szCs w:val="20"/>
                <w:lang w:val="el-GR"/>
              </w:rPr>
              <w:t>) του 1996</w:t>
            </w:r>
          </w:p>
          <w:p w14:paraId="3FBA71D3" w14:textId="0C2E38DF"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4(</w:t>
            </w:r>
            <w:r w:rsidRPr="00304CD1">
              <w:rPr>
                <w:rFonts w:ascii="Arial" w:hAnsi="Arial" w:cs="Arial"/>
                <w:sz w:val="20"/>
                <w:szCs w:val="20"/>
                <w:lang w:val="pt-PT"/>
              </w:rPr>
              <w:t>I</w:t>
            </w:r>
            <w:r w:rsidRPr="00304CD1">
              <w:rPr>
                <w:rFonts w:ascii="Arial" w:hAnsi="Arial" w:cs="Arial"/>
                <w:sz w:val="20"/>
                <w:szCs w:val="20"/>
                <w:lang w:val="el-GR"/>
              </w:rPr>
              <w:t>) του 1997</w:t>
            </w:r>
          </w:p>
          <w:p w14:paraId="6EAD8AE2" w14:textId="1CE2866F"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53(</w:t>
            </w:r>
            <w:r w:rsidRPr="00304CD1">
              <w:rPr>
                <w:rFonts w:ascii="Arial" w:hAnsi="Arial" w:cs="Arial"/>
                <w:sz w:val="20"/>
                <w:szCs w:val="20"/>
                <w:lang w:val="pt-PT"/>
              </w:rPr>
              <w:t>I</w:t>
            </w:r>
            <w:r w:rsidRPr="00304CD1">
              <w:rPr>
                <w:rFonts w:ascii="Arial" w:hAnsi="Arial" w:cs="Arial"/>
                <w:sz w:val="20"/>
                <w:szCs w:val="20"/>
                <w:lang w:val="el-GR"/>
              </w:rPr>
              <w:t>) του 1997</w:t>
            </w:r>
          </w:p>
          <w:p w14:paraId="12B5FB23" w14:textId="5BC3C26A"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90(</w:t>
            </w:r>
            <w:r w:rsidRPr="00304CD1">
              <w:rPr>
                <w:rFonts w:ascii="Arial" w:hAnsi="Arial" w:cs="Arial"/>
                <w:sz w:val="20"/>
                <w:szCs w:val="20"/>
                <w:lang w:val="pt-PT"/>
              </w:rPr>
              <w:t>I</w:t>
            </w:r>
            <w:r w:rsidRPr="00304CD1">
              <w:rPr>
                <w:rFonts w:ascii="Arial" w:hAnsi="Arial" w:cs="Arial"/>
                <w:sz w:val="20"/>
                <w:szCs w:val="20"/>
                <w:lang w:val="el-GR"/>
              </w:rPr>
              <w:t>) του 1997</w:t>
            </w:r>
          </w:p>
          <w:p w14:paraId="6A702B14" w14:textId="7B23482E"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27(</w:t>
            </w:r>
            <w:r w:rsidRPr="00304CD1">
              <w:rPr>
                <w:rFonts w:ascii="Arial" w:hAnsi="Arial" w:cs="Arial"/>
                <w:sz w:val="20"/>
                <w:szCs w:val="20"/>
                <w:lang w:val="pt-PT"/>
              </w:rPr>
              <w:t>I</w:t>
            </w:r>
            <w:r w:rsidRPr="00304CD1">
              <w:rPr>
                <w:rFonts w:ascii="Arial" w:hAnsi="Arial" w:cs="Arial"/>
                <w:sz w:val="20"/>
                <w:szCs w:val="20"/>
                <w:lang w:val="el-GR"/>
              </w:rPr>
              <w:t>) του 1998</w:t>
            </w:r>
          </w:p>
          <w:p w14:paraId="6C319566" w14:textId="422DE222"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53(</w:t>
            </w:r>
            <w:r w:rsidRPr="00304CD1">
              <w:rPr>
                <w:rFonts w:ascii="Arial" w:hAnsi="Arial" w:cs="Arial"/>
                <w:sz w:val="20"/>
                <w:szCs w:val="20"/>
                <w:lang w:val="pt-PT"/>
              </w:rPr>
              <w:t>I</w:t>
            </w:r>
            <w:r w:rsidRPr="00304CD1">
              <w:rPr>
                <w:rFonts w:ascii="Arial" w:hAnsi="Arial" w:cs="Arial"/>
                <w:sz w:val="20"/>
                <w:szCs w:val="20"/>
                <w:lang w:val="el-GR"/>
              </w:rPr>
              <w:t>) του 1998</w:t>
            </w:r>
          </w:p>
          <w:p w14:paraId="453D62EA" w14:textId="7753990B"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110(</w:t>
            </w:r>
            <w:r w:rsidRPr="00304CD1">
              <w:rPr>
                <w:rFonts w:ascii="Arial" w:hAnsi="Arial" w:cs="Arial"/>
                <w:sz w:val="20"/>
                <w:szCs w:val="20"/>
                <w:lang w:val="pt-PT"/>
              </w:rPr>
              <w:t>I</w:t>
            </w:r>
            <w:r w:rsidRPr="00304CD1">
              <w:rPr>
                <w:rFonts w:ascii="Arial" w:hAnsi="Arial" w:cs="Arial"/>
                <w:sz w:val="20"/>
                <w:szCs w:val="20"/>
                <w:lang w:val="el-GR"/>
              </w:rPr>
              <w:t>) του 1998</w:t>
            </w:r>
          </w:p>
          <w:p w14:paraId="5F088465" w14:textId="441B20D8"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34(</w:t>
            </w:r>
            <w:r w:rsidRPr="00304CD1">
              <w:rPr>
                <w:rFonts w:ascii="Arial" w:hAnsi="Arial" w:cs="Arial"/>
                <w:sz w:val="20"/>
                <w:szCs w:val="20"/>
                <w:lang w:val="pt-PT"/>
              </w:rPr>
              <w:t>I</w:t>
            </w:r>
            <w:r w:rsidRPr="00304CD1">
              <w:rPr>
                <w:rFonts w:ascii="Arial" w:hAnsi="Arial" w:cs="Arial"/>
                <w:sz w:val="20"/>
                <w:szCs w:val="20"/>
                <w:lang w:val="el-GR"/>
              </w:rPr>
              <w:t>) του 1999</w:t>
            </w:r>
          </w:p>
          <w:p w14:paraId="64CC0B47" w14:textId="748BE5E9"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146(</w:t>
            </w:r>
            <w:r w:rsidRPr="00304CD1">
              <w:rPr>
                <w:rFonts w:ascii="Arial" w:hAnsi="Arial" w:cs="Arial"/>
                <w:sz w:val="20"/>
                <w:szCs w:val="20"/>
                <w:lang w:val="pt-PT"/>
              </w:rPr>
              <w:t>I</w:t>
            </w:r>
            <w:r w:rsidRPr="00304CD1">
              <w:rPr>
                <w:rFonts w:ascii="Arial" w:hAnsi="Arial" w:cs="Arial"/>
                <w:sz w:val="20"/>
                <w:szCs w:val="20"/>
                <w:lang w:val="el-GR"/>
              </w:rPr>
              <w:t>) του 1999</w:t>
            </w:r>
          </w:p>
          <w:p w14:paraId="02D994EA" w14:textId="09332E3E"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41(</w:t>
            </w:r>
            <w:r w:rsidRPr="00304CD1">
              <w:rPr>
                <w:rFonts w:ascii="Arial" w:hAnsi="Arial" w:cs="Arial"/>
                <w:sz w:val="20"/>
                <w:szCs w:val="20"/>
                <w:lang w:val="pt-PT"/>
              </w:rPr>
              <w:t>I</w:t>
            </w:r>
            <w:r w:rsidRPr="00304CD1">
              <w:rPr>
                <w:rFonts w:ascii="Arial" w:hAnsi="Arial" w:cs="Arial"/>
                <w:sz w:val="20"/>
                <w:szCs w:val="20"/>
                <w:lang w:val="el-GR"/>
              </w:rPr>
              <w:t>) του 2000</w:t>
            </w:r>
          </w:p>
          <w:p w14:paraId="70327A9F" w14:textId="56995BCB"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32(</w:t>
            </w:r>
            <w:r w:rsidRPr="00304CD1">
              <w:rPr>
                <w:rFonts w:ascii="Arial" w:hAnsi="Arial" w:cs="Arial"/>
                <w:sz w:val="20"/>
                <w:szCs w:val="20"/>
                <w:lang w:val="pt-PT"/>
              </w:rPr>
              <w:t>I</w:t>
            </w:r>
            <w:r w:rsidRPr="00304CD1">
              <w:rPr>
                <w:rFonts w:ascii="Arial" w:hAnsi="Arial" w:cs="Arial"/>
                <w:sz w:val="20"/>
                <w:szCs w:val="20"/>
                <w:lang w:val="el-GR"/>
              </w:rPr>
              <w:t>) του 2001</w:t>
            </w:r>
          </w:p>
          <w:p w14:paraId="5B9706A5" w14:textId="294B4280"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40(</w:t>
            </w:r>
            <w:r w:rsidRPr="00304CD1">
              <w:rPr>
                <w:rFonts w:ascii="Arial" w:hAnsi="Arial" w:cs="Arial"/>
                <w:sz w:val="20"/>
                <w:szCs w:val="20"/>
                <w:lang w:val="pt-PT"/>
              </w:rPr>
              <w:t>I</w:t>
            </w:r>
            <w:r w:rsidRPr="00304CD1">
              <w:rPr>
                <w:rFonts w:ascii="Arial" w:hAnsi="Arial" w:cs="Arial"/>
                <w:sz w:val="20"/>
                <w:szCs w:val="20"/>
                <w:lang w:val="el-GR"/>
              </w:rPr>
              <w:t>) του 2002</w:t>
            </w:r>
          </w:p>
          <w:p w14:paraId="4BE6D377" w14:textId="77081C85"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80(</w:t>
            </w:r>
            <w:r w:rsidRPr="00304CD1">
              <w:rPr>
                <w:rFonts w:ascii="Arial" w:hAnsi="Arial" w:cs="Arial"/>
                <w:sz w:val="20"/>
                <w:szCs w:val="20"/>
                <w:lang w:val="pt-PT"/>
              </w:rPr>
              <w:t>I</w:t>
            </w:r>
            <w:r w:rsidRPr="00304CD1">
              <w:rPr>
                <w:rFonts w:ascii="Arial" w:hAnsi="Arial" w:cs="Arial"/>
                <w:sz w:val="20"/>
                <w:szCs w:val="20"/>
                <w:lang w:val="el-GR"/>
              </w:rPr>
              <w:t>) του 2002</w:t>
            </w:r>
          </w:p>
          <w:p w14:paraId="714B48CE" w14:textId="04BE0235"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140(</w:t>
            </w:r>
            <w:r w:rsidRPr="00304CD1">
              <w:rPr>
                <w:rFonts w:ascii="Arial" w:hAnsi="Arial" w:cs="Arial"/>
                <w:sz w:val="20"/>
                <w:szCs w:val="20"/>
                <w:lang w:val="pt-PT"/>
              </w:rPr>
              <w:t>I</w:t>
            </w:r>
            <w:r w:rsidRPr="00304CD1">
              <w:rPr>
                <w:rFonts w:ascii="Arial" w:hAnsi="Arial" w:cs="Arial"/>
                <w:sz w:val="20"/>
                <w:szCs w:val="20"/>
                <w:lang w:val="el-GR"/>
              </w:rPr>
              <w:t>) του 2002</w:t>
            </w:r>
          </w:p>
          <w:p w14:paraId="7034F919" w14:textId="7FE1B7DC"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206(</w:t>
            </w:r>
            <w:r w:rsidRPr="00304CD1">
              <w:rPr>
                <w:rFonts w:ascii="Arial" w:hAnsi="Arial" w:cs="Arial"/>
                <w:sz w:val="20"/>
                <w:szCs w:val="20"/>
                <w:lang w:val="pt-PT"/>
              </w:rPr>
              <w:t>I</w:t>
            </w:r>
            <w:r w:rsidRPr="00304CD1">
              <w:rPr>
                <w:rFonts w:ascii="Arial" w:hAnsi="Arial" w:cs="Arial"/>
                <w:sz w:val="20"/>
                <w:szCs w:val="20"/>
                <w:lang w:val="el-GR"/>
              </w:rPr>
              <w:t>) του 2002</w:t>
            </w:r>
          </w:p>
          <w:p w14:paraId="3B45346F" w14:textId="03D9B280"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17(</w:t>
            </w:r>
            <w:r w:rsidRPr="00304CD1">
              <w:rPr>
                <w:rFonts w:ascii="Arial" w:hAnsi="Arial" w:cs="Arial"/>
                <w:sz w:val="20"/>
                <w:szCs w:val="20"/>
                <w:lang w:val="pt-PT"/>
              </w:rPr>
              <w:t>I</w:t>
            </w:r>
            <w:r w:rsidRPr="00304CD1">
              <w:rPr>
                <w:rFonts w:ascii="Arial" w:hAnsi="Arial" w:cs="Arial"/>
                <w:sz w:val="20"/>
                <w:szCs w:val="20"/>
                <w:lang w:val="el-GR"/>
              </w:rPr>
              <w:t>) του 2004</w:t>
            </w:r>
          </w:p>
          <w:p w14:paraId="68F96601" w14:textId="2D121AE8"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165(</w:t>
            </w:r>
            <w:r w:rsidRPr="00304CD1">
              <w:rPr>
                <w:rFonts w:ascii="Arial" w:hAnsi="Arial" w:cs="Arial"/>
                <w:sz w:val="20"/>
                <w:szCs w:val="20"/>
                <w:lang w:val="pt-PT"/>
              </w:rPr>
              <w:t>I</w:t>
            </w:r>
            <w:r w:rsidRPr="00304CD1">
              <w:rPr>
                <w:rFonts w:ascii="Arial" w:hAnsi="Arial" w:cs="Arial"/>
                <w:sz w:val="20"/>
                <w:szCs w:val="20"/>
                <w:lang w:val="el-GR"/>
              </w:rPr>
              <w:t>) του 2004</w:t>
            </w:r>
          </w:p>
          <w:p w14:paraId="42CB32D8" w14:textId="1896B18A"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268(</w:t>
            </w:r>
            <w:r w:rsidRPr="00304CD1">
              <w:rPr>
                <w:rFonts w:ascii="Arial" w:hAnsi="Arial" w:cs="Arial"/>
                <w:sz w:val="20"/>
                <w:szCs w:val="20"/>
                <w:lang w:val="pt-PT"/>
              </w:rPr>
              <w:t>I</w:t>
            </w:r>
            <w:r w:rsidRPr="00304CD1">
              <w:rPr>
                <w:rFonts w:ascii="Arial" w:hAnsi="Arial" w:cs="Arial"/>
                <w:sz w:val="20"/>
                <w:szCs w:val="20"/>
                <w:lang w:val="el-GR"/>
              </w:rPr>
              <w:t>) του 2004</w:t>
            </w:r>
          </w:p>
          <w:p w14:paraId="086A5353" w14:textId="2D8847AD"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21(</w:t>
            </w:r>
            <w:r w:rsidRPr="00304CD1">
              <w:rPr>
                <w:rFonts w:ascii="Arial" w:hAnsi="Arial" w:cs="Arial"/>
                <w:sz w:val="20"/>
                <w:szCs w:val="20"/>
                <w:lang w:val="pt-PT"/>
              </w:rPr>
              <w:t>I</w:t>
            </w:r>
            <w:r w:rsidRPr="00304CD1">
              <w:rPr>
                <w:rFonts w:ascii="Arial" w:hAnsi="Arial" w:cs="Arial"/>
                <w:sz w:val="20"/>
                <w:szCs w:val="20"/>
                <w:lang w:val="el-GR"/>
              </w:rPr>
              <w:t>) του 2006</w:t>
            </w:r>
          </w:p>
          <w:p w14:paraId="720B5C3C" w14:textId="69AB66C9"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99(</w:t>
            </w:r>
            <w:r w:rsidRPr="00304CD1">
              <w:rPr>
                <w:rFonts w:ascii="Arial" w:hAnsi="Arial" w:cs="Arial"/>
                <w:sz w:val="20"/>
                <w:szCs w:val="20"/>
                <w:lang w:val="pt-PT"/>
              </w:rPr>
              <w:t>I</w:t>
            </w:r>
            <w:r w:rsidRPr="00304CD1">
              <w:rPr>
                <w:rFonts w:ascii="Arial" w:hAnsi="Arial" w:cs="Arial"/>
                <w:sz w:val="20"/>
                <w:szCs w:val="20"/>
                <w:lang w:val="el-GR"/>
              </w:rPr>
              <w:t>) του 2007</w:t>
            </w:r>
          </w:p>
          <w:p w14:paraId="38DE55C5" w14:textId="29103898"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170(</w:t>
            </w:r>
            <w:r w:rsidRPr="00304CD1">
              <w:rPr>
                <w:rFonts w:ascii="Arial" w:hAnsi="Arial" w:cs="Arial"/>
                <w:sz w:val="20"/>
                <w:szCs w:val="20"/>
                <w:lang w:val="pt-PT"/>
              </w:rPr>
              <w:t>I</w:t>
            </w:r>
            <w:r w:rsidRPr="00304CD1">
              <w:rPr>
                <w:rFonts w:ascii="Arial" w:hAnsi="Arial" w:cs="Arial"/>
                <w:sz w:val="20"/>
                <w:szCs w:val="20"/>
                <w:lang w:val="el-GR"/>
              </w:rPr>
              <w:t>) του 2007</w:t>
            </w:r>
          </w:p>
          <w:p w14:paraId="448D36AA" w14:textId="00B7034B"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76(</w:t>
            </w:r>
            <w:r w:rsidRPr="00304CD1">
              <w:rPr>
                <w:rFonts w:ascii="Arial" w:hAnsi="Arial" w:cs="Arial"/>
                <w:sz w:val="20"/>
                <w:szCs w:val="20"/>
                <w:lang w:val="pt-PT"/>
              </w:rPr>
              <w:t>I</w:t>
            </w:r>
            <w:r w:rsidRPr="00304CD1">
              <w:rPr>
                <w:rFonts w:ascii="Arial" w:hAnsi="Arial" w:cs="Arial"/>
                <w:sz w:val="20"/>
                <w:szCs w:val="20"/>
                <w:lang w:val="el-GR"/>
              </w:rPr>
              <w:t>) του 2008</w:t>
            </w:r>
          </w:p>
          <w:p w14:paraId="7876F843" w14:textId="44FA32D1"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81(</w:t>
            </w:r>
            <w:r w:rsidRPr="00304CD1">
              <w:rPr>
                <w:rFonts w:ascii="Arial" w:hAnsi="Arial" w:cs="Arial"/>
                <w:sz w:val="20"/>
                <w:szCs w:val="20"/>
                <w:lang w:val="pt-PT"/>
              </w:rPr>
              <w:t>I</w:t>
            </w:r>
            <w:r w:rsidRPr="00304CD1">
              <w:rPr>
                <w:rFonts w:ascii="Arial" w:hAnsi="Arial" w:cs="Arial"/>
                <w:sz w:val="20"/>
                <w:szCs w:val="20"/>
                <w:lang w:val="el-GR"/>
              </w:rPr>
              <w:t>) του 2008</w:t>
            </w:r>
          </w:p>
          <w:p w14:paraId="071F20BF" w14:textId="59D1862F"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118(</w:t>
            </w:r>
            <w:r w:rsidRPr="00304CD1">
              <w:rPr>
                <w:rFonts w:ascii="Arial" w:hAnsi="Arial" w:cs="Arial"/>
                <w:sz w:val="20"/>
                <w:szCs w:val="20"/>
                <w:lang w:val="pt-PT"/>
              </w:rPr>
              <w:t>I</w:t>
            </w:r>
            <w:r w:rsidRPr="00304CD1">
              <w:rPr>
                <w:rFonts w:ascii="Arial" w:hAnsi="Arial" w:cs="Arial"/>
                <w:sz w:val="20"/>
                <w:szCs w:val="20"/>
                <w:lang w:val="el-GR"/>
              </w:rPr>
              <w:t>) του 2008</w:t>
            </w:r>
          </w:p>
          <w:p w14:paraId="50380359" w14:textId="2C1871B3"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119(</w:t>
            </w:r>
            <w:r w:rsidRPr="00304CD1">
              <w:rPr>
                <w:rFonts w:ascii="Arial" w:hAnsi="Arial" w:cs="Arial"/>
                <w:sz w:val="20"/>
                <w:szCs w:val="20"/>
                <w:lang w:val="pt-PT"/>
              </w:rPr>
              <w:t>I</w:t>
            </w:r>
            <w:r w:rsidRPr="00304CD1">
              <w:rPr>
                <w:rFonts w:ascii="Arial" w:hAnsi="Arial" w:cs="Arial"/>
                <w:sz w:val="20"/>
                <w:szCs w:val="20"/>
                <w:lang w:val="el-GR"/>
              </w:rPr>
              <w:t>) του 2008</w:t>
            </w:r>
          </w:p>
          <w:p w14:paraId="0FE53D82" w14:textId="28FB72C6"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36(</w:t>
            </w:r>
            <w:r w:rsidRPr="00304CD1">
              <w:rPr>
                <w:rFonts w:ascii="Arial" w:hAnsi="Arial" w:cs="Arial"/>
                <w:sz w:val="20"/>
                <w:szCs w:val="20"/>
                <w:lang w:val="pt-PT"/>
              </w:rPr>
              <w:t>I</w:t>
            </w:r>
            <w:r w:rsidRPr="00304CD1">
              <w:rPr>
                <w:rFonts w:ascii="Arial" w:hAnsi="Arial" w:cs="Arial"/>
                <w:sz w:val="20"/>
                <w:szCs w:val="20"/>
                <w:lang w:val="el-GR"/>
              </w:rPr>
              <w:t>) του 2009</w:t>
            </w:r>
          </w:p>
          <w:p w14:paraId="68756556" w14:textId="6828697F"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129(</w:t>
            </w:r>
            <w:r w:rsidRPr="00304CD1">
              <w:rPr>
                <w:rFonts w:ascii="Arial" w:hAnsi="Arial" w:cs="Arial"/>
                <w:sz w:val="20"/>
                <w:szCs w:val="20"/>
                <w:lang w:val="pt-PT"/>
              </w:rPr>
              <w:t>I</w:t>
            </w:r>
            <w:r w:rsidRPr="00304CD1">
              <w:rPr>
                <w:rFonts w:ascii="Arial" w:hAnsi="Arial" w:cs="Arial"/>
                <w:sz w:val="20"/>
                <w:szCs w:val="20"/>
                <w:lang w:val="el-GR"/>
              </w:rPr>
              <w:t>) του 2009</w:t>
            </w:r>
          </w:p>
          <w:p w14:paraId="7ABD8E86" w14:textId="4425ACAA"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138(</w:t>
            </w:r>
            <w:r w:rsidRPr="00304CD1">
              <w:rPr>
                <w:rFonts w:ascii="Arial" w:hAnsi="Arial" w:cs="Arial"/>
                <w:sz w:val="20"/>
                <w:szCs w:val="20"/>
                <w:lang w:val="pt-PT"/>
              </w:rPr>
              <w:t>I</w:t>
            </w:r>
            <w:r w:rsidRPr="00304CD1">
              <w:rPr>
                <w:rFonts w:ascii="Arial" w:hAnsi="Arial" w:cs="Arial"/>
                <w:sz w:val="20"/>
                <w:szCs w:val="20"/>
                <w:lang w:val="el-GR"/>
              </w:rPr>
              <w:t>) του 2009</w:t>
            </w:r>
          </w:p>
          <w:p w14:paraId="5511954D" w14:textId="00360EDE"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19(</w:t>
            </w:r>
            <w:r w:rsidRPr="00304CD1">
              <w:rPr>
                <w:rFonts w:ascii="Arial" w:hAnsi="Arial" w:cs="Arial"/>
                <w:sz w:val="20"/>
                <w:szCs w:val="20"/>
                <w:lang w:val="pt-PT"/>
              </w:rPr>
              <w:t>I</w:t>
            </w:r>
            <w:r w:rsidRPr="00304CD1">
              <w:rPr>
                <w:rFonts w:ascii="Arial" w:hAnsi="Arial" w:cs="Arial"/>
                <w:sz w:val="20"/>
                <w:szCs w:val="20"/>
                <w:lang w:val="el-GR"/>
              </w:rPr>
              <w:t>) του 2010</w:t>
            </w:r>
          </w:p>
          <w:p w14:paraId="1E999719" w14:textId="1E14E476"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166(</w:t>
            </w:r>
            <w:r w:rsidRPr="00304CD1">
              <w:rPr>
                <w:rFonts w:ascii="Arial" w:hAnsi="Arial" w:cs="Arial"/>
                <w:sz w:val="20"/>
                <w:szCs w:val="20"/>
                <w:lang w:val="pt-PT"/>
              </w:rPr>
              <w:t>I</w:t>
            </w:r>
            <w:r w:rsidRPr="00304CD1">
              <w:rPr>
                <w:rFonts w:ascii="Arial" w:hAnsi="Arial" w:cs="Arial"/>
                <w:sz w:val="20"/>
                <w:szCs w:val="20"/>
                <w:lang w:val="el-GR"/>
              </w:rPr>
              <w:t>) του 2011</w:t>
            </w:r>
          </w:p>
          <w:p w14:paraId="054651AF" w14:textId="0404EF2C"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30(Ι) του 2013</w:t>
            </w:r>
          </w:p>
          <w:p w14:paraId="75B85181" w14:textId="22D4CB18"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46(</w:t>
            </w:r>
            <w:r w:rsidRPr="00304CD1">
              <w:rPr>
                <w:rFonts w:ascii="Arial" w:hAnsi="Arial" w:cs="Arial"/>
                <w:sz w:val="20"/>
                <w:szCs w:val="20"/>
                <w:lang w:val="pt-PT"/>
              </w:rPr>
              <w:t>I</w:t>
            </w:r>
            <w:r w:rsidRPr="00304CD1">
              <w:rPr>
                <w:rFonts w:ascii="Arial" w:hAnsi="Arial" w:cs="Arial"/>
                <w:sz w:val="20"/>
                <w:szCs w:val="20"/>
                <w:lang w:val="el-GR"/>
              </w:rPr>
              <w:t>) του 2014</w:t>
            </w:r>
          </w:p>
          <w:p w14:paraId="3B1BC523" w14:textId="358F5821"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191(Ι) του 2014</w:t>
            </w:r>
          </w:p>
          <w:p w14:paraId="3366B28C" w14:textId="13B3B9ED"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29(</w:t>
            </w:r>
            <w:r w:rsidRPr="00304CD1">
              <w:rPr>
                <w:rFonts w:ascii="Arial" w:hAnsi="Arial" w:cs="Arial"/>
                <w:sz w:val="20"/>
                <w:szCs w:val="20"/>
                <w:lang w:val="pt-PT"/>
              </w:rPr>
              <w:t>I</w:t>
            </w:r>
            <w:r w:rsidRPr="00304CD1">
              <w:rPr>
                <w:rFonts w:ascii="Arial" w:hAnsi="Arial" w:cs="Arial"/>
                <w:sz w:val="20"/>
                <w:szCs w:val="20"/>
                <w:lang w:val="el-GR"/>
              </w:rPr>
              <w:t>) του 2017</w:t>
            </w:r>
          </w:p>
          <w:p w14:paraId="05DC6EBE" w14:textId="430BD178"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109(</w:t>
            </w:r>
            <w:r w:rsidRPr="00304CD1">
              <w:rPr>
                <w:rFonts w:ascii="Arial" w:hAnsi="Arial" w:cs="Arial"/>
                <w:sz w:val="20"/>
                <w:szCs w:val="20"/>
                <w:lang w:val="pt-PT"/>
              </w:rPr>
              <w:t>I</w:t>
            </w:r>
            <w:r w:rsidRPr="00304CD1">
              <w:rPr>
                <w:rFonts w:ascii="Arial" w:hAnsi="Arial" w:cs="Arial"/>
                <w:sz w:val="20"/>
                <w:szCs w:val="20"/>
                <w:lang w:val="el-GR"/>
              </w:rPr>
              <w:t>) του 2017</w:t>
            </w:r>
          </w:p>
          <w:p w14:paraId="7491263E" w14:textId="52C07A4F"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5(</w:t>
            </w:r>
            <w:r w:rsidRPr="00304CD1">
              <w:rPr>
                <w:rFonts w:ascii="Arial" w:hAnsi="Arial" w:cs="Arial"/>
                <w:sz w:val="20"/>
                <w:szCs w:val="20"/>
                <w:lang w:val="pt-PT"/>
              </w:rPr>
              <w:t>I</w:t>
            </w:r>
            <w:r w:rsidRPr="00304CD1">
              <w:rPr>
                <w:rFonts w:ascii="Arial" w:hAnsi="Arial" w:cs="Arial"/>
                <w:sz w:val="20"/>
                <w:szCs w:val="20"/>
                <w:lang w:val="el-GR"/>
              </w:rPr>
              <w:t>) του 2020</w:t>
            </w:r>
          </w:p>
          <w:p w14:paraId="7F7513B4" w14:textId="5FD812B5"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102(</w:t>
            </w:r>
            <w:r w:rsidRPr="00304CD1">
              <w:rPr>
                <w:rFonts w:ascii="Arial" w:hAnsi="Arial" w:cs="Arial"/>
                <w:sz w:val="20"/>
                <w:szCs w:val="20"/>
                <w:lang w:val="pt-PT"/>
              </w:rPr>
              <w:t>I</w:t>
            </w:r>
            <w:r w:rsidRPr="00304CD1">
              <w:rPr>
                <w:rFonts w:ascii="Arial" w:hAnsi="Arial" w:cs="Arial"/>
                <w:sz w:val="20"/>
                <w:szCs w:val="20"/>
                <w:lang w:val="el-GR"/>
              </w:rPr>
              <w:t>) του 2020</w:t>
            </w:r>
          </w:p>
          <w:p w14:paraId="4981D1E8" w14:textId="0A44B575"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199(</w:t>
            </w:r>
            <w:r w:rsidRPr="00304CD1">
              <w:rPr>
                <w:rFonts w:ascii="Arial" w:hAnsi="Arial" w:cs="Arial"/>
                <w:sz w:val="20"/>
                <w:szCs w:val="20"/>
                <w:lang w:val="pt-PT"/>
              </w:rPr>
              <w:t>I</w:t>
            </w:r>
            <w:r w:rsidRPr="00304CD1">
              <w:rPr>
                <w:rFonts w:ascii="Arial" w:hAnsi="Arial" w:cs="Arial"/>
                <w:sz w:val="20"/>
                <w:szCs w:val="20"/>
                <w:lang w:val="el-GR"/>
              </w:rPr>
              <w:t>) του 2020</w:t>
            </w:r>
          </w:p>
          <w:p w14:paraId="145E9251" w14:textId="418F3D51"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70(</w:t>
            </w:r>
            <w:r w:rsidRPr="00304CD1">
              <w:rPr>
                <w:rFonts w:ascii="Arial" w:hAnsi="Arial" w:cs="Arial"/>
                <w:sz w:val="20"/>
                <w:szCs w:val="20"/>
                <w:lang w:val="pt-PT"/>
              </w:rPr>
              <w:t>I</w:t>
            </w:r>
            <w:r w:rsidRPr="00304CD1">
              <w:rPr>
                <w:rFonts w:ascii="Arial" w:hAnsi="Arial" w:cs="Arial"/>
                <w:sz w:val="20"/>
                <w:szCs w:val="20"/>
                <w:lang w:val="el-GR"/>
              </w:rPr>
              <w:t>) του 2022</w:t>
            </w:r>
          </w:p>
          <w:p w14:paraId="0B1FE986" w14:textId="7A1C8910"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146(</w:t>
            </w:r>
            <w:r w:rsidRPr="00304CD1">
              <w:rPr>
                <w:rFonts w:ascii="Arial" w:hAnsi="Arial" w:cs="Arial"/>
                <w:sz w:val="20"/>
                <w:szCs w:val="20"/>
                <w:lang w:val="pt-PT"/>
              </w:rPr>
              <w:t>I</w:t>
            </w:r>
            <w:r w:rsidRPr="00304CD1">
              <w:rPr>
                <w:rFonts w:ascii="Arial" w:hAnsi="Arial" w:cs="Arial"/>
                <w:sz w:val="20"/>
                <w:szCs w:val="20"/>
                <w:lang w:val="el-GR"/>
              </w:rPr>
              <w:t>) του 2022</w:t>
            </w:r>
          </w:p>
          <w:p w14:paraId="624E60B7" w14:textId="725BF5BC"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168(</w:t>
            </w:r>
            <w:r w:rsidRPr="00304CD1">
              <w:rPr>
                <w:rFonts w:ascii="Arial" w:hAnsi="Arial" w:cs="Arial"/>
                <w:sz w:val="20"/>
                <w:szCs w:val="20"/>
                <w:lang w:val="pt-PT"/>
              </w:rPr>
              <w:t>I</w:t>
            </w:r>
            <w:r w:rsidRPr="00304CD1">
              <w:rPr>
                <w:rFonts w:ascii="Arial" w:hAnsi="Arial" w:cs="Arial"/>
                <w:sz w:val="20"/>
                <w:szCs w:val="20"/>
                <w:lang w:val="el-GR"/>
              </w:rPr>
              <w:t>) του 2022</w:t>
            </w:r>
          </w:p>
          <w:p w14:paraId="73E13EAB" w14:textId="73326110"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222(</w:t>
            </w:r>
            <w:r w:rsidRPr="00304CD1">
              <w:rPr>
                <w:rFonts w:ascii="Arial" w:hAnsi="Arial" w:cs="Arial"/>
                <w:sz w:val="20"/>
                <w:szCs w:val="20"/>
                <w:lang w:val="pt-PT"/>
              </w:rPr>
              <w:t>I</w:t>
            </w:r>
            <w:r w:rsidRPr="00304CD1">
              <w:rPr>
                <w:rFonts w:ascii="Arial" w:hAnsi="Arial" w:cs="Arial"/>
                <w:sz w:val="20"/>
                <w:szCs w:val="20"/>
                <w:lang w:val="el-GR"/>
              </w:rPr>
              <w:t>) του 2022</w:t>
            </w:r>
          </w:p>
          <w:p w14:paraId="232E1F6F" w14:textId="184D23D0"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114(</w:t>
            </w:r>
            <w:r w:rsidRPr="00304CD1">
              <w:rPr>
                <w:rFonts w:ascii="Arial" w:hAnsi="Arial" w:cs="Arial"/>
                <w:sz w:val="20"/>
                <w:szCs w:val="20"/>
                <w:lang w:val="pt-PT"/>
              </w:rPr>
              <w:t>I</w:t>
            </w:r>
            <w:r w:rsidRPr="00304CD1">
              <w:rPr>
                <w:rFonts w:ascii="Arial" w:hAnsi="Arial" w:cs="Arial"/>
                <w:sz w:val="20"/>
                <w:szCs w:val="20"/>
                <w:lang w:val="el-GR"/>
              </w:rPr>
              <w:t>) του 2023</w:t>
            </w:r>
          </w:p>
          <w:p w14:paraId="3B789BCC" w14:textId="7C0C10EA"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152(</w:t>
            </w:r>
            <w:r w:rsidRPr="00304CD1">
              <w:rPr>
                <w:rFonts w:ascii="Arial" w:hAnsi="Arial" w:cs="Arial"/>
                <w:sz w:val="20"/>
                <w:szCs w:val="20"/>
                <w:lang w:val="pt-PT"/>
              </w:rPr>
              <w:t>I</w:t>
            </w:r>
            <w:r w:rsidRPr="00304CD1">
              <w:rPr>
                <w:rFonts w:ascii="Arial" w:hAnsi="Arial" w:cs="Arial"/>
                <w:sz w:val="20"/>
                <w:szCs w:val="20"/>
                <w:lang w:val="el-GR"/>
              </w:rPr>
              <w:t>) του 2023</w:t>
            </w:r>
          </w:p>
          <w:p w14:paraId="1CFDBCF9" w14:textId="4A40664A" w:rsidR="00077E48" w:rsidRPr="00211C0D" w:rsidRDefault="00077E48" w:rsidP="00736F12">
            <w:pPr>
              <w:spacing w:after="0" w:line="360" w:lineRule="auto"/>
              <w:rPr>
                <w:rFonts w:ascii="Arial" w:hAnsi="Arial" w:cs="Arial"/>
                <w:sz w:val="20"/>
                <w:szCs w:val="20"/>
                <w:lang w:val="el-GR"/>
              </w:rPr>
            </w:pPr>
            <w:r w:rsidRPr="00211C0D">
              <w:rPr>
                <w:rFonts w:ascii="Arial" w:hAnsi="Arial" w:cs="Arial"/>
                <w:sz w:val="20"/>
                <w:szCs w:val="20"/>
                <w:lang w:val="el-GR"/>
              </w:rPr>
              <w:t>71(</w:t>
            </w:r>
            <w:r w:rsidRPr="00304CD1">
              <w:rPr>
                <w:rFonts w:ascii="Arial" w:hAnsi="Arial" w:cs="Arial"/>
                <w:sz w:val="20"/>
                <w:szCs w:val="20"/>
                <w:lang w:val="pt-PT"/>
              </w:rPr>
              <w:t>I</w:t>
            </w:r>
            <w:r w:rsidRPr="00211C0D">
              <w:rPr>
                <w:rFonts w:ascii="Arial" w:hAnsi="Arial" w:cs="Arial"/>
                <w:sz w:val="20"/>
                <w:szCs w:val="20"/>
                <w:lang w:val="el-GR"/>
              </w:rPr>
              <w:t>)</w:t>
            </w:r>
            <w:r w:rsidRPr="00304CD1">
              <w:rPr>
                <w:rFonts w:ascii="Arial" w:hAnsi="Arial" w:cs="Arial"/>
                <w:sz w:val="20"/>
                <w:szCs w:val="20"/>
                <w:lang w:val="el-GR"/>
              </w:rPr>
              <w:t xml:space="preserve"> του </w:t>
            </w:r>
            <w:r w:rsidRPr="00211C0D">
              <w:rPr>
                <w:rFonts w:ascii="Arial" w:hAnsi="Arial" w:cs="Arial"/>
                <w:sz w:val="20"/>
                <w:szCs w:val="20"/>
                <w:lang w:val="el-GR"/>
              </w:rPr>
              <w:t>2024</w:t>
            </w:r>
          </w:p>
          <w:p w14:paraId="74852FD1" w14:textId="3E76885B" w:rsidR="00077E48" w:rsidRPr="00211C0D" w:rsidRDefault="00077E48" w:rsidP="00736F12">
            <w:pPr>
              <w:spacing w:after="0" w:line="360" w:lineRule="auto"/>
              <w:rPr>
                <w:rFonts w:ascii="Arial" w:hAnsi="Arial" w:cs="Arial"/>
                <w:sz w:val="20"/>
                <w:szCs w:val="20"/>
                <w:lang w:val="el-GR"/>
              </w:rPr>
            </w:pPr>
            <w:r w:rsidRPr="00211C0D">
              <w:rPr>
                <w:rFonts w:ascii="Arial" w:hAnsi="Arial" w:cs="Arial"/>
                <w:sz w:val="20"/>
                <w:szCs w:val="20"/>
                <w:lang w:val="el-GR"/>
              </w:rPr>
              <w:t>107(</w:t>
            </w:r>
            <w:r w:rsidRPr="00304CD1">
              <w:rPr>
                <w:rFonts w:ascii="Arial" w:hAnsi="Arial" w:cs="Arial"/>
                <w:sz w:val="20"/>
                <w:szCs w:val="20"/>
                <w:lang w:val="pt-PT"/>
              </w:rPr>
              <w:t>I</w:t>
            </w:r>
            <w:r w:rsidRPr="00211C0D">
              <w:rPr>
                <w:rFonts w:ascii="Arial" w:hAnsi="Arial" w:cs="Arial"/>
                <w:sz w:val="20"/>
                <w:szCs w:val="20"/>
                <w:lang w:val="el-GR"/>
              </w:rPr>
              <w:t>)</w:t>
            </w:r>
            <w:r w:rsidRPr="00304CD1">
              <w:rPr>
                <w:rFonts w:ascii="Arial" w:hAnsi="Arial" w:cs="Arial"/>
                <w:sz w:val="20"/>
                <w:szCs w:val="20"/>
                <w:lang w:val="el-GR"/>
              </w:rPr>
              <w:t xml:space="preserve"> του </w:t>
            </w:r>
            <w:r w:rsidRPr="00211C0D">
              <w:rPr>
                <w:rFonts w:ascii="Arial" w:hAnsi="Arial" w:cs="Arial"/>
                <w:sz w:val="20"/>
                <w:szCs w:val="20"/>
                <w:lang w:val="el-GR"/>
              </w:rPr>
              <w:t>2024</w:t>
            </w:r>
          </w:p>
          <w:p w14:paraId="6459CF64" w14:textId="64762257" w:rsidR="00A054C9" w:rsidRPr="00A054C9" w:rsidRDefault="00A054C9" w:rsidP="00736F12">
            <w:pPr>
              <w:spacing w:after="0" w:line="360" w:lineRule="auto"/>
              <w:rPr>
                <w:rFonts w:ascii="Arial" w:hAnsi="Arial" w:cs="Arial"/>
                <w:sz w:val="20"/>
                <w:szCs w:val="20"/>
                <w:lang w:val="el-GR"/>
              </w:rPr>
            </w:pPr>
          </w:p>
          <w:p w14:paraId="17F1B394"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33 του 1964</w:t>
            </w:r>
          </w:p>
          <w:p w14:paraId="2E82F7D4"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 xml:space="preserve"> 35 του 1975</w:t>
            </w:r>
          </w:p>
          <w:p w14:paraId="716A494B"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 xml:space="preserve"> 72 του 1977</w:t>
            </w:r>
          </w:p>
          <w:p w14:paraId="158AB4D0"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 xml:space="preserve"> 59 του 1981</w:t>
            </w:r>
          </w:p>
          <w:p w14:paraId="05475F11"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 xml:space="preserve"> 3 του 1987</w:t>
            </w:r>
          </w:p>
          <w:p w14:paraId="1E16B7F0"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158 του 1988</w:t>
            </w:r>
          </w:p>
          <w:p w14:paraId="689B44D5"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109 του 1991</w:t>
            </w:r>
          </w:p>
          <w:p w14:paraId="27AC86A2"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132(I) του 2015</w:t>
            </w:r>
          </w:p>
          <w:p w14:paraId="20B5B3DE"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145(Ι) του 2022</w:t>
            </w:r>
          </w:p>
          <w:p w14:paraId="75C21C45"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163(Ι) του 2022</w:t>
            </w:r>
          </w:p>
          <w:p w14:paraId="23105CD7" w14:textId="0E5F648C"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223(Ι) του 2022</w:t>
            </w:r>
          </w:p>
          <w:p w14:paraId="7CA0F5F8" w14:textId="007A7EC1" w:rsidR="00A054C9" w:rsidRDefault="00A054C9" w:rsidP="00A054C9">
            <w:pPr>
              <w:spacing w:after="0" w:line="360" w:lineRule="auto"/>
              <w:rPr>
                <w:rFonts w:ascii="Arial" w:hAnsi="Arial" w:cs="Arial"/>
                <w:sz w:val="20"/>
                <w:szCs w:val="20"/>
                <w:lang w:val="el-GR"/>
              </w:rPr>
            </w:pPr>
            <w:r>
              <w:rPr>
                <w:rFonts w:ascii="Arial" w:hAnsi="Arial" w:cs="Arial"/>
                <w:sz w:val="20"/>
                <w:szCs w:val="20"/>
                <w:lang w:val="el-GR"/>
              </w:rPr>
              <w:t>13 του 2023</w:t>
            </w:r>
          </w:p>
          <w:p w14:paraId="765D68CF" w14:textId="6387524F" w:rsidR="00A054C9" w:rsidRDefault="00A054C9" w:rsidP="00A054C9">
            <w:pPr>
              <w:spacing w:after="0" w:line="360" w:lineRule="auto"/>
              <w:rPr>
                <w:rFonts w:ascii="Arial" w:hAnsi="Arial" w:cs="Arial"/>
                <w:sz w:val="20"/>
                <w:szCs w:val="20"/>
                <w:lang w:val="el-GR"/>
              </w:rPr>
            </w:pPr>
            <w:r>
              <w:rPr>
                <w:rFonts w:ascii="Arial" w:hAnsi="Arial" w:cs="Arial"/>
                <w:sz w:val="20"/>
                <w:szCs w:val="20"/>
                <w:lang w:val="el-GR"/>
              </w:rPr>
              <w:t>23 του 2023</w:t>
            </w:r>
          </w:p>
          <w:p w14:paraId="1DA83342" w14:textId="19F93C11" w:rsidR="00A054C9" w:rsidRDefault="00A054C9" w:rsidP="00A054C9">
            <w:pPr>
              <w:spacing w:after="0" w:line="360" w:lineRule="auto"/>
              <w:rPr>
                <w:rFonts w:ascii="Arial" w:hAnsi="Arial" w:cs="Arial"/>
                <w:sz w:val="20"/>
                <w:szCs w:val="20"/>
                <w:lang w:val="el-GR"/>
              </w:rPr>
            </w:pPr>
            <w:r>
              <w:rPr>
                <w:rFonts w:ascii="Arial" w:hAnsi="Arial" w:cs="Arial"/>
                <w:sz w:val="20"/>
                <w:szCs w:val="20"/>
                <w:lang w:val="el-GR"/>
              </w:rPr>
              <w:t>24 του 2023</w:t>
            </w:r>
          </w:p>
          <w:p w14:paraId="09820A75" w14:textId="424F39C8" w:rsidR="00A054C9" w:rsidRPr="00A054C9" w:rsidRDefault="00A054C9" w:rsidP="00A054C9">
            <w:pPr>
              <w:spacing w:after="0" w:line="360" w:lineRule="auto"/>
              <w:rPr>
                <w:rFonts w:ascii="Arial" w:hAnsi="Arial" w:cs="Arial"/>
                <w:sz w:val="20"/>
                <w:szCs w:val="20"/>
                <w:lang w:val="el-GR"/>
              </w:rPr>
            </w:pPr>
            <w:r>
              <w:rPr>
                <w:rFonts w:ascii="Arial" w:hAnsi="Arial" w:cs="Arial"/>
                <w:sz w:val="20"/>
                <w:szCs w:val="20"/>
                <w:lang w:val="el-GR"/>
              </w:rPr>
              <w:t xml:space="preserve">4 του 2024 </w:t>
            </w:r>
          </w:p>
          <w:p w14:paraId="707F8A97" w14:textId="77777777" w:rsidR="00077E48" w:rsidRPr="00304CD1" w:rsidRDefault="00077E48" w:rsidP="00736F12">
            <w:pPr>
              <w:spacing w:after="0" w:line="360" w:lineRule="auto"/>
              <w:rPr>
                <w:rFonts w:ascii="Arial" w:hAnsi="Arial" w:cs="Arial"/>
                <w:sz w:val="20"/>
                <w:szCs w:val="20"/>
                <w:lang w:val="pt-PT"/>
              </w:rPr>
            </w:pPr>
          </w:p>
          <w:p w14:paraId="51794579" w14:textId="4D476A75" w:rsidR="00077E48" w:rsidRPr="00304CD1" w:rsidRDefault="00077E48" w:rsidP="00736F12">
            <w:pPr>
              <w:spacing w:after="0" w:line="360" w:lineRule="auto"/>
              <w:rPr>
                <w:rFonts w:ascii="Arial" w:hAnsi="Arial" w:cs="Arial"/>
                <w:sz w:val="20"/>
                <w:szCs w:val="20"/>
                <w:lang w:val="pt-PT"/>
              </w:rPr>
            </w:pPr>
          </w:p>
        </w:tc>
        <w:tc>
          <w:tcPr>
            <w:tcW w:w="7595" w:type="dxa"/>
          </w:tcPr>
          <w:p w14:paraId="0A95BA80" w14:textId="4A8BEB70" w:rsidR="00077E48" w:rsidRPr="00304CD1" w:rsidRDefault="004A0BDC" w:rsidP="00736F12">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54</w:t>
            </w:r>
            <w:r w:rsidR="00077E48" w:rsidRPr="00564311">
              <w:rPr>
                <w:rFonts w:ascii="Arial" w:hAnsi="Arial" w:cs="Arial"/>
                <w:sz w:val="24"/>
                <w:szCs w:val="24"/>
                <w:lang w:val="el-GR"/>
              </w:rPr>
              <w:t>. (1) Δικαστήριο ενώπιον του οποίου εκδικάζεται οποιαδήποτε αίτηση δυνάμει των διατάξεων της παραγράφου (</w:t>
            </w:r>
            <w:r w:rsidR="00077E48" w:rsidRPr="00304CD1">
              <w:rPr>
                <w:rFonts w:ascii="Arial" w:hAnsi="Arial" w:cs="Arial"/>
                <w:sz w:val="24"/>
                <w:szCs w:val="24"/>
                <w:lang w:val="el-GR"/>
              </w:rPr>
              <w:t>δ</w:t>
            </w:r>
            <w:r w:rsidR="00077E48" w:rsidRPr="00564311">
              <w:rPr>
                <w:rFonts w:ascii="Arial" w:hAnsi="Arial" w:cs="Arial"/>
                <w:sz w:val="24"/>
                <w:szCs w:val="24"/>
                <w:lang w:val="el-GR"/>
              </w:rPr>
              <w:t>) του εδαφίου (</w:t>
            </w:r>
            <w:r w:rsidR="00077E48" w:rsidRPr="00304CD1">
              <w:rPr>
                <w:rFonts w:ascii="Arial" w:hAnsi="Arial" w:cs="Arial"/>
                <w:sz w:val="24"/>
                <w:szCs w:val="24"/>
                <w:lang w:val="el-GR"/>
              </w:rPr>
              <w:t>1</w:t>
            </w:r>
            <w:r w:rsidR="00077E48" w:rsidRPr="00564311">
              <w:rPr>
                <w:rFonts w:ascii="Arial" w:hAnsi="Arial" w:cs="Arial"/>
                <w:sz w:val="24"/>
                <w:szCs w:val="24"/>
                <w:lang w:val="el-GR"/>
              </w:rPr>
              <w:t>) του άρθρου 4</w:t>
            </w:r>
            <w:r w:rsidR="001158B0">
              <w:rPr>
                <w:rFonts w:ascii="Arial" w:hAnsi="Arial" w:cs="Arial"/>
                <w:sz w:val="24"/>
                <w:szCs w:val="24"/>
                <w:lang w:val="el-GR"/>
              </w:rPr>
              <w:t>7</w:t>
            </w:r>
            <w:r w:rsidR="00077E48" w:rsidRPr="00564311">
              <w:rPr>
                <w:rFonts w:ascii="Arial" w:hAnsi="Arial" w:cs="Arial"/>
                <w:sz w:val="24"/>
                <w:szCs w:val="24"/>
                <w:lang w:val="el-GR"/>
              </w:rPr>
              <w:t xml:space="preserve"> έχει εξουσία</w:t>
            </w:r>
            <w:r w:rsidR="00077E48" w:rsidRPr="00304CD1">
              <w:rPr>
                <w:rFonts w:ascii="Arial" w:hAnsi="Arial" w:cs="Arial"/>
                <w:sz w:val="24"/>
                <w:szCs w:val="24"/>
                <w:lang w:val="el-GR"/>
              </w:rPr>
              <w:t>,</w:t>
            </w:r>
            <w:r w:rsidR="00077E48" w:rsidRPr="00564311">
              <w:rPr>
                <w:rFonts w:ascii="Arial" w:hAnsi="Arial" w:cs="Arial"/>
                <w:sz w:val="24"/>
                <w:szCs w:val="24"/>
                <w:lang w:val="el-GR"/>
              </w:rPr>
              <w:t xml:space="preserve"> τηρουμένων των διατάξεων του περί Πολιτικής Δικονομίας Νόμου, του περί Δικαστηρίων Νόμου και των περί Πολιτικής Δικονομίας Διαδικαστικών Κανονισμών, καθώς και οποιωνδήποτε άλλων νόμων ή κανονισμών που τροποποιούν ή αντικαθιστούν αυτούς, να εκδώσει απαγορευτικό ή προστακτικό διάταγμα, περιλαμβανομένου και προσωρινού διατάγματος, με το οποίο να διατάσσει</w:t>
            </w:r>
            <w:r w:rsidR="00077E48" w:rsidRPr="00304CD1">
              <w:rPr>
                <w:rFonts w:ascii="Arial" w:hAnsi="Arial" w:cs="Arial"/>
                <w:sz w:val="24"/>
                <w:szCs w:val="24"/>
                <w:lang w:val="el-GR"/>
              </w:rPr>
              <w:t>:</w:t>
            </w:r>
          </w:p>
          <w:p w14:paraId="24AF2F72"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2D208942" w14:textId="69D94C9C"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 xml:space="preserve">(α) </w:t>
            </w:r>
            <w:r w:rsidRPr="00304CD1">
              <w:rPr>
                <w:rFonts w:ascii="Arial" w:hAnsi="Arial" w:cs="Arial"/>
                <w:sz w:val="24"/>
                <w:szCs w:val="24"/>
                <w:lang w:val="el-GR"/>
              </w:rPr>
              <w:t>τ</w:t>
            </w:r>
            <w:r w:rsidRPr="00564311">
              <w:rPr>
                <w:rFonts w:ascii="Arial" w:hAnsi="Arial" w:cs="Arial"/>
                <w:sz w:val="24"/>
                <w:szCs w:val="24"/>
                <w:lang w:val="el-GR"/>
              </w:rPr>
              <w:t>ην άμεση παύση και/ή μη επανάληψη της γενόμενης παράβασης,</w:t>
            </w:r>
          </w:p>
          <w:p w14:paraId="1811876C"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543E6AC3"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(β) την εντός ορισμένης προθεσμίας λήψη τέτοιων διορθωτικών κατά την κρίση του Δικαστηρίου μέτρων προς άρση της παράνομης κατάστασης που δημιούργησε η σχετική παράβαση,</w:t>
            </w:r>
          </w:p>
          <w:p w14:paraId="4DBCEF7F"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7992A71C"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(γ) τη δημοσίευση του συνόλου ή μέρους της σχετικής απόφασης του Δικαστηρίου ή τη δημοσίευση επανορθωτικής ανακοίνωσης με σκοπό την απάλειψη των τυχόν συνεχιζόμενων επιπτώσεων της παράβασης, και/ή</w:t>
            </w:r>
          </w:p>
          <w:p w14:paraId="07793230"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0A21C912"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(δ) οποιαδήποτε άλλη ενέργεια ή μέτρο ήθελε κριθεί αναγκαίο ή εύλογο υπό τις περιστάσεις της συγκεκριμένης υπόθεσης.</w:t>
            </w:r>
          </w:p>
          <w:p w14:paraId="09B04B91"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D2B8098" w14:textId="46C43722" w:rsidR="00077E48" w:rsidRPr="0056431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 xml:space="preserve">(2) Το διάταγμα που εκδίδεται δυνάμει των διατάξεων του εδαφίου (1) δύναται να αφορά όχι μόνο τις συγκεκριμένες πράξεις, παραλείψεις ή τη συμπεριφορά του </w:t>
            </w:r>
            <w:r w:rsidRPr="00304CD1">
              <w:rPr>
                <w:rFonts w:ascii="Arial" w:hAnsi="Arial" w:cs="Arial"/>
                <w:sz w:val="24"/>
                <w:szCs w:val="24"/>
                <w:lang w:val="el-GR"/>
              </w:rPr>
              <w:t>παραβάτη</w:t>
            </w:r>
            <w:r w:rsidRPr="00564311">
              <w:rPr>
                <w:rFonts w:ascii="Arial" w:hAnsi="Arial" w:cs="Arial"/>
                <w:sz w:val="24"/>
                <w:szCs w:val="24"/>
                <w:lang w:val="el-GR"/>
              </w:rPr>
              <w:t>, αλλά και παρόμοιες μελλοντικές πράξεις ή παραλείψεις ή συμπεριφορά αυτού.</w:t>
            </w:r>
          </w:p>
          <w:p w14:paraId="346B0D3F" w14:textId="77777777" w:rsidR="00077E48" w:rsidRPr="0056431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033ADF1F" w14:textId="77777777" w:rsidR="00077E48" w:rsidRPr="0056431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316C2B66" w14:textId="048E62A3" w:rsidTr="00077E48">
        <w:trPr>
          <w:trHeight w:val="227"/>
        </w:trPr>
        <w:tc>
          <w:tcPr>
            <w:tcW w:w="2302" w:type="dxa"/>
          </w:tcPr>
          <w:p w14:paraId="764EE618" w14:textId="3B498FB8"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Θεραπείες</w:t>
            </w:r>
            <w:r>
              <w:rPr>
                <w:rFonts w:ascii="Arial" w:hAnsi="Arial" w:cs="Arial"/>
                <w:sz w:val="20"/>
                <w:szCs w:val="20"/>
                <w:lang w:val="el-GR"/>
              </w:rPr>
              <w:t>.</w:t>
            </w:r>
          </w:p>
          <w:p w14:paraId="1D183502" w14:textId="77777777" w:rsidR="00077E48" w:rsidRDefault="00077E48" w:rsidP="00736F12">
            <w:pPr>
              <w:spacing w:after="0" w:line="360" w:lineRule="auto"/>
              <w:rPr>
                <w:rFonts w:ascii="Arial" w:hAnsi="Arial" w:cs="Arial"/>
                <w:sz w:val="20"/>
                <w:szCs w:val="20"/>
                <w:lang w:val="el-GR"/>
              </w:rPr>
            </w:pPr>
          </w:p>
          <w:p w14:paraId="2373C593" w14:textId="77777777" w:rsidR="00A054C9" w:rsidRDefault="00A054C9" w:rsidP="00736F12">
            <w:pPr>
              <w:spacing w:after="0" w:line="360" w:lineRule="auto"/>
              <w:rPr>
                <w:rFonts w:ascii="Arial" w:hAnsi="Arial" w:cs="Arial"/>
                <w:sz w:val="20"/>
                <w:szCs w:val="20"/>
                <w:lang w:val="el-GR"/>
              </w:rPr>
            </w:pPr>
          </w:p>
          <w:p w14:paraId="6C5F1320" w14:textId="77777777" w:rsidR="00A054C9" w:rsidRDefault="00A054C9" w:rsidP="00736F12">
            <w:pPr>
              <w:spacing w:after="0" w:line="360" w:lineRule="auto"/>
              <w:rPr>
                <w:rFonts w:ascii="Arial" w:hAnsi="Arial" w:cs="Arial"/>
                <w:sz w:val="20"/>
                <w:szCs w:val="20"/>
                <w:lang w:val="el-GR"/>
              </w:rPr>
            </w:pPr>
          </w:p>
          <w:p w14:paraId="07E5929D" w14:textId="77777777" w:rsidR="00A054C9" w:rsidRDefault="00A054C9" w:rsidP="00736F12">
            <w:pPr>
              <w:spacing w:after="0" w:line="360" w:lineRule="auto"/>
              <w:rPr>
                <w:rFonts w:ascii="Arial" w:hAnsi="Arial" w:cs="Arial"/>
                <w:sz w:val="20"/>
                <w:szCs w:val="20"/>
                <w:lang w:val="el-GR"/>
              </w:rPr>
            </w:pPr>
          </w:p>
          <w:p w14:paraId="75E687A6" w14:textId="77777777" w:rsidR="00A054C9" w:rsidRDefault="00A054C9" w:rsidP="00736F12">
            <w:pPr>
              <w:spacing w:after="0" w:line="360" w:lineRule="auto"/>
              <w:rPr>
                <w:rFonts w:ascii="Arial" w:hAnsi="Arial" w:cs="Arial"/>
                <w:sz w:val="20"/>
                <w:szCs w:val="20"/>
                <w:lang w:val="el-GR"/>
              </w:rPr>
            </w:pPr>
          </w:p>
          <w:p w14:paraId="0FD6F9B4" w14:textId="77777777" w:rsidR="00A054C9" w:rsidRDefault="00A054C9" w:rsidP="00736F12">
            <w:pPr>
              <w:spacing w:after="0" w:line="360" w:lineRule="auto"/>
              <w:rPr>
                <w:rFonts w:ascii="Arial" w:hAnsi="Arial" w:cs="Arial"/>
                <w:sz w:val="20"/>
                <w:szCs w:val="20"/>
                <w:lang w:val="el-GR"/>
              </w:rPr>
            </w:pPr>
          </w:p>
          <w:p w14:paraId="4A4DA158" w14:textId="77777777" w:rsidR="00A054C9" w:rsidRDefault="00A054C9" w:rsidP="00736F12">
            <w:pPr>
              <w:spacing w:after="0" w:line="360" w:lineRule="auto"/>
              <w:rPr>
                <w:rFonts w:ascii="Arial" w:hAnsi="Arial" w:cs="Arial"/>
                <w:sz w:val="20"/>
                <w:szCs w:val="20"/>
                <w:lang w:val="el-GR"/>
              </w:rPr>
            </w:pPr>
          </w:p>
          <w:p w14:paraId="171AE120" w14:textId="77777777" w:rsidR="00A054C9" w:rsidRDefault="00A054C9" w:rsidP="00736F12">
            <w:pPr>
              <w:spacing w:after="0" w:line="360" w:lineRule="auto"/>
              <w:rPr>
                <w:rFonts w:ascii="Arial" w:hAnsi="Arial" w:cs="Arial"/>
                <w:sz w:val="20"/>
                <w:szCs w:val="20"/>
                <w:lang w:val="el-GR"/>
              </w:rPr>
            </w:pPr>
          </w:p>
          <w:p w14:paraId="63C2AB85" w14:textId="77777777" w:rsidR="00A054C9" w:rsidRDefault="00A054C9" w:rsidP="00736F12">
            <w:pPr>
              <w:spacing w:after="0" w:line="360" w:lineRule="auto"/>
              <w:rPr>
                <w:rFonts w:ascii="Arial" w:hAnsi="Arial" w:cs="Arial"/>
                <w:sz w:val="20"/>
                <w:szCs w:val="20"/>
                <w:lang w:val="el-GR"/>
              </w:rPr>
            </w:pPr>
          </w:p>
          <w:p w14:paraId="7A5A3ACC" w14:textId="77777777" w:rsidR="00A054C9" w:rsidRDefault="00A054C9" w:rsidP="00736F12">
            <w:pPr>
              <w:spacing w:after="0" w:line="360" w:lineRule="auto"/>
              <w:rPr>
                <w:rFonts w:ascii="Arial" w:hAnsi="Arial" w:cs="Arial"/>
                <w:sz w:val="20"/>
                <w:szCs w:val="20"/>
                <w:lang w:val="el-GR"/>
              </w:rPr>
            </w:pPr>
          </w:p>
          <w:p w14:paraId="6257046F" w14:textId="77777777" w:rsidR="00A054C9" w:rsidRDefault="00A054C9" w:rsidP="00736F12">
            <w:pPr>
              <w:spacing w:after="0" w:line="360" w:lineRule="auto"/>
              <w:rPr>
                <w:rFonts w:ascii="Arial" w:hAnsi="Arial" w:cs="Arial"/>
                <w:sz w:val="20"/>
                <w:szCs w:val="20"/>
                <w:lang w:val="el-GR"/>
              </w:rPr>
            </w:pPr>
          </w:p>
          <w:p w14:paraId="460CC634" w14:textId="77777777" w:rsidR="00A054C9" w:rsidRDefault="00A054C9" w:rsidP="00736F12">
            <w:pPr>
              <w:spacing w:after="0" w:line="360" w:lineRule="auto"/>
              <w:rPr>
                <w:rFonts w:ascii="Arial" w:hAnsi="Arial" w:cs="Arial"/>
                <w:sz w:val="20"/>
                <w:szCs w:val="20"/>
                <w:lang w:val="el-GR"/>
              </w:rPr>
            </w:pPr>
          </w:p>
          <w:p w14:paraId="2C8606F7" w14:textId="77777777" w:rsidR="00A054C9" w:rsidRDefault="00A054C9" w:rsidP="00736F12">
            <w:pPr>
              <w:spacing w:after="0" w:line="360" w:lineRule="auto"/>
              <w:rPr>
                <w:rFonts w:ascii="Arial" w:hAnsi="Arial" w:cs="Arial"/>
                <w:sz w:val="20"/>
                <w:szCs w:val="20"/>
                <w:lang w:val="el-GR"/>
              </w:rPr>
            </w:pPr>
          </w:p>
          <w:p w14:paraId="43E7BB06" w14:textId="77777777" w:rsidR="00A054C9" w:rsidRDefault="00A054C9" w:rsidP="00736F12">
            <w:pPr>
              <w:spacing w:after="0" w:line="360" w:lineRule="auto"/>
              <w:rPr>
                <w:rFonts w:ascii="Arial" w:hAnsi="Arial" w:cs="Arial"/>
                <w:sz w:val="20"/>
                <w:szCs w:val="20"/>
                <w:lang w:val="el-GR"/>
              </w:rPr>
            </w:pPr>
          </w:p>
          <w:p w14:paraId="62F4F6DA" w14:textId="77777777" w:rsidR="00A054C9" w:rsidRDefault="00A054C9" w:rsidP="00736F12">
            <w:pPr>
              <w:spacing w:after="0" w:line="360" w:lineRule="auto"/>
              <w:rPr>
                <w:rFonts w:ascii="Arial" w:hAnsi="Arial" w:cs="Arial"/>
                <w:sz w:val="20"/>
                <w:szCs w:val="20"/>
                <w:lang w:val="el-GR"/>
              </w:rPr>
            </w:pPr>
          </w:p>
          <w:p w14:paraId="4457F812"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ΚΕΦ.6</w:t>
            </w:r>
          </w:p>
          <w:p w14:paraId="7DD4AAD2"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14 του 1960</w:t>
            </w:r>
          </w:p>
          <w:p w14:paraId="62AA23C9"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11 του 1965</w:t>
            </w:r>
          </w:p>
          <w:p w14:paraId="342BCCA2"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161 του 1989</w:t>
            </w:r>
          </w:p>
          <w:p w14:paraId="0F562AF0"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228 του 1989</w:t>
            </w:r>
          </w:p>
          <w:p w14:paraId="77B9E29F"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51(I) του 1999</w:t>
            </w:r>
          </w:p>
          <w:p w14:paraId="3137D8C3"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134(I) του 1999</w:t>
            </w:r>
          </w:p>
          <w:p w14:paraId="46837300"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58(I) του 2003</w:t>
            </w:r>
          </w:p>
          <w:p w14:paraId="3BDFAFC0"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66(I) του 2004</w:t>
            </w:r>
          </w:p>
          <w:p w14:paraId="0F66300B"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138(I) του 2006</w:t>
            </w:r>
          </w:p>
          <w:p w14:paraId="5E4DE0EC"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62(Ι) του 2014</w:t>
            </w:r>
          </w:p>
          <w:p w14:paraId="6CBAB026"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101(Ι) του 2014</w:t>
            </w:r>
          </w:p>
          <w:p w14:paraId="510489A8"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138(Ι) του 2014</w:t>
            </w:r>
          </w:p>
          <w:p w14:paraId="3621C295"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109(I) του 2018</w:t>
            </w:r>
          </w:p>
          <w:p w14:paraId="48328BB8"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115(I) του 2023</w:t>
            </w:r>
          </w:p>
          <w:p w14:paraId="5626F785"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9(I) του 2024</w:t>
            </w:r>
          </w:p>
          <w:p w14:paraId="2FF295D0"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147(I) του 2024</w:t>
            </w:r>
          </w:p>
          <w:p w14:paraId="086A2701"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128(I) του 2025</w:t>
            </w:r>
          </w:p>
          <w:p w14:paraId="6B670E0E" w14:textId="77777777" w:rsidR="00A054C9" w:rsidRPr="00A054C9" w:rsidRDefault="00A054C9" w:rsidP="00A054C9">
            <w:pPr>
              <w:spacing w:after="0" w:line="360" w:lineRule="auto"/>
              <w:rPr>
                <w:rFonts w:ascii="Arial" w:hAnsi="Arial" w:cs="Arial"/>
                <w:sz w:val="20"/>
                <w:szCs w:val="20"/>
                <w:lang w:val="el-GR"/>
              </w:rPr>
            </w:pPr>
          </w:p>
          <w:p w14:paraId="6B930DDE" w14:textId="77777777" w:rsidR="00A054C9" w:rsidRPr="00A054C9" w:rsidRDefault="00A054C9" w:rsidP="00A054C9">
            <w:pPr>
              <w:spacing w:after="0" w:line="360" w:lineRule="auto"/>
              <w:rPr>
                <w:rFonts w:ascii="Arial" w:hAnsi="Arial" w:cs="Arial"/>
                <w:sz w:val="20"/>
                <w:szCs w:val="20"/>
                <w:lang w:val="el-GR"/>
              </w:rPr>
            </w:pPr>
          </w:p>
          <w:p w14:paraId="0387F550"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14 του 1960</w:t>
            </w:r>
          </w:p>
          <w:p w14:paraId="11DAB4B0"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50 του 1962</w:t>
            </w:r>
          </w:p>
          <w:p w14:paraId="0E528760"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11 του 1963</w:t>
            </w:r>
          </w:p>
          <w:p w14:paraId="0F2033A3"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8 του 1969</w:t>
            </w:r>
          </w:p>
          <w:p w14:paraId="6169ABCF"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40 του 1970</w:t>
            </w:r>
          </w:p>
          <w:p w14:paraId="2DF11BDC"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58 του 1972</w:t>
            </w:r>
          </w:p>
          <w:p w14:paraId="15C6A3D6"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 του 1980</w:t>
            </w:r>
          </w:p>
          <w:p w14:paraId="00880537"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35 του 1982</w:t>
            </w:r>
          </w:p>
          <w:p w14:paraId="7D3CB27E"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29 του 1983</w:t>
            </w:r>
          </w:p>
          <w:p w14:paraId="1C988FBA"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91 του 1983</w:t>
            </w:r>
          </w:p>
          <w:p w14:paraId="23CE8CA4"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16 του 1984</w:t>
            </w:r>
          </w:p>
          <w:p w14:paraId="45F640A7"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51 του 1984</w:t>
            </w:r>
          </w:p>
          <w:p w14:paraId="131B0EAD"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83 του 1984</w:t>
            </w:r>
          </w:p>
          <w:p w14:paraId="100ECBAE"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93 του 1984</w:t>
            </w:r>
          </w:p>
          <w:p w14:paraId="22A89AF8"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18 του 1985</w:t>
            </w:r>
          </w:p>
          <w:p w14:paraId="394DDDE2"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71 του 1985</w:t>
            </w:r>
          </w:p>
          <w:p w14:paraId="7B45ED02"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89 του 1985</w:t>
            </w:r>
          </w:p>
          <w:p w14:paraId="44A251A0"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96 του 1986</w:t>
            </w:r>
          </w:p>
          <w:p w14:paraId="2222302F"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317 του 1987</w:t>
            </w:r>
          </w:p>
          <w:p w14:paraId="149F3260"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49 του 1988</w:t>
            </w:r>
          </w:p>
          <w:p w14:paraId="3A5C424D"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64 του 1990</w:t>
            </w:r>
          </w:p>
          <w:p w14:paraId="00684B02"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136 του 1991</w:t>
            </w:r>
          </w:p>
          <w:p w14:paraId="3C1246B2"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149 του 1991</w:t>
            </w:r>
          </w:p>
          <w:p w14:paraId="242EF2A2"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232 του 1991</w:t>
            </w:r>
          </w:p>
          <w:p w14:paraId="381EFC28"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237 του 1991</w:t>
            </w:r>
          </w:p>
          <w:p w14:paraId="17BC5311"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42(I) του 1992</w:t>
            </w:r>
          </w:p>
          <w:p w14:paraId="2ECB600F"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43(I) του 1992</w:t>
            </w:r>
          </w:p>
          <w:p w14:paraId="4B30F1B8"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102(I) του 1992</w:t>
            </w:r>
          </w:p>
          <w:p w14:paraId="2FB60A9E"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26(I) του 1993</w:t>
            </w:r>
          </w:p>
          <w:p w14:paraId="75C22304"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82(I) του 1995</w:t>
            </w:r>
          </w:p>
          <w:p w14:paraId="33C64591"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102(I) του 1996</w:t>
            </w:r>
          </w:p>
          <w:p w14:paraId="5867A1EB"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4(I) του 1997</w:t>
            </w:r>
          </w:p>
          <w:p w14:paraId="1ABB90D6"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53(I) του 1997</w:t>
            </w:r>
          </w:p>
          <w:p w14:paraId="28B01AC4"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90(I) του 1997</w:t>
            </w:r>
          </w:p>
          <w:p w14:paraId="06FF8D73"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27(I) του 1998</w:t>
            </w:r>
          </w:p>
          <w:p w14:paraId="14E229C1"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53(I) του 1998</w:t>
            </w:r>
          </w:p>
          <w:p w14:paraId="436894B3"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110(I) του 1998</w:t>
            </w:r>
          </w:p>
          <w:p w14:paraId="1E1D6ABA"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34(I) του 1999</w:t>
            </w:r>
          </w:p>
          <w:p w14:paraId="699410EC"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146(I) του 1999</w:t>
            </w:r>
          </w:p>
          <w:p w14:paraId="705A2624"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41(I) του 2000</w:t>
            </w:r>
          </w:p>
          <w:p w14:paraId="4D762F4F"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32(I) του 2001</w:t>
            </w:r>
          </w:p>
          <w:p w14:paraId="4A01C9D5"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40(I) του 2002</w:t>
            </w:r>
          </w:p>
          <w:p w14:paraId="41A8CBF1"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80(I) του 2002</w:t>
            </w:r>
          </w:p>
          <w:p w14:paraId="03A4B50C"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140(I) του 2002</w:t>
            </w:r>
          </w:p>
          <w:p w14:paraId="60C22E53"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206(I) του 2002</w:t>
            </w:r>
          </w:p>
          <w:p w14:paraId="1478235C"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17(I) του 2004</w:t>
            </w:r>
          </w:p>
          <w:p w14:paraId="5FF147E7"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165(I) του 2004</w:t>
            </w:r>
          </w:p>
          <w:p w14:paraId="46604DB2"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268(I) του 2004</w:t>
            </w:r>
          </w:p>
          <w:p w14:paraId="77918B44"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21(I) του 2006</w:t>
            </w:r>
          </w:p>
          <w:p w14:paraId="2598953C"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99(I) του 2007</w:t>
            </w:r>
          </w:p>
          <w:p w14:paraId="69A1D711"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170(I) του 2007</w:t>
            </w:r>
          </w:p>
          <w:p w14:paraId="00C490D4"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76(I) του 2008</w:t>
            </w:r>
          </w:p>
          <w:p w14:paraId="0FF4CCD7"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81(I) του 2008</w:t>
            </w:r>
          </w:p>
          <w:p w14:paraId="3D6313F2"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118(I) του 2008</w:t>
            </w:r>
          </w:p>
          <w:p w14:paraId="1D0106F7"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119(I) του 2008</w:t>
            </w:r>
          </w:p>
          <w:p w14:paraId="4B74FE02"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36(I) του 2009</w:t>
            </w:r>
          </w:p>
          <w:p w14:paraId="6241691E"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129(I) του 2009</w:t>
            </w:r>
          </w:p>
          <w:p w14:paraId="026A8E4D"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138(I) του 2009</w:t>
            </w:r>
          </w:p>
          <w:p w14:paraId="4CE1D0C0"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19(I) του 2010</w:t>
            </w:r>
          </w:p>
          <w:p w14:paraId="0E12391C"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166(I) του 2011</w:t>
            </w:r>
          </w:p>
          <w:p w14:paraId="6C25AC1B"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30(Ι) του 2013</w:t>
            </w:r>
          </w:p>
          <w:p w14:paraId="7C4865D7"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46(I) του 2014</w:t>
            </w:r>
          </w:p>
          <w:p w14:paraId="0077E7D0"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191(Ι) του 2014</w:t>
            </w:r>
          </w:p>
          <w:p w14:paraId="1304D009"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29(I) του 2017</w:t>
            </w:r>
          </w:p>
          <w:p w14:paraId="3AADA8F6"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109(I) του 2017</w:t>
            </w:r>
          </w:p>
          <w:p w14:paraId="3337B37B"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5(I) του 2020</w:t>
            </w:r>
          </w:p>
          <w:p w14:paraId="7AED4A33"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102(I) του 2020</w:t>
            </w:r>
          </w:p>
          <w:p w14:paraId="7C448288"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199(I) του 2020</w:t>
            </w:r>
          </w:p>
          <w:p w14:paraId="6B508CEC"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70(I) του 2022</w:t>
            </w:r>
          </w:p>
          <w:p w14:paraId="0C3B1AC5"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146(I) του 2022</w:t>
            </w:r>
          </w:p>
          <w:p w14:paraId="527EB3BC"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168(I) του 2022</w:t>
            </w:r>
          </w:p>
          <w:p w14:paraId="61C207AA"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222(I) του 2022</w:t>
            </w:r>
          </w:p>
          <w:p w14:paraId="6BACF2D3"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114(I) του 2023</w:t>
            </w:r>
          </w:p>
          <w:p w14:paraId="64EC8255"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152(I) του 2023</w:t>
            </w:r>
          </w:p>
          <w:p w14:paraId="6050F67B"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71(I) του 2024</w:t>
            </w:r>
          </w:p>
          <w:p w14:paraId="1D0CB356"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107(I) του 2024</w:t>
            </w:r>
          </w:p>
          <w:p w14:paraId="0B48BE3E" w14:textId="77777777" w:rsidR="00A054C9" w:rsidRPr="00A054C9" w:rsidRDefault="00A054C9" w:rsidP="00A054C9">
            <w:pPr>
              <w:spacing w:after="0" w:line="360" w:lineRule="auto"/>
              <w:rPr>
                <w:rFonts w:ascii="Arial" w:hAnsi="Arial" w:cs="Arial"/>
                <w:sz w:val="20"/>
                <w:szCs w:val="20"/>
                <w:lang w:val="el-GR"/>
              </w:rPr>
            </w:pPr>
          </w:p>
          <w:p w14:paraId="00B6F564"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33 του 1964</w:t>
            </w:r>
          </w:p>
          <w:p w14:paraId="05F0BEE5"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 xml:space="preserve"> 35 του 1975</w:t>
            </w:r>
          </w:p>
          <w:p w14:paraId="7FD80831"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 xml:space="preserve"> 72 του 1977</w:t>
            </w:r>
          </w:p>
          <w:p w14:paraId="1DBF438F"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 xml:space="preserve"> 59 του 1981</w:t>
            </w:r>
          </w:p>
          <w:p w14:paraId="4D8F9400"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 xml:space="preserve"> 3 του 1987</w:t>
            </w:r>
          </w:p>
          <w:p w14:paraId="182D8FAE"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158 του 1988</w:t>
            </w:r>
          </w:p>
          <w:p w14:paraId="26EDCB39"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109 του 1991</w:t>
            </w:r>
          </w:p>
          <w:p w14:paraId="0B9A085A"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132(I) του 2015</w:t>
            </w:r>
          </w:p>
          <w:p w14:paraId="2F3F127A"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145(Ι) του 2022</w:t>
            </w:r>
          </w:p>
          <w:p w14:paraId="21B4AB7D"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163(Ι) του 2022</w:t>
            </w:r>
          </w:p>
          <w:p w14:paraId="2B2393BB"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223(Ι) του 2022</w:t>
            </w:r>
          </w:p>
          <w:p w14:paraId="0EE7450D"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13 του 2023</w:t>
            </w:r>
          </w:p>
          <w:p w14:paraId="5950CE93"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23 του 2023</w:t>
            </w:r>
          </w:p>
          <w:p w14:paraId="0C11C8DA" w14:textId="77777777" w:rsidR="00A054C9" w:rsidRP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24 του 2023</w:t>
            </w:r>
          </w:p>
          <w:p w14:paraId="53AD11E7" w14:textId="215318CE" w:rsidR="00A054C9" w:rsidRDefault="00A054C9" w:rsidP="00A054C9">
            <w:pPr>
              <w:spacing w:after="0" w:line="360" w:lineRule="auto"/>
              <w:rPr>
                <w:rFonts w:ascii="Arial" w:hAnsi="Arial" w:cs="Arial"/>
                <w:sz w:val="20"/>
                <w:szCs w:val="20"/>
                <w:lang w:val="el-GR"/>
              </w:rPr>
            </w:pPr>
            <w:r w:rsidRPr="00A054C9">
              <w:rPr>
                <w:rFonts w:ascii="Arial" w:hAnsi="Arial" w:cs="Arial"/>
                <w:sz w:val="20"/>
                <w:szCs w:val="20"/>
                <w:lang w:val="el-GR"/>
              </w:rPr>
              <w:t>4 του 2024</w:t>
            </w:r>
          </w:p>
          <w:p w14:paraId="29B0971B" w14:textId="6AAEEC53" w:rsidR="00A054C9" w:rsidRPr="00304CD1" w:rsidRDefault="00A054C9" w:rsidP="00736F12">
            <w:pPr>
              <w:spacing w:after="0" w:line="360" w:lineRule="auto"/>
              <w:rPr>
                <w:rFonts w:ascii="Arial" w:hAnsi="Arial" w:cs="Arial"/>
                <w:sz w:val="20"/>
                <w:szCs w:val="20"/>
                <w:lang w:val="el-GR"/>
              </w:rPr>
            </w:pPr>
          </w:p>
        </w:tc>
        <w:tc>
          <w:tcPr>
            <w:tcW w:w="7595" w:type="dxa"/>
          </w:tcPr>
          <w:p w14:paraId="4B18A628" w14:textId="55E1F624" w:rsidR="00077E48" w:rsidRPr="00304CD1" w:rsidRDefault="004A0BDC" w:rsidP="00736F12">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55</w:t>
            </w:r>
            <w:r w:rsidR="00077E48" w:rsidRPr="00304CD1">
              <w:rPr>
                <w:rFonts w:ascii="Arial" w:hAnsi="Arial" w:cs="Arial"/>
                <w:sz w:val="24"/>
                <w:szCs w:val="24"/>
                <w:lang w:val="el-GR"/>
              </w:rPr>
              <w:t xml:space="preserve">. (1) </w:t>
            </w:r>
            <w:r w:rsidR="00077E48" w:rsidRPr="00564311">
              <w:rPr>
                <w:rFonts w:ascii="Arial" w:hAnsi="Arial" w:cs="Arial"/>
                <w:sz w:val="24"/>
                <w:szCs w:val="24"/>
                <w:lang w:val="el-GR"/>
              </w:rPr>
              <w:t xml:space="preserve">Καταναλωτής του οποίου τα οικονομικά συμφέροντα έχουν θιγεί, συνεπεία οποιασδήποτε παράβασης των διατάξεων του παρόντος Νόμου, έχει δικαίωμα καταχώρισης αγωγής ενώπιον αρμόδιου Δικαστηρίου ατομικά για καταβολή αποζημίωσης και/ή για υπαναχώρηση από τη σύμβαση και/ή για μείωση του τιμήματος της υπηρεσίας </w:t>
            </w:r>
            <w:r w:rsidR="00077E48" w:rsidRPr="00304CD1">
              <w:rPr>
                <w:rFonts w:ascii="Arial" w:hAnsi="Arial" w:cs="Arial"/>
                <w:sz w:val="24"/>
                <w:szCs w:val="24"/>
                <w:lang w:val="el-GR"/>
              </w:rPr>
              <w:t>η</w:t>
            </w:r>
            <w:r w:rsidR="00077E48" w:rsidRPr="00564311">
              <w:rPr>
                <w:rFonts w:ascii="Arial" w:hAnsi="Arial" w:cs="Arial"/>
                <w:sz w:val="24"/>
                <w:szCs w:val="24"/>
                <w:lang w:val="el-GR"/>
              </w:rPr>
              <w:t xml:space="preserve"> οποί</w:t>
            </w:r>
            <w:r w:rsidR="00077E48" w:rsidRPr="00304CD1">
              <w:rPr>
                <w:rFonts w:ascii="Arial" w:hAnsi="Arial" w:cs="Arial"/>
                <w:sz w:val="24"/>
                <w:szCs w:val="24"/>
                <w:lang w:val="el-GR"/>
              </w:rPr>
              <w:t>α</w:t>
            </w:r>
            <w:r w:rsidR="00077E48" w:rsidRPr="00564311">
              <w:rPr>
                <w:rFonts w:ascii="Arial" w:hAnsi="Arial" w:cs="Arial"/>
                <w:sz w:val="24"/>
                <w:szCs w:val="24"/>
                <w:lang w:val="el-GR"/>
              </w:rPr>
              <w:t xml:space="preserve"> αποτελεί το αντικείμενο της σύμβασης και/ή για οποιαδήποτε άλλη εύλογη απαίτηση ως θεραπεία και/ή ως αποκατάσταση και/ή ως επανόρθωση της βλάβης που έχει υποστεί.</w:t>
            </w:r>
          </w:p>
          <w:p w14:paraId="63BCDC51"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0BAB2E64" w14:textId="0696A222"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 xml:space="preserve">(2) Η αγωγή, ως ορίζεται στο εδάφιο (1), δύναται να καταχωρισθεί εναντίον οποιουδήποτε </w:t>
            </w:r>
            <w:r w:rsidRPr="00304CD1">
              <w:rPr>
                <w:rFonts w:ascii="Arial" w:hAnsi="Arial" w:cs="Arial"/>
                <w:sz w:val="24"/>
                <w:szCs w:val="24"/>
                <w:lang w:val="el-GR"/>
              </w:rPr>
              <w:t>πιστωτή και/ή μεσίτη πιστώσεων</w:t>
            </w:r>
            <w:r w:rsidRPr="00564311">
              <w:rPr>
                <w:rFonts w:ascii="Arial" w:hAnsi="Arial" w:cs="Arial"/>
                <w:sz w:val="24"/>
                <w:szCs w:val="24"/>
                <w:lang w:val="el-GR"/>
              </w:rPr>
              <w:t xml:space="preserve"> παραβαίνει τις διατάξεις του παρόντος Νόμου.</w:t>
            </w:r>
          </w:p>
          <w:p w14:paraId="38186C53"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11F6E59"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(3) Το Δικαστήριο ενώπιον του οποίου εκδικάζεται οποιαδήποτε αγωγή, όπως ορίζεται στις διατάξεις του εδαφίου (1), έχει εξουσία, τηρουμένων των διατάξεων του περί Πολιτικής Δικονομίας Νόμου, του περί Δικαστηρίων Νόμου και των περί Πολιτικής Δικονομίας Διαδικαστικών Κανονισμών, καθώς και οποιωνδήποτε άλλων νόμων ή κανονισμών που τροποποιούν ή αντικαθιστούν αυτούς, να διατάξει τον εναγόμενο όπως προβεί στις ακόλουθες ενέργειες, ως θεραπεία και/ή ως αποκατάσταση και/ή ως επανόρθωση της βλάβης και/ή ζημίας που έχει υποστεί ο ενάγων:</w:t>
            </w:r>
          </w:p>
          <w:p w14:paraId="0FF5C510"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6DD912C3" w14:textId="565F33C5"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 xml:space="preserve">(α) </w:t>
            </w:r>
            <w:r w:rsidRPr="00304CD1">
              <w:rPr>
                <w:rFonts w:ascii="Arial" w:hAnsi="Arial" w:cs="Arial"/>
                <w:sz w:val="24"/>
                <w:szCs w:val="24"/>
                <w:lang w:val="el-GR"/>
              </w:rPr>
              <w:t>ν</w:t>
            </w:r>
            <w:r w:rsidRPr="00564311">
              <w:rPr>
                <w:rFonts w:ascii="Arial" w:hAnsi="Arial" w:cs="Arial"/>
                <w:sz w:val="24"/>
                <w:szCs w:val="24"/>
                <w:lang w:val="el-GR"/>
              </w:rPr>
              <w:t>α κηρύξει τη σύμβαση ως παράνομη∙ και/ή</w:t>
            </w:r>
          </w:p>
          <w:p w14:paraId="12D7F3E7"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3BB1B927" w14:textId="258D7850"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(β) να μειώσει το τίμημα πώλησης της υπηρεσίας που αποτελεί το αντικείμενο της σύμβασης∙ και/ή</w:t>
            </w:r>
          </w:p>
          <w:p w14:paraId="08F0C4BD"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2C18DFD1"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(γ) να καταβάλει στον ενάγοντα τέτοιο χρηματικό ποσό το οποίο ήθελε θεωρηθεί από το Δικαστήριο ως εύλογη αποζημίωση∙ και/ή</w:t>
            </w:r>
          </w:p>
          <w:p w14:paraId="0F98B088"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514F15D0"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(δ) να προβεί σε οποιαδήποτε άλλη ενέργεια, η οποία ήθελε θεωρηθεί από το Δικαστήριο ως εύλογη.</w:t>
            </w:r>
          </w:p>
          <w:p w14:paraId="76A19F60" w14:textId="77777777" w:rsidR="00077E48" w:rsidRPr="0056431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656AA76F"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304CD1" w14:paraId="7D724501" w14:textId="47A64234" w:rsidTr="00077E48">
        <w:trPr>
          <w:trHeight w:val="227"/>
        </w:trPr>
        <w:tc>
          <w:tcPr>
            <w:tcW w:w="9897" w:type="dxa"/>
            <w:gridSpan w:val="2"/>
          </w:tcPr>
          <w:p w14:paraId="1AC8F151" w14:textId="105A0EF5" w:rsidR="00077E48" w:rsidRPr="00A96254" w:rsidRDefault="00077E48" w:rsidP="00736F12">
            <w:pPr>
              <w:tabs>
                <w:tab w:val="left" w:pos="1494"/>
              </w:tabs>
              <w:spacing w:after="0" w:line="360" w:lineRule="auto"/>
              <w:jc w:val="center"/>
              <w:rPr>
                <w:rFonts w:ascii="Arial" w:hAnsi="Arial" w:cs="Arial"/>
                <w:b/>
                <w:bCs/>
                <w:sz w:val="24"/>
                <w:szCs w:val="24"/>
                <w:lang w:val="el-GR"/>
              </w:rPr>
            </w:pPr>
            <w:r w:rsidRPr="00A96254">
              <w:rPr>
                <w:rFonts w:ascii="Arial" w:hAnsi="Arial" w:cs="Arial"/>
                <w:b/>
                <w:bCs/>
                <w:sz w:val="24"/>
                <w:szCs w:val="24"/>
                <w:lang w:val="el-GR"/>
              </w:rPr>
              <w:t>ΜΕΡΟΣ</w:t>
            </w:r>
            <w:r w:rsidRPr="00A96254">
              <w:rPr>
                <w:rFonts w:ascii="Arial" w:hAnsi="Arial" w:cs="Arial"/>
                <w:b/>
                <w:bCs/>
                <w:sz w:val="24"/>
                <w:szCs w:val="24"/>
              </w:rPr>
              <w:t xml:space="preserve"> XVII</w:t>
            </w:r>
            <w:r w:rsidRPr="00A96254">
              <w:rPr>
                <w:rFonts w:ascii="Arial" w:hAnsi="Arial" w:cs="Arial"/>
                <w:b/>
                <w:bCs/>
                <w:sz w:val="24"/>
                <w:szCs w:val="24"/>
                <w:lang w:val="el-GR"/>
              </w:rPr>
              <w:t>:</w:t>
            </w:r>
          </w:p>
          <w:p w14:paraId="0B3CFA27" w14:textId="6DC66AF0" w:rsidR="00077E48" w:rsidRPr="00A96254" w:rsidRDefault="00077E48" w:rsidP="00736F12">
            <w:pPr>
              <w:tabs>
                <w:tab w:val="left" w:pos="1494"/>
              </w:tabs>
              <w:spacing w:after="0" w:line="360" w:lineRule="auto"/>
              <w:jc w:val="center"/>
              <w:rPr>
                <w:rFonts w:ascii="Arial" w:hAnsi="Arial" w:cs="Arial"/>
                <w:b/>
                <w:bCs/>
                <w:sz w:val="24"/>
                <w:szCs w:val="24"/>
                <w:lang w:val="el-GR"/>
              </w:rPr>
            </w:pPr>
            <w:r w:rsidRPr="00A96254">
              <w:rPr>
                <w:rFonts w:ascii="Arial" w:hAnsi="Arial" w:cs="Arial"/>
                <w:b/>
                <w:bCs/>
                <w:sz w:val="24"/>
                <w:szCs w:val="24"/>
                <w:lang w:val="el-GR"/>
              </w:rPr>
              <w:t>ΠΟΙΝΙΚΑ ΑΔΙΚΗΜΑΤΑ</w:t>
            </w:r>
          </w:p>
          <w:p w14:paraId="6E138215" w14:textId="3003F76F" w:rsidR="00077E48" w:rsidRPr="00304CD1" w:rsidRDefault="00077E48" w:rsidP="00736F12">
            <w:pPr>
              <w:tabs>
                <w:tab w:val="left" w:pos="1494"/>
              </w:tabs>
              <w:spacing w:after="0" w:line="360" w:lineRule="auto"/>
              <w:jc w:val="center"/>
              <w:rPr>
                <w:rFonts w:ascii="Arial" w:hAnsi="Arial" w:cs="Arial"/>
                <w:sz w:val="24"/>
                <w:szCs w:val="24"/>
                <w:lang w:val="el-GR"/>
              </w:rPr>
            </w:pPr>
          </w:p>
        </w:tc>
        <w:tc>
          <w:tcPr>
            <w:tcW w:w="7595" w:type="dxa"/>
          </w:tcPr>
          <w:p w14:paraId="50469D3B" w14:textId="77777777" w:rsidR="00077E48" w:rsidRPr="00A96254" w:rsidRDefault="00077E48" w:rsidP="00736F12">
            <w:pPr>
              <w:tabs>
                <w:tab w:val="left" w:pos="1494"/>
              </w:tabs>
              <w:spacing w:after="0" w:line="360" w:lineRule="auto"/>
              <w:jc w:val="center"/>
              <w:rPr>
                <w:rFonts w:ascii="Arial" w:hAnsi="Arial" w:cs="Arial"/>
                <w:b/>
                <w:bCs/>
                <w:sz w:val="24"/>
                <w:szCs w:val="24"/>
                <w:lang w:val="el-GR"/>
              </w:rPr>
            </w:pPr>
          </w:p>
        </w:tc>
      </w:tr>
      <w:tr w:rsidR="00077E48" w:rsidRPr="006C1DAB" w14:paraId="0DA7AFA1" w14:textId="400AC031" w:rsidTr="00077E48">
        <w:trPr>
          <w:trHeight w:val="227"/>
        </w:trPr>
        <w:tc>
          <w:tcPr>
            <w:tcW w:w="2302" w:type="dxa"/>
          </w:tcPr>
          <w:p w14:paraId="48D107FA" w14:textId="04D68689"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Παράλειψη συμμόρφωσης, παρακώληση αρμόδιων αρχών και παροχή ψευδών στοιχείων</w:t>
            </w:r>
          </w:p>
        </w:tc>
        <w:tc>
          <w:tcPr>
            <w:tcW w:w="7595" w:type="dxa"/>
          </w:tcPr>
          <w:p w14:paraId="0E209A92" w14:textId="0714E463"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5</w:t>
            </w:r>
            <w:r w:rsidR="004A0BDC">
              <w:rPr>
                <w:rFonts w:ascii="Arial" w:hAnsi="Arial" w:cs="Arial"/>
                <w:sz w:val="24"/>
                <w:szCs w:val="24"/>
                <w:lang w:val="el-GR"/>
              </w:rPr>
              <w:t>6</w:t>
            </w:r>
            <w:r w:rsidRPr="00304CD1">
              <w:rPr>
                <w:rFonts w:ascii="Arial" w:hAnsi="Arial" w:cs="Arial"/>
                <w:sz w:val="24"/>
                <w:szCs w:val="24"/>
                <w:lang w:val="el-GR"/>
              </w:rPr>
              <w:t>. (1) Πρόσωπο το οποίο-</w:t>
            </w:r>
          </w:p>
          <w:p w14:paraId="13D68B03"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289FBFDE" w14:textId="5F2C8E40"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(α) σκοπίμως παρακωλύει τις αρμόδιες αρχές κατά την ενάσκηση των εξουσιών που καθορίζονται στις διατάξεις του παρόντος Νόμου∙ ή</w:t>
            </w:r>
          </w:p>
          <w:p w14:paraId="13906FF5"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2723C859" w14:textId="1086C7F8"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(β) παρέχει ψευδή ή παραπλανητικά ή ανακριβή στοιχεία, πληροφορίες ή έγγραφα ή έντυπα στις αρμόδιες αρχές ή εντός οποιασδήποτε άλλης διαδικασίας που προβλέπεται στις διατάξεις του παρόντος Νόμου∙ ή</w:t>
            </w:r>
          </w:p>
          <w:p w14:paraId="22C9B69B"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2F6F1B98" w14:textId="29545AA9"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(γ) χωρίς εύλογη αιτία αρνείται ή παραλείπει να παρέχει στις αρμόδιες αρχές συνδρομή ή πληροφορίες οι οποίες εύλογα απαιτούνται δυνάμει των διατάξεων του παρόντος Νόμου αναφορικά με την ενάσκηση των εξουσιών του παρόντος Νόμου∙</w:t>
            </w:r>
          </w:p>
          <w:p w14:paraId="54827467"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2BB8799F"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διαπράττει ποινικό αδίκημα και, σε περίπτωση καταδίκης του, τιμωρείται με ποινή φυλάκισης που δεν υπερβαίνει τους έξι (6) μήνες ή σε χρηματική ποινή που δεν υπερβαίνει τις εκατό χιλιάδες ευρώ (€100.000) ή και στις δύο αυτές ποινές.</w:t>
            </w:r>
          </w:p>
          <w:p w14:paraId="5F1E994F"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33EC4FA8"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(2) Ποινική ευθύνη για τα προβλεπόμενα στις διατάξεις του παρόντος άρθρου αδικήματα που διαπράττονται από νομικό πρόσωπο υπέχει, εκτός από το ίδιο το νομικό πρόσωπο και οποιοδήποτε από τα μέλη των διοικητικών, διευθυντικών, εποπτικών ή ελεγκτικών του οργάνων που αποδεικνύεται ότι συναίνεσε ή συνέπραξε στη διάπραξη του αδικήματος.</w:t>
            </w:r>
          </w:p>
          <w:p w14:paraId="0BB89F59"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4C5DF77"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(3) Πρόσωπο που, κατά τα οριζόμενα στις διατάξεις του εδαφίου (2), υπέχει ποινική ευθύνη για τα τελούμενα από νομικό πρόσωπο αδικήματα, ευθύνεται αλληλεγγύως με το νομικό πρόσωπο ή/και κεχωρισμένως για κάθε ζημιά σε βάρος τρίτων εξαιτίας της πράξεως ή της παραλείψεως που στοιχειοθετεί το αδίκημα.</w:t>
            </w:r>
          </w:p>
          <w:p w14:paraId="761AB2AA"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46C31146" w14:textId="79452D2C"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(4) Ποινική δίωξη σε σχέση με οποιοδήποτε αδίκημα δυνάμει των διατάξεων του παρόντος Νόμου ασκείται μόνο από το Γενικό Εισαγγελέα της Δημοκρατίας ή με τη συγκατάθεσή του.</w:t>
            </w:r>
          </w:p>
          <w:p w14:paraId="0410A572" w14:textId="75096337" w:rsidR="00077E48" w:rsidRPr="0056431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777BF6E2"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63CF4C0F" w14:textId="69BB2932" w:rsidTr="00077E48">
        <w:trPr>
          <w:trHeight w:val="227"/>
        </w:trPr>
        <w:tc>
          <w:tcPr>
            <w:tcW w:w="2302" w:type="dxa"/>
          </w:tcPr>
          <w:p w14:paraId="6DF895B2" w14:textId="08937B29"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Ευθύνη φυσικών προσώπων για παραβάσεις νομικών προσώπων</w:t>
            </w:r>
            <w:r>
              <w:rPr>
                <w:rFonts w:ascii="Arial" w:hAnsi="Arial" w:cs="Arial"/>
                <w:sz w:val="20"/>
                <w:szCs w:val="20"/>
                <w:lang w:val="el-GR"/>
              </w:rPr>
              <w:t>.</w:t>
            </w:r>
          </w:p>
        </w:tc>
        <w:tc>
          <w:tcPr>
            <w:tcW w:w="7595" w:type="dxa"/>
          </w:tcPr>
          <w:p w14:paraId="3D3EC195" w14:textId="7F5B1676"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5</w:t>
            </w:r>
            <w:r w:rsidR="004A0BDC">
              <w:rPr>
                <w:rFonts w:ascii="Arial" w:hAnsi="Arial" w:cs="Arial"/>
                <w:sz w:val="24"/>
                <w:szCs w:val="24"/>
                <w:lang w:val="el-GR"/>
              </w:rPr>
              <w:t>7</w:t>
            </w:r>
            <w:r w:rsidRPr="00304CD1">
              <w:rPr>
                <w:rFonts w:ascii="Arial" w:hAnsi="Arial" w:cs="Arial"/>
                <w:sz w:val="24"/>
                <w:szCs w:val="24"/>
                <w:lang w:val="el-GR"/>
              </w:rPr>
              <w:t>. Όταν οποιαδήποτε παράβαση του παρόντος Νόμου διαπράττεται από νομικό πρόσωπο ή από πρόσωπο που ενεργεί εκ μέρους νομικού προσώπου και αποδεικνύεται ότι αυτή έχει διαπραχθεί με τη συγκατάθεση, συνενοχή ή έγκριση ή έχει διευκολυνθεί από την επιδειχθείσα αμέλεια συμβούλου, διευθυντή, γραμματέα ή οποιουδήποτε άλλου αξιωματούχου του νομικού προσώπου ή οποιουδήποτε άλλου φυσικού προσώπου που φαίνεται ότι ενεργεί υπό τέτοια ιδιότητα, το φυσικό αυτό πρόσωπο είναι επίσης ένοχο της προαναφερθείσας παράβασης.</w:t>
            </w:r>
          </w:p>
          <w:p w14:paraId="3CF30439"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7493C3E6" w14:textId="1F2C330B" w:rsidR="00077E48" w:rsidRPr="00304CD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4C284EFC"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304CD1" w14:paraId="03A820EE" w14:textId="416B01FF" w:rsidTr="00077E48">
        <w:trPr>
          <w:trHeight w:val="227"/>
        </w:trPr>
        <w:tc>
          <w:tcPr>
            <w:tcW w:w="9897" w:type="dxa"/>
            <w:gridSpan w:val="2"/>
          </w:tcPr>
          <w:p w14:paraId="258B63D8" w14:textId="48A6A025" w:rsidR="00077E48" w:rsidRPr="00A96254" w:rsidRDefault="00077E48" w:rsidP="00736F12">
            <w:pPr>
              <w:tabs>
                <w:tab w:val="left" w:pos="1494"/>
              </w:tabs>
              <w:spacing w:after="0" w:line="360" w:lineRule="auto"/>
              <w:jc w:val="center"/>
              <w:rPr>
                <w:rFonts w:ascii="Arial" w:hAnsi="Arial" w:cs="Arial"/>
                <w:b/>
                <w:bCs/>
                <w:sz w:val="24"/>
                <w:szCs w:val="24"/>
                <w:lang w:val="el-GR"/>
              </w:rPr>
            </w:pPr>
            <w:r w:rsidRPr="00A96254">
              <w:rPr>
                <w:rFonts w:ascii="Arial" w:hAnsi="Arial" w:cs="Arial"/>
                <w:b/>
                <w:bCs/>
                <w:sz w:val="24"/>
                <w:szCs w:val="24"/>
                <w:lang w:val="el-GR"/>
              </w:rPr>
              <w:t>ΜΕΡΟΣ</w:t>
            </w:r>
            <w:r w:rsidRPr="00A96254">
              <w:rPr>
                <w:rFonts w:ascii="Arial" w:hAnsi="Arial" w:cs="Arial"/>
                <w:b/>
                <w:bCs/>
                <w:sz w:val="24"/>
                <w:szCs w:val="24"/>
              </w:rPr>
              <w:t xml:space="preserve"> XVIII</w:t>
            </w:r>
            <w:r w:rsidRPr="00A96254">
              <w:rPr>
                <w:rFonts w:ascii="Arial" w:hAnsi="Arial" w:cs="Arial"/>
                <w:b/>
                <w:bCs/>
                <w:sz w:val="24"/>
                <w:szCs w:val="24"/>
                <w:lang w:val="el-GR"/>
              </w:rPr>
              <w:t>:</w:t>
            </w:r>
          </w:p>
          <w:p w14:paraId="0EEEE87B" w14:textId="77777777" w:rsidR="00077E48" w:rsidRPr="00A96254" w:rsidRDefault="00077E48" w:rsidP="00736F12">
            <w:pPr>
              <w:tabs>
                <w:tab w:val="left" w:pos="1494"/>
              </w:tabs>
              <w:spacing w:after="0" w:line="360" w:lineRule="auto"/>
              <w:jc w:val="center"/>
              <w:rPr>
                <w:rFonts w:ascii="Arial" w:hAnsi="Arial" w:cs="Arial"/>
                <w:b/>
                <w:bCs/>
                <w:sz w:val="24"/>
                <w:szCs w:val="24"/>
                <w:lang w:val="el-GR"/>
              </w:rPr>
            </w:pPr>
            <w:r w:rsidRPr="00A96254">
              <w:rPr>
                <w:rFonts w:ascii="Arial" w:hAnsi="Arial" w:cs="Arial"/>
                <w:b/>
                <w:bCs/>
                <w:sz w:val="24"/>
                <w:szCs w:val="24"/>
                <w:lang w:val="el-GR"/>
              </w:rPr>
              <w:t>ΤΕΛΙΚΕΣ ΔΙΑΤΑΞΕΙΣ</w:t>
            </w:r>
          </w:p>
          <w:p w14:paraId="45204FF4" w14:textId="3C0AF883" w:rsidR="00077E48" w:rsidRPr="00304CD1" w:rsidRDefault="00077E48" w:rsidP="00736F12">
            <w:pPr>
              <w:tabs>
                <w:tab w:val="left" w:pos="1494"/>
              </w:tabs>
              <w:spacing w:after="0" w:line="360" w:lineRule="auto"/>
              <w:jc w:val="center"/>
              <w:rPr>
                <w:rFonts w:ascii="Arial" w:hAnsi="Arial" w:cs="Arial"/>
                <w:sz w:val="24"/>
                <w:szCs w:val="24"/>
                <w:lang w:val="el-GR"/>
              </w:rPr>
            </w:pPr>
          </w:p>
        </w:tc>
        <w:tc>
          <w:tcPr>
            <w:tcW w:w="7595" w:type="dxa"/>
          </w:tcPr>
          <w:p w14:paraId="4138756B" w14:textId="77777777" w:rsidR="00077E48" w:rsidRPr="00A96254" w:rsidRDefault="00077E48" w:rsidP="00736F12">
            <w:pPr>
              <w:tabs>
                <w:tab w:val="left" w:pos="1494"/>
              </w:tabs>
              <w:spacing w:after="0" w:line="360" w:lineRule="auto"/>
              <w:jc w:val="center"/>
              <w:rPr>
                <w:rFonts w:ascii="Arial" w:hAnsi="Arial" w:cs="Arial"/>
                <w:b/>
                <w:bCs/>
                <w:sz w:val="24"/>
                <w:szCs w:val="24"/>
                <w:lang w:val="el-GR"/>
              </w:rPr>
            </w:pPr>
          </w:p>
        </w:tc>
      </w:tr>
      <w:tr w:rsidR="00077E48" w:rsidRPr="006C1DAB" w14:paraId="5C083070" w14:textId="2DFD6549" w:rsidTr="00077E48">
        <w:trPr>
          <w:trHeight w:val="227"/>
        </w:trPr>
        <w:tc>
          <w:tcPr>
            <w:tcW w:w="2302" w:type="dxa"/>
          </w:tcPr>
          <w:p w14:paraId="27FD8873" w14:textId="1CE87D55" w:rsidR="00077E48" w:rsidRPr="00304CD1" w:rsidRDefault="00077E48" w:rsidP="00736F12">
            <w:pPr>
              <w:spacing w:after="0" w:line="360" w:lineRule="auto"/>
              <w:rPr>
                <w:rFonts w:ascii="Arial" w:hAnsi="Arial" w:cs="Arial"/>
                <w:sz w:val="20"/>
                <w:szCs w:val="20"/>
                <w:lang w:val="el-GR"/>
              </w:rPr>
            </w:pPr>
            <w:bookmarkStart w:id="28" w:name="_Hlk172533813"/>
            <w:r w:rsidRPr="00304CD1">
              <w:rPr>
                <w:rFonts w:ascii="Arial" w:hAnsi="Arial" w:cs="Arial"/>
                <w:sz w:val="20"/>
                <w:szCs w:val="20"/>
                <w:lang w:val="el-GR"/>
              </w:rPr>
              <w:t>Μη αποποίηση δικαιωμάτων καταναλωτή</w:t>
            </w:r>
            <w:r>
              <w:rPr>
                <w:rFonts w:ascii="Arial" w:hAnsi="Arial" w:cs="Arial"/>
                <w:sz w:val="20"/>
                <w:szCs w:val="20"/>
                <w:lang w:val="el-GR"/>
              </w:rPr>
              <w:t>.</w:t>
            </w:r>
          </w:p>
          <w:p w14:paraId="6F990256"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44687A65" w14:textId="39EE7F5B"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5</w:t>
            </w:r>
            <w:r w:rsidR="004A0BDC">
              <w:rPr>
                <w:rFonts w:ascii="Arial" w:hAnsi="Arial" w:cs="Arial"/>
                <w:sz w:val="24"/>
                <w:szCs w:val="24"/>
                <w:lang w:val="el-GR"/>
              </w:rPr>
              <w:t>8</w:t>
            </w:r>
            <w:r w:rsidRPr="00304CD1">
              <w:rPr>
                <w:rFonts w:ascii="Arial" w:hAnsi="Arial" w:cs="Arial"/>
                <w:sz w:val="24"/>
                <w:szCs w:val="24"/>
                <w:lang w:val="el-GR"/>
              </w:rPr>
              <w:t>. (1) Καταναλωτής δεν δύναται να αποποιείται των δικαιωμάτων που του παρέχονται δυνάμει των διατάξεων του παρόντος Νόμου</w:t>
            </w:r>
            <w:r w:rsidR="00507C8E" w:rsidRPr="00507C8E">
              <w:rPr>
                <w:rFonts w:ascii="Arial" w:eastAsia="Arial" w:hAnsi="Arial" w:cs="Arial"/>
                <w:sz w:val="24"/>
                <w:lang w:val="el-GR"/>
              </w:rPr>
              <w:t xml:space="preserve"> </w:t>
            </w:r>
            <w:r w:rsidR="00507C8E" w:rsidRPr="00507C8E">
              <w:rPr>
                <w:rFonts w:ascii="Arial" w:hAnsi="Arial" w:cs="Arial"/>
                <w:sz w:val="24"/>
                <w:szCs w:val="24"/>
                <w:lang w:val="el-GR"/>
              </w:rPr>
              <w:t>με εξαίρεση τις περιπτώσεις όπου ρητά προνοείται η δυνατότητα του καταναλωτή για αποποίηση δικαιώματος στον παρόντα Νόμο</w:t>
            </w:r>
            <w:r w:rsidRPr="00304CD1">
              <w:rPr>
                <w:rFonts w:ascii="Arial" w:hAnsi="Arial" w:cs="Arial"/>
                <w:sz w:val="24"/>
                <w:szCs w:val="24"/>
                <w:lang w:val="el-GR"/>
              </w:rPr>
              <w:t>.</w:t>
            </w:r>
          </w:p>
          <w:p w14:paraId="772C4DA1"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p w14:paraId="79AB0AA0" w14:textId="77777777" w:rsidR="00077E48" w:rsidRPr="00304CD1" w:rsidRDefault="00077E48" w:rsidP="00736F12">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(2) Οι διατάξεις του παρόντος Νόμου δεν καταστρατηγούνται ως αποτέλεσμα του τρόπου διατύπωσης των συμβάσεων.</w:t>
            </w:r>
          </w:p>
          <w:p w14:paraId="5BFB8AC9" w14:textId="77777777" w:rsidR="00077E48" w:rsidRPr="0056431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6D236C12"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bookmarkEnd w:id="28"/>
      <w:tr w:rsidR="00077E48" w:rsidRPr="006C1DAB" w14:paraId="31DE068C" w14:textId="02F5E47B" w:rsidTr="00077E48">
        <w:trPr>
          <w:trHeight w:val="227"/>
        </w:trPr>
        <w:tc>
          <w:tcPr>
            <w:tcW w:w="2302" w:type="dxa"/>
          </w:tcPr>
          <w:p w14:paraId="5F1CCDDD" w14:textId="3795806F" w:rsidR="00077E48" w:rsidRPr="00304CD1" w:rsidRDefault="00077E48" w:rsidP="005131DC">
            <w:pPr>
              <w:spacing w:after="0" w:line="360" w:lineRule="auto"/>
              <w:rPr>
                <w:rFonts w:ascii="Arial" w:hAnsi="Arial" w:cs="Arial"/>
                <w:sz w:val="20"/>
                <w:szCs w:val="20"/>
                <w:lang w:val="el-GR"/>
              </w:rPr>
            </w:pPr>
            <w:r w:rsidRPr="005131DC">
              <w:rPr>
                <w:rFonts w:ascii="Arial" w:hAnsi="Arial" w:cs="Arial"/>
                <w:sz w:val="20"/>
                <w:szCs w:val="20"/>
                <w:lang w:val="el-GR"/>
              </w:rPr>
              <w:t>Εξουσία της Υπηρεσίας για έκδοση οδηγιών αναφορικά με ανακοινώσεις και αγγελίες</w:t>
            </w:r>
            <w:r>
              <w:rPr>
                <w:rFonts w:ascii="Arial" w:hAnsi="Arial" w:cs="Arial"/>
                <w:sz w:val="20"/>
                <w:szCs w:val="20"/>
                <w:lang w:val="el-GR"/>
              </w:rPr>
              <w:t>.</w:t>
            </w:r>
          </w:p>
        </w:tc>
        <w:tc>
          <w:tcPr>
            <w:tcW w:w="7595" w:type="dxa"/>
          </w:tcPr>
          <w:p w14:paraId="6F12734B" w14:textId="6745D616" w:rsidR="00077E48" w:rsidRPr="00304CD1" w:rsidRDefault="00077E48" w:rsidP="00A96254">
            <w:pPr>
              <w:tabs>
                <w:tab w:val="left" w:pos="1494"/>
              </w:tabs>
              <w:spacing w:after="0" w:line="360" w:lineRule="auto"/>
              <w:jc w:val="both"/>
              <w:rPr>
                <w:rFonts w:ascii="Arial" w:hAnsi="Arial" w:cs="Arial"/>
                <w:sz w:val="24"/>
                <w:szCs w:val="24"/>
                <w:lang w:val="el-GR"/>
              </w:rPr>
            </w:pPr>
            <w:r w:rsidRPr="00304CD1">
              <w:rPr>
                <w:rFonts w:ascii="Arial" w:hAnsi="Arial" w:cs="Arial"/>
                <w:sz w:val="24"/>
                <w:szCs w:val="24"/>
                <w:lang w:val="el-GR"/>
              </w:rPr>
              <w:t>5</w:t>
            </w:r>
            <w:r w:rsidR="004A0BDC">
              <w:rPr>
                <w:rFonts w:ascii="Arial" w:hAnsi="Arial" w:cs="Arial"/>
                <w:sz w:val="24"/>
                <w:szCs w:val="24"/>
                <w:lang w:val="el-GR"/>
              </w:rPr>
              <w:t>9</w:t>
            </w:r>
            <w:r w:rsidRPr="00564311">
              <w:rPr>
                <w:rFonts w:ascii="Arial" w:hAnsi="Arial" w:cs="Arial"/>
                <w:sz w:val="24"/>
                <w:szCs w:val="24"/>
                <w:lang w:val="el-GR"/>
              </w:rPr>
              <w:t>.</w:t>
            </w:r>
            <w:r>
              <w:rPr>
                <w:rFonts w:ascii="Arial" w:hAnsi="Arial" w:cs="Arial"/>
                <w:sz w:val="24"/>
                <w:szCs w:val="24"/>
                <w:lang w:val="el-GR"/>
              </w:rPr>
              <w:t xml:space="preserve"> </w:t>
            </w:r>
            <w:r w:rsidRPr="00564311">
              <w:rPr>
                <w:rFonts w:ascii="Arial" w:hAnsi="Arial" w:cs="Arial"/>
                <w:sz w:val="24"/>
                <w:szCs w:val="24"/>
                <w:lang w:val="el-GR"/>
              </w:rPr>
              <w:t>Τηρουμένων των διατάξεων του παρόντος Νόμου, η Υπηρεσία δύναται, με τρόπο που αυτή θεωρεί κατάλληλο, να εκδίδει οδηγίες ως προς τη μορφή, το περιεχόμενο, τη θέση και το μέγεθος οποιασδήποτε ανακοίνωσης ή αγγελίας που απαιτείται να δημοσιεύεται δυνάμει των διατάξεων του παρόντος Νόμου.</w:t>
            </w:r>
          </w:p>
        </w:tc>
        <w:tc>
          <w:tcPr>
            <w:tcW w:w="7595" w:type="dxa"/>
          </w:tcPr>
          <w:p w14:paraId="2E4AF290" w14:textId="77777777" w:rsidR="00077E48" w:rsidRPr="00304CD1" w:rsidRDefault="00077E48" w:rsidP="00A96254">
            <w:pPr>
              <w:tabs>
                <w:tab w:val="left" w:pos="1494"/>
              </w:tabs>
              <w:spacing w:after="0" w:line="360" w:lineRule="auto"/>
              <w:jc w:val="both"/>
              <w:rPr>
                <w:rFonts w:ascii="Arial" w:hAnsi="Arial" w:cs="Arial"/>
                <w:sz w:val="24"/>
                <w:szCs w:val="24"/>
                <w:lang w:val="el-GR"/>
              </w:rPr>
            </w:pPr>
          </w:p>
        </w:tc>
      </w:tr>
      <w:tr w:rsidR="00077E48" w:rsidRPr="006C1DAB" w14:paraId="3E01996B" w14:textId="0C485AC8" w:rsidTr="00077E48">
        <w:trPr>
          <w:trHeight w:val="227"/>
        </w:trPr>
        <w:tc>
          <w:tcPr>
            <w:tcW w:w="2302" w:type="dxa"/>
          </w:tcPr>
          <w:p w14:paraId="0E067369"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288629E2"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4ECF5451"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5CA42C5B" w14:textId="02E280F8" w:rsidTr="00077E48">
        <w:trPr>
          <w:trHeight w:val="227"/>
        </w:trPr>
        <w:tc>
          <w:tcPr>
            <w:tcW w:w="2302" w:type="dxa"/>
          </w:tcPr>
          <w:p w14:paraId="4435C958" w14:textId="7D6CFD5C" w:rsidR="00077E48" w:rsidRPr="00304CD1" w:rsidRDefault="00077E48" w:rsidP="00736F12">
            <w:pPr>
              <w:spacing w:after="0" w:line="360" w:lineRule="auto"/>
              <w:rPr>
                <w:rFonts w:ascii="Arial" w:hAnsi="Arial" w:cs="Arial"/>
                <w:sz w:val="20"/>
                <w:szCs w:val="20"/>
              </w:rPr>
            </w:pPr>
            <w:r w:rsidRPr="00304CD1">
              <w:rPr>
                <w:rFonts w:ascii="Arial" w:hAnsi="Arial" w:cs="Arial"/>
                <w:sz w:val="20"/>
                <w:szCs w:val="20"/>
                <w:lang w:val="el-GR"/>
              </w:rPr>
              <w:t>Κατάργηση αντίθετων διατάξεων</w:t>
            </w:r>
            <w:r>
              <w:rPr>
                <w:rFonts w:ascii="Arial" w:hAnsi="Arial" w:cs="Arial"/>
                <w:sz w:val="20"/>
                <w:szCs w:val="20"/>
                <w:lang w:val="el-GR"/>
              </w:rPr>
              <w:t>.</w:t>
            </w:r>
          </w:p>
          <w:p w14:paraId="704FD020" w14:textId="43C71719" w:rsidR="00077E48" w:rsidRPr="00304CD1" w:rsidRDefault="00077E48" w:rsidP="00736F12">
            <w:pPr>
              <w:spacing w:after="0" w:line="360" w:lineRule="auto"/>
              <w:rPr>
                <w:rFonts w:ascii="Arial" w:hAnsi="Arial" w:cs="Arial"/>
                <w:sz w:val="20"/>
                <w:szCs w:val="20"/>
              </w:rPr>
            </w:pPr>
          </w:p>
        </w:tc>
        <w:tc>
          <w:tcPr>
            <w:tcW w:w="7595" w:type="dxa"/>
          </w:tcPr>
          <w:p w14:paraId="1775A7D4" w14:textId="69061481" w:rsidR="00077E48" w:rsidRPr="00304CD1" w:rsidRDefault="004A0BDC" w:rsidP="00736F12">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60</w:t>
            </w:r>
            <w:r w:rsidR="00077E48" w:rsidRPr="00304CD1">
              <w:rPr>
                <w:rFonts w:ascii="Arial" w:hAnsi="Arial" w:cs="Arial"/>
                <w:sz w:val="24"/>
                <w:szCs w:val="24"/>
                <w:lang w:val="el-GR"/>
              </w:rPr>
              <w:t>. Οι διατάξεις του παρόντος Νόμου θεωρούνται ειδικές διατάξεις ως προς τα θέματα που ρυθμίζουν και οποιεσδήποτε διατάξεις σε οποιοδήποτε άλλο Νόμο ή δευτερογενή νομοθεσία, οι οποίες αντίκεινται σε διάταξη του παρόντος Νόμου, δεν εφαρμόζονται με την έναρξη ισχύος του παρόντος Νόμου.</w:t>
            </w:r>
          </w:p>
          <w:p w14:paraId="40F0456D" w14:textId="493F46D1" w:rsidR="00077E48" w:rsidRPr="00304CD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467A5FE4"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29604B14" w14:textId="5FBD97B4" w:rsidTr="00077E48">
        <w:trPr>
          <w:trHeight w:val="227"/>
        </w:trPr>
        <w:tc>
          <w:tcPr>
            <w:tcW w:w="2302" w:type="dxa"/>
          </w:tcPr>
          <w:p w14:paraId="346C6B87" w14:textId="1C53DA1E" w:rsidR="00077E48" w:rsidRPr="00A96254" w:rsidRDefault="00077E48" w:rsidP="00736F12">
            <w:pPr>
              <w:spacing w:after="0" w:line="360" w:lineRule="auto"/>
              <w:rPr>
                <w:rFonts w:ascii="Arial" w:hAnsi="Arial" w:cs="Arial"/>
                <w:sz w:val="20"/>
                <w:szCs w:val="20"/>
                <w:lang w:val="el-GR"/>
              </w:rPr>
            </w:pPr>
            <w:proofErr w:type="spellStart"/>
            <w:r w:rsidRPr="00304CD1">
              <w:rPr>
                <w:rFonts w:ascii="Arial" w:hAnsi="Arial" w:cs="Arial"/>
                <w:sz w:val="20"/>
                <w:szCs w:val="20"/>
              </w:rPr>
              <w:t>Ευθύνη</w:t>
            </w:r>
            <w:proofErr w:type="spellEnd"/>
            <w:r w:rsidRPr="00304CD1">
              <w:rPr>
                <w:rFonts w:ascii="Arial" w:hAnsi="Arial" w:cs="Arial"/>
                <w:sz w:val="20"/>
                <w:szCs w:val="20"/>
              </w:rPr>
              <w:t xml:space="preserve"> Α</w:t>
            </w:r>
            <w:proofErr w:type="spellStart"/>
            <w:r w:rsidR="004A0BDC">
              <w:rPr>
                <w:rFonts w:ascii="Arial" w:hAnsi="Arial" w:cs="Arial"/>
                <w:sz w:val="20"/>
                <w:szCs w:val="20"/>
                <w:lang w:val="el-GR"/>
              </w:rPr>
              <w:t>ρμόδιων</w:t>
            </w:r>
            <w:proofErr w:type="spellEnd"/>
            <w:r w:rsidR="004A0BDC">
              <w:rPr>
                <w:rFonts w:ascii="Arial" w:hAnsi="Arial" w:cs="Arial"/>
                <w:sz w:val="20"/>
                <w:szCs w:val="20"/>
                <w:lang w:val="el-GR"/>
              </w:rPr>
              <w:t xml:space="preserve"> Α</w:t>
            </w:r>
            <w:proofErr w:type="spellStart"/>
            <w:r w:rsidRPr="00304CD1">
              <w:rPr>
                <w:rFonts w:ascii="Arial" w:hAnsi="Arial" w:cs="Arial"/>
                <w:sz w:val="20"/>
                <w:szCs w:val="20"/>
              </w:rPr>
              <w:t>ρχών</w:t>
            </w:r>
            <w:proofErr w:type="spellEnd"/>
            <w:r>
              <w:rPr>
                <w:rFonts w:ascii="Arial" w:hAnsi="Arial" w:cs="Arial"/>
                <w:sz w:val="20"/>
                <w:szCs w:val="20"/>
                <w:lang w:val="el-GR"/>
              </w:rPr>
              <w:t>.</w:t>
            </w:r>
          </w:p>
          <w:p w14:paraId="1E2D81A9" w14:textId="41F0229B" w:rsidR="00077E48" w:rsidRPr="00304CD1" w:rsidRDefault="00077E48" w:rsidP="00736F12">
            <w:pPr>
              <w:spacing w:after="0" w:line="360" w:lineRule="auto"/>
              <w:rPr>
                <w:rFonts w:ascii="Arial" w:hAnsi="Arial" w:cs="Arial"/>
                <w:sz w:val="20"/>
                <w:szCs w:val="20"/>
              </w:rPr>
            </w:pPr>
          </w:p>
        </w:tc>
        <w:tc>
          <w:tcPr>
            <w:tcW w:w="7595" w:type="dxa"/>
          </w:tcPr>
          <w:p w14:paraId="52D3FB66" w14:textId="5997CC73" w:rsidR="00077E48" w:rsidRPr="00304CD1" w:rsidRDefault="004A0BDC" w:rsidP="00736F12">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61</w:t>
            </w:r>
            <w:r w:rsidR="00077E48" w:rsidRPr="00304CD1">
              <w:rPr>
                <w:rFonts w:ascii="Arial" w:hAnsi="Arial" w:cs="Arial"/>
                <w:sz w:val="24"/>
                <w:szCs w:val="24"/>
                <w:lang w:val="el-GR"/>
              </w:rPr>
              <w:t xml:space="preserve">. </w:t>
            </w:r>
            <w:r w:rsidR="00077E48">
              <w:rPr>
                <w:rFonts w:ascii="Arial" w:hAnsi="Arial" w:cs="Arial"/>
                <w:sz w:val="24"/>
                <w:szCs w:val="24"/>
                <w:lang w:val="el-GR"/>
              </w:rPr>
              <w:t>Ο</w:t>
            </w:r>
            <w:r w:rsidR="00077E48" w:rsidRPr="00304CD1">
              <w:rPr>
                <w:rFonts w:ascii="Arial" w:hAnsi="Arial" w:cs="Arial"/>
                <w:sz w:val="24"/>
                <w:szCs w:val="24"/>
                <w:lang w:val="el-GR"/>
              </w:rPr>
              <w:t xml:space="preserve">ποιοσδήποτε σύμβουλος, λειτουργός ή υπάλληλος </w:t>
            </w:r>
            <w:r w:rsidR="00077E48">
              <w:rPr>
                <w:rFonts w:ascii="Arial" w:hAnsi="Arial" w:cs="Arial"/>
                <w:sz w:val="24"/>
                <w:szCs w:val="24"/>
                <w:lang w:val="el-GR"/>
              </w:rPr>
              <w:t>της Κεντρικής Τράπεζας ή της Υπηρεσίας</w:t>
            </w:r>
            <w:r w:rsidR="00077E48" w:rsidRPr="00304CD1">
              <w:rPr>
                <w:rFonts w:ascii="Arial" w:hAnsi="Arial" w:cs="Arial"/>
                <w:sz w:val="24"/>
                <w:szCs w:val="24"/>
                <w:lang w:val="el-GR"/>
              </w:rPr>
              <w:t xml:space="preserve">, δεν υπόκεινται σε οποιαδήποτε ευθύνη σε περίπτωση αγωγής, αίτησης ή άλλης νομικής διαδικασίας για αποζημιώσεις σχετικά με οποιαδήποτε πράξη ή παράλειψη κατά την άσκηση των δυνάμει του παρόντος Νόμου καθηκόντων της, εκτός σε περίπτωση που αποδειχθεί ότι η πράξη ή παράλειψη δεν είναι καλή τη </w:t>
            </w:r>
            <w:proofErr w:type="spellStart"/>
            <w:r w:rsidR="00077E48" w:rsidRPr="00304CD1">
              <w:rPr>
                <w:rFonts w:ascii="Arial" w:hAnsi="Arial" w:cs="Arial"/>
                <w:sz w:val="24"/>
                <w:szCs w:val="24"/>
                <w:lang w:val="el-GR"/>
              </w:rPr>
              <w:t>πίστει</w:t>
            </w:r>
            <w:proofErr w:type="spellEnd"/>
            <w:r w:rsidR="00077E48" w:rsidRPr="00304CD1">
              <w:rPr>
                <w:rFonts w:ascii="Arial" w:hAnsi="Arial" w:cs="Arial"/>
                <w:sz w:val="24"/>
                <w:szCs w:val="24"/>
                <w:lang w:val="el-GR"/>
              </w:rPr>
              <w:t xml:space="preserve"> ή είναι αποτέλεσμα βαριάς αμέλειας.</w:t>
            </w:r>
          </w:p>
        </w:tc>
        <w:tc>
          <w:tcPr>
            <w:tcW w:w="7595" w:type="dxa"/>
          </w:tcPr>
          <w:p w14:paraId="0771B820"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574BC03C" w14:textId="30B14E09" w:rsidTr="00077E48">
        <w:trPr>
          <w:trHeight w:val="227"/>
        </w:trPr>
        <w:tc>
          <w:tcPr>
            <w:tcW w:w="2302" w:type="dxa"/>
          </w:tcPr>
          <w:p w14:paraId="20409BC2" w14:textId="77777777" w:rsidR="00077E48" w:rsidRPr="00304CD1" w:rsidRDefault="00077E48" w:rsidP="00736F12">
            <w:pPr>
              <w:spacing w:after="0" w:line="360" w:lineRule="auto"/>
              <w:jc w:val="both"/>
              <w:rPr>
                <w:rFonts w:ascii="Arial" w:hAnsi="Arial" w:cs="Arial"/>
                <w:sz w:val="20"/>
                <w:szCs w:val="20"/>
                <w:lang w:val="el-GR"/>
              </w:rPr>
            </w:pPr>
          </w:p>
        </w:tc>
        <w:tc>
          <w:tcPr>
            <w:tcW w:w="7595" w:type="dxa"/>
          </w:tcPr>
          <w:p w14:paraId="69A41879" w14:textId="116A35FF" w:rsidR="00077E48" w:rsidRPr="000D65D5"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1D0B81C5" w14:textId="77777777" w:rsidR="00077E48" w:rsidRPr="000D65D5"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74A83AC5" w14:textId="5D7E1584" w:rsidTr="00077E48">
        <w:trPr>
          <w:trHeight w:val="227"/>
        </w:trPr>
        <w:tc>
          <w:tcPr>
            <w:tcW w:w="2302" w:type="dxa"/>
          </w:tcPr>
          <w:p w14:paraId="6E2CFBA1" w14:textId="740535B5" w:rsidR="00077E48" w:rsidRPr="005E1453" w:rsidRDefault="00077E48" w:rsidP="00736F12">
            <w:pPr>
              <w:spacing w:after="0" w:line="360" w:lineRule="auto"/>
              <w:jc w:val="both"/>
              <w:rPr>
                <w:rFonts w:ascii="Arial" w:hAnsi="Arial" w:cs="Arial"/>
                <w:sz w:val="20"/>
                <w:szCs w:val="20"/>
                <w:lang w:val="el-GR"/>
              </w:rPr>
            </w:pPr>
            <w:proofErr w:type="spellStart"/>
            <w:r w:rsidRPr="002D6B78">
              <w:rPr>
                <w:rFonts w:ascii="Arial" w:hAnsi="Arial" w:cs="Arial"/>
                <w:sz w:val="20"/>
                <w:szCs w:val="20"/>
              </w:rPr>
              <w:t>Πόροι</w:t>
            </w:r>
            <w:proofErr w:type="spellEnd"/>
            <w:r w:rsidRPr="002D6B78">
              <w:rPr>
                <w:rFonts w:ascii="Arial" w:hAnsi="Arial" w:cs="Arial"/>
                <w:sz w:val="20"/>
                <w:szCs w:val="20"/>
              </w:rPr>
              <w:t xml:space="preserve"> </w:t>
            </w:r>
            <w:proofErr w:type="spellStart"/>
            <w:r w:rsidRPr="002D6B78">
              <w:rPr>
                <w:rFonts w:ascii="Arial" w:hAnsi="Arial" w:cs="Arial"/>
                <w:sz w:val="20"/>
                <w:szCs w:val="20"/>
              </w:rPr>
              <w:t>γι</w:t>
            </w:r>
            <w:proofErr w:type="spellEnd"/>
            <w:r w:rsidRPr="002D6B78">
              <w:rPr>
                <w:rFonts w:ascii="Arial" w:hAnsi="Arial" w:cs="Arial"/>
                <w:sz w:val="20"/>
                <w:szCs w:val="20"/>
              </w:rPr>
              <w:t xml:space="preserve">α </w:t>
            </w:r>
            <w:proofErr w:type="spellStart"/>
            <w:r w:rsidRPr="002D6B78">
              <w:rPr>
                <w:rFonts w:ascii="Arial" w:hAnsi="Arial" w:cs="Arial"/>
                <w:sz w:val="20"/>
                <w:szCs w:val="20"/>
              </w:rPr>
              <w:t>εκτέλεση</w:t>
            </w:r>
            <w:proofErr w:type="spellEnd"/>
            <w:r w:rsidRPr="002D6B78">
              <w:rPr>
                <w:rFonts w:ascii="Arial" w:hAnsi="Arial" w:cs="Arial"/>
                <w:sz w:val="20"/>
                <w:szCs w:val="20"/>
              </w:rPr>
              <w:t xml:space="preserve"> κα</w:t>
            </w:r>
            <w:proofErr w:type="spellStart"/>
            <w:r w:rsidRPr="002D6B78">
              <w:rPr>
                <w:rFonts w:ascii="Arial" w:hAnsi="Arial" w:cs="Arial"/>
                <w:sz w:val="20"/>
                <w:szCs w:val="20"/>
              </w:rPr>
              <w:t>θηκόντων</w:t>
            </w:r>
            <w:proofErr w:type="spellEnd"/>
            <w:r>
              <w:rPr>
                <w:rFonts w:ascii="Arial" w:hAnsi="Arial" w:cs="Arial"/>
                <w:sz w:val="20"/>
                <w:szCs w:val="20"/>
                <w:lang w:val="el-GR"/>
              </w:rPr>
              <w:t>.</w:t>
            </w:r>
          </w:p>
        </w:tc>
        <w:tc>
          <w:tcPr>
            <w:tcW w:w="7595" w:type="dxa"/>
          </w:tcPr>
          <w:p w14:paraId="069DD126" w14:textId="393AC315" w:rsidR="00077E48" w:rsidRDefault="004A0BDC" w:rsidP="00736F12">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62</w:t>
            </w:r>
            <w:r w:rsidR="00077E48" w:rsidRPr="00564311">
              <w:rPr>
                <w:rFonts w:ascii="Arial" w:hAnsi="Arial" w:cs="Arial"/>
                <w:sz w:val="24"/>
                <w:szCs w:val="24"/>
                <w:lang w:val="el-GR"/>
              </w:rPr>
              <w:t xml:space="preserve">. (1) Κάθε αρμόδια αρχή δύναται </w:t>
            </w:r>
            <w:r w:rsidR="00077E48" w:rsidRPr="002D6B78">
              <w:rPr>
                <w:rFonts w:ascii="Arial" w:hAnsi="Arial" w:cs="Arial"/>
                <w:sz w:val="24"/>
                <w:szCs w:val="24"/>
                <w:lang w:val="el-GR"/>
              </w:rPr>
              <w:t xml:space="preserve">με εύλογο και </w:t>
            </w:r>
            <w:proofErr w:type="spellStart"/>
            <w:r w:rsidR="00077E48" w:rsidRPr="002D6B78">
              <w:rPr>
                <w:rFonts w:ascii="Arial" w:hAnsi="Arial" w:cs="Arial"/>
                <w:sz w:val="24"/>
                <w:szCs w:val="24"/>
                <w:lang w:val="el-GR"/>
              </w:rPr>
              <w:t>κοστοστρεφή</w:t>
            </w:r>
            <w:proofErr w:type="spellEnd"/>
            <w:r w:rsidR="00077E48" w:rsidRPr="002D6B78">
              <w:rPr>
                <w:rFonts w:ascii="Arial" w:hAnsi="Arial" w:cs="Arial"/>
                <w:sz w:val="24"/>
                <w:szCs w:val="24"/>
                <w:lang w:val="el-GR"/>
              </w:rPr>
              <w:t xml:space="preserve"> τρόπο</w:t>
            </w:r>
            <w:r w:rsidR="00077E48">
              <w:rPr>
                <w:rFonts w:ascii="Arial" w:hAnsi="Arial" w:cs="Arial"/>
                <w:sz w:val="24"/>
                <w:szCs w:val="24"/>
                <w:lang w:val="el-GR"/>
              </w:rPr>
              <w:t>:</w:t>
            </w:r>
          </w:p>
          <w:p w14:paraId="62DA6648" w14:textId="77777777" w:rsidR="00077E48" w:rsidRDefault="00077E48" w:rsidP="00736F12">
            <w:pPr>
              <w:tabs>
                <w:tab w:val="left" w:pos="1494"/>
              </w:tabs>
              <w:spacing w:after="0" w:line="360" w:lineRule="auto"/>
              <w:jc w:val="both"/>
              <w:rPr>
                <w:rFonts w:ascii="Arial" w:hAnsi="Arial" w:cs="Arial"/>
                <w:sz w:val="24"/>
                <w:szCs w:val="24"/>
                <w:lang w:val="el-GR"/>
              </w:rPr>
            </w:pPr>
          </w:p>
          <w:p w14:paraId="0BEC21C4" w14:textId="77777777" w:rsidR="00077E48" w:rsidRDefault="00077E48" w:rsidP="00736F12">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 xml:space="preserve">(α) </w:t>
            </w:r>
            <w:r w:rsidRPr="00564311">
              <w:rPr>
                <w:rFonts w:ascii="Arial" w:hAnsi="Arial" w:cs="Arial"/>
                <w:sz w:val="24"/>
                <w:szCs w:val="24"/>
                <w:lang w:val="el-GR"/>
              </w:rPr>
              <w:t>να καθορίζει όλα τα έξοδα που σχετίζονται με την εκτέλεση των καθηκόντων της δυνάμει των διατάξεων του παρόντος Νόμου και να απαιτεί την καταβολή τους από κάθε πιστωτή και μεσίτη πιστώσεών</w:t>
            </w:r>
            <w:r>
              <w:rPr>
                <w:rFonts w:ascii="Arial" w:hAnsi="Arial" w:cs="Arial"/>
                <w:sz w:val="24"/>
                <w:szCs w:val="24"/>
                <w:lang w:val="el-GR"/>
              </w:rPr>
              <w:t>, και</w:t>
            </w:r>
          </w:p>
          <w:p w14:paraId="6CD13221" w14:textId="77777777" w:rsidR="00077E48" w:rsidRDefault="00077E48" w:rsidP="00736F12">
            <w:pPr>
              <w:tabs>
                <w:tab w:val="left" w:pos="1494"/>
              </w:tabs>
              <w:spacing w:after="0" w:line="360" w:lineRule="auto"/>
              <w:jc w:val="both"/>
              <w:rPr>
                <w:rFonts w:ascii="Arial" w:hAnsi="Arial" w:cs="Arial"/>
                <w:sz w:val="24"/>
                <w:szCs w:val="24"/>
                <w:lang w:val="el-GR"/>
              </w:rPr>
            </w:pPr>
          </w:p>
          <w:p w14:paraId="3D422EE1" w14:textId="55BADCD0" w:rsidR="00077E48" w:rsidRPr="00304CD1" w:rsidRDefault="00077E48" w:rsidP="007F7065">
            <w:pPr>
              <w:tabs>
                <w:tab w:val="left" w:pos="1494"/>
              </w:tabs>
              <w:spacing w:after="0" w:line="360" w:lineRule="auto"/>
              <w:jc w:val="both"/>
              <w:rPr>
                <w:rFonts w:ascii="Arial" w:hAnsi="Arial" w:cs="Arial"/>
                <w:sz w:val="24"/>
                <w:szCs w:val="24"/>
                <w:lang w:val="el-GR"/>
              </w:rPr>
            </w:pPr>
            <w:r w:rsidRPr="00B51F95">
              <w:rPr>
                <w:rFonts w:ascii="Arial" w:hAnsi="Arial" w:cs="Arial"/>
                <w:sz w:val="24"/>
                <w:szCs w:val="24"/>
                <w:lang w:val="el-GR"/>
              </w:rPr>
              <w:t xml:space="preserve">(β) να εκδίδει οδηγίες για τον καθορισμό και την καταβολή τέτοιων εξόδων από τους </w:t>
            </w:r>
            <w:r>
              <w:rPr>
                <w:rFonts w:ascii="Arial" w:hAnsi="Arial" w:cs="Arial"/>
                <w:sz w:val="24"/>
                <w:szCs w:val="24"/>
                <w:lang w:val="el-GR"/>
              </w:rPr>
              <w:t>πιστωτές και μεσίτες πιστώσεων</w:t>
            </w:r>
            <w:r w:rsidRPr="00B51F95">
              <w:rPr>
                <w:rFonts w:ascii="Arial" w:hAnsi="Arial" w:cs="Arial"/>
                <w:sz w:val="24"/>
                <w:szCs w:val="24"/>
                <w:lang w:val="el-GR"/>
              </w:rPr>
              <w:t>.</w:t>
            </w:r>
          </w:p>
          <w:p w14:paraId="6BAFE5F1" w14:textId="77777777" w:rsidR="00077E48" w:rsidRDefault="00077E48" w:rsidP="007F7065">
            <w:pPr>
              <w:tabs>
                <w:tab w:val="left" w:pos="1494"/>
              </w:tabs>
              <w:spacing w:after="0" w:line="360" w:lineRule="auto"/>
              <w:jc w:val="both"/>
              <w:rPr>
                <w:rFonts w:ascii="Arial" w:hAnsi="Arial" w:cs="Arial"/>
                <w:sz w:val="24"/>
                <w:szCs w:val="24"/>
                <w:lang w:val="el-GR"/>
              </w:rPr>
            </w:pPr>
          </w:p>
          <w:p w14:paraId="747B9096" w14:textId="7CB5F61E" w:rsidR="00077E48" w:rsidRDefault="00077E48" w:rsidP="007F7065">
            <w:pPr>
              <w:tabs>
                <w:tab w:val="left" w:pos="1494"/>
              </w:tabs>
              <w:spacing w:after="0" w:line="360" w:lineRule="auto"/>
              <w:jc w:val="both"/>
              <w:rPr>
                <w:ins w:id="29" w:author="Anna L Loizou" w:date="2025-06-10T14:05:00Z"/>
                <w:rFonts w:ascii="Arial" w:hAnsi="Arial" w:cs="Arial"/>
                <w:sz w:val="24"/>
                <w:szCs w:val="24"/>
                <w:lang w:val="el-GR"/>
              </w:rPr>
            </w:pPr>
            <w:r w:rsidRPr="00564311">
              <w:rPr>
                <w:rFonts w:ascii="Arial" w:hAnsi="Arial" w:cs="Arial"/>
                <w:sz w:val="24"/>
                <w:szCs w:val="24"/>
                <w:lang w:val="el-GR"/>
              </w:rPr>
              <w:t xml:space="preserve">(2) </w:t>
            </w:r>
            <w:r w:rsidRPr="009C2133">
              <w:rPr>
                <w:rFonts w:ascii="Arial" w:hAnsi="Arial" w:cs="Arial"/>
                <w:sz w:val="24"/>
                <w:szCs w:val="24"/>
                <w:lang w:val="el-GR"/>
              </w:rPr>
              <w:t xml:space="preserve">Σε περίπτωση άρνησης ή παράλειψης καταβολής των αναφερόμενων στο εδάφιο (1) εξόδων, η Κεντρική Τράπεζα  </w:t>
            </w:r>
            <w:r>
              <w:rPr>
                <w:rFonts w:ascii="Arial" w:hAnsi="Arial" w:cs="Arial"/>
                <w:sz w:val="24"/>
                <w:szCs w:val="24"/>
                <w:lang w:val="el-GR"/>
              </w:rPr>
              <w:t xml:space="preserve">και η Υπηρεσία </w:t>
            </w:r>
            <w:r w:rsidRPr="009C2133">
              <w:rPr>
                <w:rFonts w:ascii="Arial" w:hAnsi="Arial" w:cs="Arial"/>
                <w:sz w:val="24"/>
                <w:szCs w:val="24"/>
                <w:lang w:val="el-GR"/>
              </w:rPr>
              <w:t>δύνα</w:t>
            </w:r>
            <w:r>
              <w:rPr>
                <w:rFonts w:ascii="Arial" w:hAnsi="Arial" w:cs="Arial"/>
                <w:sz w:val="24"/>
                <w:szCs w:val="24"/>
                <w:lang w:val="el-GR"/>
              </w:rPr>
              <w:t>ν</w:t>
            </w:r>
            <w:r w:rsidRPr="009C2133">
              <w:rPr>
                <w:rFonts w:ascii="Arial" w:hAnsi="Arial" w:cs="Arial"/>
                <w:sz w:val="24"/>
                <w:szCs w:val="24"/>
                <w:lang w:val="el-GR"/>
              </w:rPr>
              <w:t>ται να λάβ</w:t>
            </w:r>
            <w:r>
              <w:rPr>
                <w:rFonts w:ascii="Arial" w:hAnsi="Arial" w:cs="Arial"/>
                <w:sz w:val="24"/>
                <w:szCs w:val="24"/>
                <w:lang w:val="el-GR"/>
              </w:rPr>
              <w:t xml:space="preserve">ουν </w:t>
            </w:r>
            <w:r w:rsidRPr="009C2133">
              <w:rPr>
                <w:rFonts w:ascii="Arial" w:hAnsi="Arial" w:cs="Arial"/>
                <w:sz w:val="24"/>
                <w:szCs w:val="24"/>
                <w:lang w:val="el-GR"/>
              </w:rPr>
              <w:t>δικαστικά μέτρα με σκοπό την είσπραξη αυτών ως αστικού χρέους οφειλόμενου στη Δημοκρατία.</w:t>
            </w:r>
          </w:p>
          <w:p w14:paraId="49A89AEF" w14:textId="77777777" w:rsidR="00077E48" w:rsidRDefault="00077E48" w:rsidP="007F7065">
            <w:pPr>
              <w:tabs>
                <w:tab w:val="left" w:pos="1494"/>
              </w:tabs>
              <w:spacing w:after="0" w:line="360" w:lineRule="auto"/>
              <w:jc w:val="both"/>
              <w:rPr>
                <w:ins w:id="30" w:author="Anna L Loizou" w:date="2025-06-10T14:05:00Z"/>
                <w:rFonts w:ascii="Arial" w:hAnsi="Arial" w:cs="Arial"/>
                <w:sz w:val="24"/>
                <w:szCs w:val="24"/>
                <w:lang w:val="el-GR"/>
              </w:rPr>
            </w:pPr>
          </w:p>
          <w:p w14:paraId="11178FBB" w14:textId="473F3C90" w:rsidR="00077E48" w:rsidRDefault="00077E48" w:rsidP="007F7065">
            <w:pPr>
              <w:tabs>
                <w:tab w:val="left" w:pos="1494"/>
              </w:tabs>
              <w:spacing w:after="0" w:line="360" w:lineRule="auto"/>
              <w:jc w:val="both"/>
              <w:rPr>
                <w:rFonts w:ascii="Arial" w:hAnsi="Arial" w:cs="Arial"/>
                <w:sz w:val="24"/>
                <w:szCs w:val="24"/>
                <w:lang w:val="el-GR"/>
              </w:rPr>
            </w:pPr>
            <w:r w:rsidRPr="00191C8C">
              <w:rPr>
                <w:rFonts w:ascii="Arial" w:hAnsi="Arial" w:cs="Arial"/>
                <w:sz w:val="24"/>
                <w:szCs w:val="24"/>
                <w:lang w:val="el-GR"/>
              </w:rPr>
              <w:t>(</w:t>
            </w:r>
            <w:r>
              <w:rPr>
                <w:rFonts w:ascii="Arial" w:hAnsi="Arial" w:cs="Arial"/>
                <w:sz w:val="24"/>
                <w:szCs w:val="24"/>
                <w:lang w:val="el-GR"/>
              </w:rPr>
              <w:t>3</w:t>
            </w:r>
            <w:r w:rsidRPr="00191C8C">
              <w:rPr>
                <w:rFonts w:ascii="Arial" w:hAnsi="Arial" w:cs="Arial"/>
                <w:sz w:val="24"/>
                <w:szCs w:val="24"/>
                <w:lang w:val="el-GR"/>
              </w:rPr>
              <w:t xml:space="preserve">) Τα τέλη και </w:t>
            </w:r>
            <w:r>
              <w:rPr>
                <w:rFonts w:ascii="Arial" w:hAnsi="Arial" w:cs="Arial"/>
                <w:sz w:val="24"/>
                <w:szCs w:val="24"/>
                <w:lang w:val="el-GR"/>
              </w:rPr>
              <w:t>τα έξοδα</w:t>
            </w:r>
            <w:r w:rsidRPr="00191C8C">
              <w:rPr>
                <w:rFonts w:ascii="Arial" w:hAnsi="Arial" w:cs="Arial"/>
                <w:sz w:val="24"/>
                <w:szCs w:val="24"/>
                <w:lang w:val="el-GR"/>
              </w:rPr>
              <w:t xml:space="preserve"> που καταβάλλονται σ</w:t>
            </w:r>
            <w:r>
              <w:rPr>
                <w:rFonts w:ascii="Arial" w:hAnsi="Arial" w:cs="Arial"/>
                <w:sz w:val="24"/>
                <w:szCs w:val="24"/>
                <w:lang w:val="el-GR"/>
              </w:rPr>
              <w:t xml:space="preserve">την Κεντρική Τράπεζα </w:t>
            </w:r>
            <w:r w:rsidRPr="00191C8C">
              <w:rPr>
                <w:rFonts w:ascii="Arial" w:hAnsi="Arial" w:cs="Arial"/>
                <w:sz w:val="24"/>
                <w:szCs w:val="24"/>
                <w:lang w:val="el-GR"/>
              </w:rPr>
              <w:t>δυνάμει του εδαφίου (1) αποτελούν περιουσιακό στοιχείο της αρμόδιας αρχής.</w:t>
            </w:r>
          </w:p>
          <w:p w14:paraId="4EBE46A0" w14:textId="1553B9E6" w:rsidR="00077E48" w:rsidRPr="0056431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490C5693" w14:textId="77777777" w:rsidR="00077E48" w:rsidRPr="0056431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14B575B8" w14:textId="79621546" w:rsidTr="00077E48">
        <w:trPr>
          <w:trHeight w:val="227"/>
        </w:trPr>
        <w:tc>
          <w:tcPr>
            <w:tcW w:w="2302" w:type="dxa"/>
          </w:tcPr>
          <w:p w14:paraId="2F0FE42B" w14:textId="51D29ADE"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Εξουσία της Κεντρικής Τράπεζας και της Υπηρεσίας για έκδοση οδηγιών</w:t>
            </w:r>
            <w:r>
              <w:rPr>
                <w:rFonts w:ascii="Arial" w:hAnsi="Arial" w:cs="Arial"/>
                <w:sz w:val="20"/>
                <w:szCs w:val="20"/>
                <w:lang w:val="el-GR"/>
              </w:rPr>
              <w:t>.</w:t>
            </w:r>
          </w:p>
        </w:tc>
        <w:tc>
          <w:tcPr>
            <w:tcW w:w="7595" w:type="dxa"/>
          </w:tcPr>
          <w:p w14:paraId="0FB10264" w14:textId="00F973E8" w:rsidR="00077E48" w:rsidRPr="00304CD1" w:rsidRDefault="004A0BDC" w:rsidP="00736F12">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63</w:t>
            </w:r>
            <w:r w:rsidR="00077E48" w:rsidRPr="00304CD1">
              <w:rPr>
                <w:rFonts w:ascii="Arial" w:hAnsi="Arial" w:cs="Arial"/>
                <w:sz w:val="24"/>
                <w:szCs w:val="24"/>
                <w:lang w:val="el-GR"/>
              </w:rPr>
              <w:t>. Για σκοπούς επίτευξης των σκοπών του παρόντος Νόμου, καθώς και την εκτέλεση των δυνάμει των διατάξεων του παρόντος Νόμου υποχρεώσεων τους, η Κεντρική Τράπεζα και η Υπηρεσία, ως αρμόδιες αρχές, δύνανται να εκδίδουν γενικές ή ειδικές οδηγίες για την καλύτερη εφαρμογή και επιβολή των διατάξεων του παρόντος Νόμου.</w:t>
            </w:r>
          </w:p>
        </w:tc>
        <w:tc>
          <w:tcPr>
            <w:tcW w:w="7595" w:type="dxa"/>
          </w:tcPr>
          <w:p w14:paraId="42D71065"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4D1C723F" w14:textId="4F9CD72B" w:rsidTr="00077E48">
        <w:trPr>
          <w:trHeight w:val="227"/>
        </w:trPr>
        <w:tc>
          <w:tcPr>
            <w:tcW w:w="2302" w:type="dxa"/>
          </w:tcPr>
          <w:p w14:paraId="4F3ED8FD"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39174770" w14:textId="77777777" w:rsidR="00077E48" w:rsidRPr="0056431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4EF77CB7" w14:textId="77777777" w:rsidR="00077E48" w:rsidRPr="0056431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13FDCB72" w14:textId="07784822" w:rsidTr="00077E48">
        <w:trPr>
          <w:trHeight w:val="227"/>
        </w:trPr>
        <w:tc>
          <w:tcPr>
            <w:tcW w:w="2302" w:type="dxa"/>
          </w:tcPr>
          <w:p w14:paraId="3E27D5C5" w14:textId="77777777" w:rsidR="00077E48" w:rsidRDefault="00077E48" w:rsidP="0053521E">
            <w:pPr>
              <w:spacing w:after="0" w:line="360" w:lineRule="auto"/>
              <w:rPr>
                <w:rFonts w:ascii="Arial" w:hAnsi="Arial" w:cs="Arial"/>
                <w:sz w:val="20"/>
                <w:szCs w:val="20"/>
                <w:lang w:val="el-GR"/>
              </w:rPr>
            </w:pPr>
            <w:r w:rsidRPr="0053521E">
              <w:rPr>
                <w:rFonts w:ascii="Arial" w:hAnsi="Arial" w:cs="Arial"/>
                <w:sz w:val="20"/>
                <w:szCs w:val="20"/>
                <w:lang w:val="el-GR"/>
              </w:rPr>
              <w:t>Προστασία Δεδομένων Προσωπικού Χαρακτήρα.</w:t>
            </w:r>
          </w:p>
          <w:p w14:paraId="62E035F0" w14:textId="77777777" w:rsidR="00077E48" w:rsidRDefault="00077E48" w:rsidP="0053521E">
            <w:pPr>
              <w:spacing w:after="0" w:line="360" w:lineRule="auto"/>
              <w:rPr>
                <w:rFonts w:ascii="Arial" w:hAnsi="Arial" w:cs="Arial"/>
                <w:sz w:val="20"/>
                <w:szCs w:val="20"/>
                <w:lang w:val="el-GR"/>
              </w:rPr>
            </w:pPr>
          </w:p>
          <w:p w14:paraId="6F1726EB" w14:textId="36849921" w:rsidR="00077E48" w:rsidRDefault="003A3E0C" w:rsidP="0053521E">
            <w:pPr>
              <w:spacing w:after="0" w:line="360" w:lineRule="auto"/>
              <w:rPr>
                <w:rFonts w:ascii="Arial" w:hAnsi="Arial" w:cs="Arial"/>
                <w:sz w:val="20"/>
                <w:szCs w:val="20"/>
                <w:lang w:val="el-GR"/>
              </w:rPr>
            </w:pPr>
            <w:r w:rsidRPr="003A3E0C">
              <w:rPr>
                <w:rFonts w:ascii="Arial" w:hAnsi="Arial" w:cs="Arial"/>
                <w:sz w:val="20"/>
                <w:szCs w:val="20"/>
                <w:lang w:val="el-GR"/>
              </w:rPr>
              <w:t>Εφημερίδα της ΕΕ: L119, 04.05.2016, σ.1</w:t>
            </w:r>
          </w:p>
          <w:p w14:paraId="17F35CA2" w14:textId="77777777" w:rsidR="003A3E0C" w:rsidRDefault="003A3E0C" w:rsidP="0053521E">
            <w:pPr>
              <w:spacing w:after="0" w:line="360" w:lineRule="auto"/>
              <w:rPr>
                <w:rFonts w:ascii="Arial" w:hAnsi="Arial" w:cs="Arial"/>
                <w:sz w:val="20"/>
                <w:szCs w:val="20"/>
                <w:lang w:val="el-GR"/>
              </w:rPr>
            </w:pPr>
          </w:p>
          <w:p w14:paraId="4354146C" w14:textId="77777777" w:rsidR="00EA4C56" w:rsidRDefault="00EA4C56" w:rsidP="0053521E">
            <w:pPr>
              <w:spacing w:after="0" w:line="360" w:lineRule="auto"/>
              <w:rPr>
                <w:rFonts w:ascii="Arial" w:hAnsi="Arial" w:cs="Arial"/>
                <w:sz w:val="20"/>
                <w:szCs w:val="20"/>
                <w:lang w:val="el-GR"/>
              </w:rPr>
            </w:pPr>
          </w:p>
          <w:p w14:paraId="1E8051AC" w14:textId="77777777" w:rsidR="00EA4C56" w:rsidRDefault="00EA4C56" w:rsidP="0053521E">
            <w:pPr>
              <w:spacing w:after="0" w:line="360" w:lineRule="auto"/>
              <w:rPr>
                <w:rFonts w:ascii="Arial" w:hAnsi="Arial" w:cs="Arial"/>
                <w:sz w:val="20"/>
                <w:szCs w:val="20"/>
                <w:lang w:val="el-GR"/>
              </w:rPr>
            </w:pPr>
          </w:p>
          <w:p w14:paraId="4FB06EDE" w14:textId="77777777" w:rsidR="00EA4C56" w:rsidRDefault="00EA4C56" w:rsidP="0053521E">
            <w:pPr>
              <w:spacing w:after="0" w:line="360" w:lineRule="auto"/>
              <w:rPr>
                <w:rFonts w:ascii="Arial" w:hAnsi="Arial" w:cs="Arial"/>
                <w:sz w:val="20"/>
                <w:szCs w:val="20"/>
                <w:lang w:val="el-GR"/>
              </w:rPr>
            </w:pPr>
          </w:p>
          <w:p w14:paraId="0F527BB2" w14:textId="3BCA01B6" w:rsidR="00077E48" w:rsidRPr="0053521E" w:rsidRDefault="00077E48" w:rsidP="0053521E">
            <w:pPr>
              <w:spacing w:after="0" w:line="360" w:lineRule="auto"/>
              <w:rPr>
                <w:rFonts w:ascii="Arial" w:hAnsi="Arial" w:cs="Arial"/>
                <w:sz w:val="20"/>
                <w:szCs w:val="20"/>
                <w:lang w:val="el-GR"/>
              </w:rPr>
            </w:pPr>
            <w:r w:rsidRPr="0053521E">
              <w:rPr>
                <w:rFonts w:ascii="Arial" w:hAnsi="Arial" w:cs="Arial"/>
                <w:sz w:val="20"/>
                <w:szCs w:val="20"/>
                <w:lang w:val="el-GR"/>
              </w:rPr>
              <w:t>125(I)</w:t>
            </w:r>
            <w:r>
              <w:rPr>
                <w:rFonts w:ascii="Arial" w:hAnsi="Arial" w:cs="Arial"/>
                <w:sz w:val="20"/>
                <w:szCs w:val="20"/>
                <w:lang w:val="el-GR"/>
              </w:rPr>
              <w:t xml:space="preserve"> του </w:t>
            </w:r>
            <w:r w:rsidRPr="0053521E">
              <w:rPr>
                <w:rFonts w:ascii="Arial" w:hAnsi="Arial" w:cs="Arial"/>
                <w:sz w:val="20"/>
                <w:szCs w:val="20"/>
                <w:lang w:val="el-GR"/>
              </w:rPr>
              <w:t>2018</w:t>
            </w:r>
          </w:p>
          <w:p w14:paraId="14C87CAE" w14:textId="33A2586D" w:rsidR="00077E48" w:rsidRPr="00304CD1" w:rsidRDefault="00077E48">
            <w:pPr>
              <w:spacing w:after="0" w:line="360" w:lineRule="auto"/>
              <w:rPr>
                <w:rFonts w:ascii="Arial" w:hAnsi="Arial" w:cs="Arial"/>
                <w:sz w:val="20"/>
                <w:szCs w:val="20"/>
                <w:lang w:val="el-GR"/>
              </w:rPr>
              <w:pPrChange w:id="31" w:author="Andria Thoidi" w:date="2025-07-24T11:48:00Z">
                <w:pPr>
                  <w:spacing w:after="0" w:line="360" w:lineRule="auto"/>
                  <w:jc w:val="center"/>
                </w:pPr>
              </w:pPrChange>
            </w:pPr>
            <w:r w:rsidRPr="0053521E">
              <w:rPr>
                <w:rFonts w:ascii="Arial" w:hAnsi="Arial" w:cs="Arial"/>
                <w:sz w:val="20"/>
                <w:szCs w:val="20"/>
                <w:lang w:val="el-GR"/>
              </w:rPr>
              <w:t>26(I)</w:t>
            </w:r>
            <w:r>
              <w:rPr>
                <w:rFonts w:ascii="Arial" w:hAnsi="Arial" w:cs="Arial"/>
                <w:sz w:val="20"/>
                <w:szCs w:val="20"/>
                <w:lang w:val="el-GR"/>
              </w:rPr>
              <w:t xml:space="preserve"> του </w:t>
            </w:r>
            <w:r w:rsidRPr="0053521E">
              <w:rPr>
                <w:rFonts w:ascii="Arial" w:hAnsi="Arial" w:cs="Arial"/>
                <w:sz w:val="20"/>
                <w:szCs w:val="20"/>
                <w:lang w:val="el-GR"/>
              </w:rPr>
              <w:t>2022</w:t>
            </w:r>
          </w:p>
        </w:tc>
        <w:tc>
          <w:tcPr>
            <w:tcW w:w="7595" w:type="dxa"/>
          </w:tcPr>
          <w:p w14:paraId="6A63DC0D" w14:textId="643D2248" w:rsidR="00077E48" w:rsidRPr="00564311" w:rsidRDefault="004A0BDC" w:rsidP="00736F12">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64.</w:t>
            </w:r>
            <w:r w:rsidR="00077E48" w:rsidRPr="0053521E">
              <w:rPr>
                <w:lang w:val="el-GR"/>
                <w:rPrChange w:id="32" w:author="Andria Thoidi" w:date="2025-07-24T11:49:00Z">
                  <w:rPr/>
                </w:rPrChange>
              </w:rPr>
              <w:t xml:space="preserve"> </w:t>
            </w:r>
            <w:r w:rsidR="00077E48" w:rsidRPr="0053521E">
              <w:rPr>
                <w:rFonts w:ascii="Arial" w:hAnsi="Arial" w:cs="Arial"/>
                <w:sz w:val="24"/>
                <w:szCs w:val="24"/>
                <w:lang w:val="el-GR"/>
              </w:rPr>
              <w:t>Η  συλλογή και επεξεργασία πληροφοριών για σκοπούς του παρόντος Νόμου, που εμπίπτουν στον όρο «δεδομένα προσωπικού χαρακτήρα», ως αυτός ερμηνεύεται στην παράγραφο 1, του άρθρου 4 του Κανονισμού (ΕΕ) 2016/679 του Ευρωπαϊκού Κοινοβουλίου και του Συμβουλίου, της 27ης Απριλίου 2016, για την προστασία των φυσικών προσώπων έναντι της επεξεργασίας των δεδομένων προσωπικού χαρακτήρα και για την ελεύθερη κυκλοφορία των δεδομένων αυτών και την κατάργηση της Οδηγίας 95/46/ΕΚ, όπως εκάστοτε τροποποιείται ή αντικαθίσταται και το εδάφιο (1) του άρθρου 2 του περί της Προστασίας των Φυσικών Προσώπων Έναντι της Επεξεργασίας των Δεδομένων Προσωπικού Χαρακτήρα και της Ελεύθερης Κυκλοφορίας των Δεδομένων αυτών Νόμου, πραγματοποιείται τηρουμένων των διατάξεων του εν λόγω Κανονισμού και Νόμου.</w:t>
            </w:r>
          </w:p>
        </w:tc>
        <w:tc>
          <w:tcPr>
            <w:tcW w:w="7595" w:type="dxa"/>
          </w:tcPr>
          <w:p w14:paraId="2C73F70D" w14:textId="77777777" w:rsidR="00077E48"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10214983" w14:textId="77D97820" w:rsidTr="00077E48">
        <w:trPr>
          <w:trHeight w:val="227"/>
        </w:trPr>
        <w:tc>
          <w:tcPr>
            <w:tcW w:w="2302" w:type="dxa"/>
          </w:tcPr>
          <w:p w14:paraId="0A729D66"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6A0D0262" w14:textId="77777777" w:rsidR="00077E48" w:rsidRPr="0056431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6CE24BA0" w14:textId="77777777" w:rsidR="00077E48" w:rsidRPr="0056431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055497C8" w14:textId="407C1776" w:rsidTr="00077E48">
        <w:trPr>
          <w:trHeight w:val="227"/>
        </w:trPr>
        <w:tc>
          <w:tcPr>
            <w:tcW w:w="2302" w:type="dxa"/>
          </w:tcPr>
          <w:p w14:paraId="67FBDCE2" w14:textId="5C3E01A9"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Κατάργηση και μεταβατικές διατάξεις</w:t>
            </w:r>
            <w:r>
              <w:rPr>
                <w:rFonts w:ascii="Arial" w:hAnsi="Arial" w:cs="Arial"/>
                <w:sz w:val="20"/>
                <w:szCs w:val="20"/>
                <w:lang w:val="el-GR"/>
              </w:rPr>
              <w:t>.</w:t>
            </w:r>
          </w:p>
          <w:p w14:paraId="023C084B" w14:textId="77777777" w:rsidR="00077E48" w:rsidRPr="00304CD1" w:rsidRDefault="00077E48" w:rsidP="00736F12">
            <w:pPr>
              <w:spacing w:after="0" w:line="360" w:lineRule="auto"/>
              <w:rPr>
                <w:rFonts w:ascii="Arial" w:hAnsi="Arial" w:cs="Arial"/>
                <w:sz w:val="20"/>
                <w:szCs w:val="20"/>
                <w:lang w:val="el-GR"/>
              </w:rPr>
            </w:pPr>
          </w:p>
          <w:p w14:paraId="3C91FA57" w14:textId="3BC33C04"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106(</w:t>
            </w:r>
            <w:r w:rsidRPr="00304CD1">
              <w:rPr>
                <w:rFonts w:ascii="Arial" w:hAnsi="Arial" w:cs="Arial"/>
                <w:sz w:val="20"/>
                <w:szCs w:val="20"/>
                <w:lang w:val="pt-PT"/>
              </w:rPr>
              <w:t>I</w:t>
            </w:r>
            <w:r w:rsidRPr="00304CD1">
              <w:rPr>
                <w:rFonts w:ascii="Arial" w:hAnsi="Arial" w:cs="Arial"/>
                <w:sz w:val="20"/>
                <w:szCs w:val="20"/>
                <w:lang w:val="el-GR"/>
              </w:rPr>
              <w:t>) του 2010</w:t>
            </w:r>
          </w:p>
          <w:p w14:paraId="473DB465" w14:textId="310872B4"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176(</w:t>
            </w:r>
            <w:r w:rsidRPr="00304CD1">
              <w:rPr>
                <w:rFonts w:ascii="Arial" w:hAnsi="Arial" w:cs="Arial"/>
                <w:sz w:val="20"/>
                <w:szCs w:val="20"/>
                <w:lang w:val="pt-PT"/>
              </w:rPr>
              <w:t>I</w:t>
            </w:r>
            <w:r w:rsidRPr="00304CD1">
              <w:rPr>
                <w:rFonts w:ascii="Arial" w:hAnsi="Arial" w:cs="Arial"/>
                <w:sz w:val="20"/>
                <w:szCs w:val="20"/>
                <w:lang w:val="el-GR"/>
              </w:rPr>
              <w:t>) του 2012</w:t>
            </w:r>
          </w:p>
          <w:p w14:paraId="253E69E6" w14:textId="206878C7"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40(Ι) του 2013</w:t>
            </w:r>
          </w:p>
          <w:p w14:paraId="667162E9" w14:textId="2F3CD2AE" w:rsidR="00077E48" w:rsidRPr="00304CD1"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50(</w:t>
            </w:r>
            <w:r w:rsidRPr="00304CD1">
              <w:rPr>
                <w:rFonts w:ascii="Arial" w:hAnsi="Arial" w:cs="Arial"/>
                <w:sz w:val="20"/>
                <w:szCs w:val="20"/>
                <w:lang w:val="pt-PT"/>
              </w:rPr>
              <w:t>I</w:t>
            </w:r>
            <w:r w:rsidRPr="00304CD1">
              <w:rPr>
                <w:rFonts w:ascii="Arial" w:hAnsi="Arial" w:cs="Arial"/>
                <w:sz w:val="20"/>
                <w:szCs w:val="20"/>
                <w:lang w:val="el-GR"/>
              </w:rPr>
              <w:t>) του 2013</w:t>
            </w:r>
          </w:p>
          <w:p w14:paraId="0882A58B" w14:textId="37F06D69" w:rsidR="00077E48" w:rsidRDefault="00077E48" w:rsidP="00736F12">
            <w:pPr>
              <w:spacing w:after="0" w:line="360" w:lineRule="auto"/>
              <w:rPr>
                <w:rFonts w:ascii="Arial" w:hAnsi="Arial" w:cs="Arial"/>
                <w:sz w:val="20"/>
                <w:szCs w:val="20"/>
                <w:lang w:val="el-GR"/>
              </w:rPr>
            </w:pPr>
            <w:r w:rsidRPr="00304CD1">
              <w:rPr>
                <w:rFonts w:ascii="Arial" w:hAnsi="Arial" w:cs="Arial"/>
                <w:sz w:val="20"/>
                <w:szCs w:val="20"/>
                <w:lang w:val="el-GR"/>
              </w:rPr>
              <w:t>42(</w:t>
            </w:r>
            <w:r w:rsidRPr="00304CD1">
              <w:rPr>
                <w:rFonts w:ascii="Arial" w:hAnsi="Arial" w:cs="Arial"/>
                <w:sz w:val="20"/>
                <w:szCs w:val="20"/>
                <w:lang w:val="pt-PT"/>
              </w:rPr>
              <w:t>I</w:t>
            </w:r>
            <w:r w:rsidRPr="00304CD1">
              <w:rPr>
                <w:rFonts w:ascii="Arial" w:hAnsi="Arial" w:cs="Arial"/>
                <w:sz w:val="20"/>
                <w:szCs w:val="20"/>
                <w:lang w:val="el-GR"/>
              </w:rPr>
              <w:t>) του 2017</w:t>
            </w:r>
          </w:p>
          <w:p w14:paraId="1DA22F23" w14:textId="290B2901" w:rsidR="00EA4C56" w:rsidRPr="00304CD1" w:rsidRDefault="00EA4C56" w:rsidP="00736F12">
            <w:pPr>
              <w:spacing w:after="0" w:line="360" w:lineRule="auto"/>
              <w:rPr>
                <w:rFonts w:ascii="Arial" w:hAnsi="Arial" w:cs="Arial"/>
                <w:sz w:val="20"/>
                <w:szCs w:val="20"/>
                <w:lang w:val="el-GR"/>
              </w:rPr>
            </w:pPr>
            <w:r w:rsidRPr="00EA4C56">
              <w:rPr>
                <w:rFonts w:ascii="Arial" w:hAnsi="Arial" w:cs="Arial"/>
                <w:sz w:val="20"/>
                <w:szCs w:val="20"/>
                <w:lang w:val="el-GR"/>
              </w:rPr>
              <w:t>120(I)</w:t>
            </w:r>
            <w:r>
              <w:rPr>
                <w:rFonts w:ascii="Arial" w:hAnsi="Arial" w:cs="Arial"/>
                <w:sz w:val="20"/>
                <w:szCs w:val="20"/>
                <w:lang w:val="el-GR"/>
              </w:rPr>
              <w:t xml:space="preserve"> του </w:t>
            </w:r>
            <w:r w:rsidRPr="00EA4C56">
              <w:rPr>
                <w:rFonts w:ascii="Arial" w:hAnsi="Arial" w:cs="Arial"/>
                <w:sz w:val="20"/>
                <w:szCs w:val="20"/>
                <w:lang w:val="el-GR"/>
              </w:rPr>
              <w:t>2024</w:t>
            </w:r>
          </w:p>
          <w:p w14:paraId="4455A8BC" w14:textId="77777777" w:rsidR="00077E48" w:rsidRPr="00304CD1" w:rsidRDefault="00077E48" w:rsidP="00736F12">
            <w:pPr>
              <w:spacing w:after="0" w:line="360" w:lineRule="auto"/>
              <w:rPr>
                <w:rFonts w:ascii="Arial" w:hAnsi="Arial" w:cs="Arial"/>
                <w:sz w:val="20"/>
                <w:szCs w:val="20"/>
                <w:lang w:val="el-GR"/>
              </w:rPr>
            </w:pPr>
          </w:p>
        </w:tc>
        <w:tc>
          <w:tcPr>
            <w:tcW w:w="7595" w:type="dxa"/>
          </w:tcPr>
          <w:p w14:paraId="25371DF3" w14:textId="10064EF3" w:rsidR="00077E48" w:rsidRPr="00564311" w:rsidRDefault="004A0BDC" w:rsidP="00281240">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65</w:t>
            </w:r>
            <w:r w:rsidR="00077E48" w:rsidRPr="00564311">
              <w:rPr>
                <w:rFonts w:ascii="Arial" w:hAnsi="Arial" w:cs="Arial"/>
                <w:sz w:val="24"/>
                <w:szCs w:val="24"/>
                <w:lang w:val="el-GR"/>
              </w:rPr>
              <w:t>. (1) Ο</w:t>
            </w:r>
            <w:r w:rsidR="00077E48">
              <w:rPr>
                <w:rFonts w:ascii="Arial" w:hAnsi="Arial" w:cs="Arial"/>
                <w:sz w:val="24"/>
                <w:szCs w:val="24"/>
                <w:lang w:val="el-GR"/>
              </w:rPr>
              <w:t>ι</w:t>
            </w:r>
            <w:r w:rsidR="00077E48" w:rsidRPr="00564311">
              <w:rPr>
                <w:rFonts w:ascii="Arial" w:hAnsi="Arial" w:cs="Arial"/>
                <w:sz w:val="24"/>
                <w:szCs w:val="24"/>
                <w:lang w:val="el-GR"/>
              </w:rPr>
              <w:t xml:space="preserve"> περί των Συμβάσεων Καταναλωτικής Πίστης Νόμο</w:t>
            </w:r>
            <w:r w:rsidR="00077E48">
              <w:rPr>
                <w:rFonts w:ascii="Arial" w:hAnsi="Arial" w:cs="Arial"/>
                <w:sz w:val="24"/>
                <w:szCs w:val="24"/>
                <w:lang w:val="el-GR"/>
              </w:rPr>
              <w:t>ι</w:t>
            </w:r>
            <w:r w:rsidR="00077E48" w:rsidRPr="00564311">
              <w:rPr>
                <w:rFonts w:ascii="Arial" w:hAnsi="Arial" w:cs="Arial"/>
                <w:sz w:val="24"/>
                <w:szCs w:val="24"/>
                <w:lang w:val="el-GR"/>
              </w:rPr>
              <w:t xml:space="preserve"> του 2010</w:t>
            </w:r>
            <w:r w:rsidR="00077E48">
              <w:rPr>
                <w:rFonts w:ascii="Arial" w:hAnsi="Arial" w:cs="Arial"/>
                <w:sz w:val="24"/>
                <w:szCs w:val="24"/>
                <w:lang w:val="el-GR"/>
              </w:rPr>
              <w:t xml:space="preserve"> </w:t>
            </w:r>
            <w:r w:rsidR="00077E48" w:rsidRPr="00281240">
              <w:rPr>
                <w:rFonts w:ascii="Arial" w:hAnsi="Arial" w:cs="Arial"/>
                <w:sz w:val="24"/>
                <w:szCs w:val="24"/>
                <w:lang w:val="el-GR"/>
              </w:rPr>
              <w:t>έως 2024</w:t>
            </w:r>
            <w:r w:rsidR="00077E48" w:rsidRPr="00564311">
              <w:rPr>
                <w:rFonts w:ascii="Arial" w:hAnsi="Arial" w:cs="Arial"/>
                <w:sz w:val="24"/>
                <w:szCs w:val="24"/>
                <w:lang w:val="el-GR"/>
              </w:rPr>
              <w:t xml:space="preserve"> καταργ</w:t>
            </w:r>
            <w:r w:rsidR="00077E48">
              <w:rPr>
                <w:rFonts w:ascii="Arial" w:hAnsi="Arial" w:cs="Arial"/>
                <w:sz w:val="24"/>
                <w:szCs w:val="24"/>
                <w:lang w:val="el-GR"/>
              </w:rPr>
              <w:t>ούνται</w:t>
            </w:r>
            <w:r w:rsidR="00077E48" w:rsidRPr="00564311">
              <w:rPr>
                <w:rFonts w:ascii="Arial" w:hAnsi="Arial" w:cs="Arial"/>
                <w:sz w:val="24"/>
                <w:szCs w:val="24"/>
                <w:lang w:val="el-GR"/>
              </w:rPr>
              <w:t xml:space="preserve"> από την 20ή Νοεμβρίου 2026.</w:t>
            </w:r>
          </w:p>
          <w:p w14:paraId="4E84AB19" w14:textId="77777777" w:rsidR="00077E48" w:rsidRPr="00564311" w:rsidRDefault="00077E48" w:rsidP="00736F12">
            <w:pPr>
              <w:tabs>
                <w:tab w:val="left" w:pos="1494"/>
              </w:tabs>
              <w:spacing w:after="0" w:line="360" w:lineRule="auto"/>
              <w:jc w:val="both"/>
              <w:rPr>
                <w:rFonts w:ascii="Arial" w:hAnsi="Arial" w:cs="Arial"/>
                <w:sz w:val="24"/>
                <w:szCs w:val="24"/>
                <w:lang w:val="el-GR"/>
              </w:rPr>
            </w:pPr>
          </w:p>
          <w:p w14:paraId="52A4C449" w14:textId="356123C3" w:rsidR="00077E48" w:rsidRPr="00564311" w:rsidRDefault="00077E48" w:rsidP="00281240">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(2) Κατά παρέκκλιση από το πρώτο εδάφιο, ο</w:t>
            </w:r>
            <w:r>
              <w:rPr>
                <w:rFonts w:ascii="Arial" w:hAnsi="Arial" w:cs="Arial"/>
                <w:sz w:val="24"/>
                <w:szCs w:val="24"/>
                <w:lang w:val="el-GR"/>
              </w:rPr>
              <w:t>ι</w:t>
            </w:r>
            <w:r w:rsidRPr="00564311">
              <w:rPr>
                <w:rFonts w:ascii="Arial" w:hAnsi="Arial" w:cs="Arial"/>
                <w:sz w:val="24"/>
                <w:szCs w:val="24"/>
                <w:lang w:val="el-GR"/>
              </w:rPr>
              <w:t xml:space="preserve"> περί των Συμβάσεων Καταναλωτικής Πίστης Νόμο</w:t>
            </w:r>
            <w:r>
              <w:rPr>
                <w:rFonts w:ascii="Arial" w:hAnsi="Arial" w:cs="Arial"/>
                <w:sz w:val="24"/>
                <w:szCs w:val="24"/>
                <w:lang w:val="el-GR"/>
              </w:rPr>
              <w:t>ι</w:t>
            </w:r>
            <w:r w:rsidRPr="00564311">
              <w:rPr>
                <w:rFonts w:ascii="Arial" w:hAnsi="Arial" w:cs="Arial"/>
                <w:sz w:val="24"/>
                <w:szCs w:val="24"/>
                <w:lang w:val="el-GR"/>
              </w:rPr>
              <w:t xml:space="preserve"> του 2010</w:t>
            </w:r>
            <w:r w:rsidRPr="00281240">
              <w:rPr>
                <w:rFonts w:ascii="Arial" w:hAnsi="Arial" w:cs="Arial"/>
                <w:sz w:val="24"/>
                <w:szCs w:val="24"/>
                <w:lang w:val="el-GR"/>
              </w:rPr>
              <w:t xml:space="preserve"> έως 2024</w:t>
            </w:r>
            <w:r w:rsidRPr="00564311">
              <w:rPr>
                <w:rFonts w:ascii="Arial" w:hAnsi="Arial" w:cs="Arial"/>
                <w:sz w:val="24"/>
                <w:szCs w:val="24"/>
                <w:lang w:val="el-GR"/>
              </w:rPr>
              <w:t xml:space="preserve"> εξακολουθ</w:t>
            </w:r>
            <w:r>
              <w:rPr>
                <w:rFonts w:ascii="Arial" w:hAnsi="Arial" w:cs="Arial"/>
                <w:sz w:val="24"/>
                <w:szCs w:val="24"/>
                <w:lang w:val="el-GR"/>
              </w:rPr>
              <w:t>ούν</w:t>
            </w:r>
            <w:r w:rsidRPr="00564311">
              <w:rPr>
                <w:rFonts w:ascii="Arial" w:hAnsi="Arial" w:cs="Arial"/>
                <w:sz w:val="24"/>
                <w:szCs w:val="24"/>
                <w:lang w:val="el-GR"/>
              </w:rPr>
              <w:t xml:space="preserve"> να εφαρμόζ</w:t>
            </w:r>
            <w:r>
              <w:rPr>
                <w:rFonts w:ascii="Arial" w:hAnsi="Arial" w:cs="Arial"/>
                <w:sz w:val="24"/>
                <w:szCs w:val="24"/>
                <w:lang w:val="el-GR"/>
              </w:rPr>
              <w:t>ονται</w:t>
            </w:r>
            <w:r w:rsidRPr="00564311">
              <w:rPr>
                <w:rFonts w:ascii="Arial" w:hAnsi="Arial" w:cs="Arial"/>
                <w:sz w:val="24"/>
                <w:szCs w:val="24"/>
                <w:lang w:val="el-GR"/>
              </w:rPr>
              <w:t xml:space="preserve"> στις συμβάσεις πίστωσης που είναι σε ισχύ την 20ή Νοεμβρίου 2026 έως τη λύση τους.</w:t>
            </w:r>
          </w:p>
          <w:p w14:paraId="160AF512" w14:textId="77777777" w:rsidR="00077E48" w:rsidRPr="00564311" w:rsidRDefault="00077E48" w:rsidP="00736F12">
            <w:pPr>
              <w:tabs>
                <w:tab w:val="left" w:pos="1494"/>
              </w:tabs>
              <w:spacing w:after="0" w:line="360" w:lineRule="auto"/>
              <w:jc w:val="both"/>
              <w:rPr>
                <w:rFonts w:ascii="Arial" w:hAnsi="Arial" w:cs="Arial"/>
                <w:sz w:val="24"/>
                <w:szCs w:val="24"/>
                <w:lang w:val="el-GR"/>
              </w:rPr>
            </w:pPr>
          </w:p>
          <w:p w14:paraId="3D687121" w14:textId="2AA553B7" w:rsidR="00077E48" w:rsidRPr="00564311" w:rsidRDefault="00077E48" w:rsidP="00736F12">
            <w:pPr>
              <w:tabs>
                <w:tab w:val="left" w:pos="1494"/>
              </w:tabs>
              <w:spacing w:after="0" w:line="360" w:lineRule="auto"/>
              <w:jc w:val="both"/>
              <w:rPr>
                <w:rFonts w:ascii="Arial" w:hAnsi="Arial" w:cs="Arial"/>
                <w:sz w:val="24"/>
                <w:szCs w:val="24"/>
                <w:lang w:val="el-GR"/>
              </w:rPr>
            </w:pPr>
            <w:r w:rsidRPr="00564311">
              <w:rPr>
                <w:rFonts w:ascii="Arial" w:hAnsi="Arial" w:cs="Arial"/>
                <w:sz w:val="24"/>
                <w:szCs w:val="24"/>
                <w:lang w:val="el-GR"/>
              </w:rPr>
              <w:t>(3) Ωστόσο, τα άρθρα 2</w:t>
            </w:r>
            <w:r w:rsidRPr="00304CD1">
              <w:rPr>
                <w:rFonts w:ascii="Arial" w:hAnsi="Arial" w:cs="Arial"/>
                <w:sz w:val="24"/>
                <w:szCs w:val="24"/>
                <w:lang w:val="el-GR"/>
              </w:rPr>
              <w:t>2</w:t>
            </w:r>
            <w:r w:rsidRPr="00564311">
              <w:rPr>
                <w:rFonts w:ascii="Arial" w:hAnsi="Arial" w:cs="Arial"/>
                <w:sz w:val="24"/>
                <w:szCs w:val="24"/>
                <w:lang w:val="el-GR"/>
              </w:rPr>
              <w:t xml:space="preserve"> και 2</w:t>
            </w:r>
            <w:r w:rsidRPr="00304CD1">
              <w:rPr>
                <w:rFonts w:ascii="Arial" w:hAnsi="Arial" w:cs="Arial"/>
                <w:sz w:val="24"/>
                <w:szCs w:val="24"/>
                <w:lang w:val="el-GR"/>
              </w:rPr>
              <w:t>3</w:t>
            </w:r>
            <w:r w:rsidRPr="00564311">
              <w:rPr>
                <w:rFonts w:ascii="Arial" w:hAnsi="Arial" w:cs="Arial"/>
                <w:sz w:val="24"/>
                <w:szCs w:val="24"/>
                <w:lang w:val="el-GR"/>
              </w:rPr>
              <w:t xml:space="preserve">, </w:t>
            </w:r>
            <w:r w:rsidRPr="00304CD1">
              <w:rPr>
                <w:rFonts w:ascii="Arial" w:hAnsi="Arial" w:cs="Arial"/>
                <w:sz w:val="24"/>
                <w:szCs w:val="24"/>
                <w:lang w:val="el-GR"/>
              </w:rPr>
              <w:t xml:space="preserve">η παράγραφος (β) του εδαφίου (1) </w:t>
            </w:r>
            <w:r w:rsidRPr="00564311">
              <w:rPr>
                <w:rFonts w:ascii="Arial" w:hAnsi="Arial" w:cs="Arial"/>
                <w:sz w:val="24"/>
                <w:szCs w:val="24"/>
                <w:lang w:val="el-GR"/>
              </w:rPr>
              <w:t>το</w:t>
            </w:r>
            <w:r w:rsidRPr="00304CD1">
              <w:rPr>
                <w:rFonts w:ascii="Arial" w:hAnsi="Arial" w:cs="Arial"/>
                <w:sz w:val="24"/>
                <w:szCs w:val="24"/>
                <w:lang w:val="el-GR"/>
              </w:rPr>
              <w:t>υ</w:t>
            </w:r>
            <w:r w:rsidRPr="00564311">
              <w:rPr>
                <w:rFonts w:ascii="Arial" w:hAnsi="Arial" w:cs="Arial"/>
                <w:sz w:val="24"/>
                <w:szCs w:val="24"/>
                <w:lang w:val="el-GR"/>
              </w:rPr>
              <w:t xml:space="preserve"> άρθρο</w:t>
            </w:r>
            <w:r w:rsidRPr="00304CD1">
              <w:rPr>
                <w:rFonts w:ascii="Arial" w:hAnsi="Arial" w:cs="Arial"/>
                <w:sz w:val="24"/>
                <w:szCs w:val="24"/>
                <w:lang w:val="el-GR"/>
              </w:rPr>
              <w:t>υ</w:t>
            </w:r>
            <w:r w:rsidRPr="00564311">
              <w:rPr>
                <w:rFonts w:ascii="Arial" w:hAnsi="Arial" w:cs="Arial"/>
                <w:sz w:val="24"/>
                <w:szCs w:val="24"/>
                <w:lang w:val="el-GR"/>
              </w:rPr>
              <w:t xml:space="preserve"> 2</w:t>
            </w:r>
            <w:r w:rsidRPr="00304CD1">
              <w:rPr>
                <w:rFonts w:ascii="Arial" w:hAnsi="Arial" w:cs="Arial"/>
                <w:sz w:val="24"/>
                <w:szCs w:val="24"/>
                <w:lang w:val="el-GR"/>
              </w:rPr>
              <w:t>4</w:t>
            </w:r>
            <w:r w:rsidRPr="00564311">
              <w:rPr>
                <w:rFonts w:ascii="Arial" w:hAnsi="Arial" w:cs="Arial"/>
                <w:sz w:val="24"/>
                <w:szCs w:val="24"/>
                <w:lang w:val="el-GR"/>
              </w:rPr>
              <w:t>, το</w:t>
            </w:r>
            <w:r w:rsidRPr="00304CD1">
              <w:rPr>
                <w:rFonts w:ascii="Arial" w:hAnsi="Arial" w:cs="Arial"/>
                <w:sz w:val="24"/>
                <w:szCs w:val="24"/>
                <w:lang w:val="el-GR"/>
              </w:rPr>
              <w:t xml:space="preserve"> εδάφιο (2) του</w:t>
            </w:r>
            <w:r w:rsidRPr="00564311">
              <w:rPr>
                <w:rFonts w:ascii="Arial" w:hAnsi="Arial" w:cs="Arial"/>
                <w:sz w:val="24"/>
                <w:szCs w:val="24"/>
                <w:lang w:val="el-GR"/>
              </w:rPr>
              <w:t xml:space="preserve"> άρθρο</w:t>
            </w:r>
            <w:r w:rsidRPr="00304CD1">
              <w:rPr>
                <w:rFonts w:ascii="Arial" w:hAnsi="Arial" w:cs="Arial"/>
                <w:sz w:val="24"/>
                <w:szCs w:val="24"/>
                <w:lang w:val="el-GR"/>
              </w:rPr>
              <w:t>υ</w:t>
            </w:r>
            <w:r w:rsidRPr="00564311">
              <w:rPr>
                <w:rFonts w:ascii="Arial" w:hAnsi="Arial" w:cs="Arial"/>
                <w:sz w:val="24"/>
                <w:szCs w:val="24"/>
                <w:lang w:val="el-GR"/>
              </w:rPr>
              <w:t xml:space="preserve"> 2</w:t>
            </w:r>
            <w:r w:rsidRPr="00304CD1">
              <w:rPr>
                <w:rFonts w:ascii="Arial" w:hAnsi="Arial" w:cs="Arial"/>
                <w:sz w:val="24"/>
                <w:szCs w:val="24"/>
                <w:lang w:val="el-GR"/>
              </w:rPr>
              <w:t>4</w:t>
            </w:r>
            <w:r w:rsidRPr="00564311">
              <w:rPr>
                <w:rFonts w:ascii="Arial" w:hAnsi="Arial" w:cs="Arial"/>
                <w:sz w:val="24"/>
                <w:szCs w:val="24"/>
                <w:lang w:val="el-GR"/>
              </w:rPr>
              <w:t xml:space="preserve"> και τα άρθρα 2</w:t>
            </w:r>
            <w:r w:rsidRPr="00304CD1">
              <w:rPr>
                <w:rFonts w:ascii="Arial" w:hAnsi="Arial" w:cs="Arial"/>
                <w:sz w:val="24"/>
                <w:szCs w:val="24"/>
                <w:lang w:val="el-GR"/>
              </w:rPr>
              <w:t>7</w:t>
            </w:r>
            <w:r w:rsidRPr="00564311">
              <w:rPr>
                <w:rFonts w:ascii="Arial" w:hAnsi="Arial" w:cs="Arial"/>
                <w:sz w:val="24"/>
                <w:szCs w:val="24"/>
                <w:lang w:val="el-GR"/>
              </w:rPr>
              <w:t xml:space="preserve"> και </w:t>
            </w:r>
            <w:r w:rsidR="001158B0">
              <w:rPr>
                <w:rFonts w:ascii="Arial" w:hAnsi="Arial" w:cs="Arial"/>
                <w:sz w:val="24"/>
                <w:szCs w:val="24"/>
                <w:lang w:val="el-GR"/>
              </w:rPr>
              <w:t>41</w:t>
            </w:r>
            <w:r w:rsidRPr="00564311">
              <w:rPr>
                <w:rFonts w:ascii="Arial" w:hAnsi="Arial" w:cs="Arial"/>
                <w:sz w:val="24"/>
                <w:szCs w:val="24"/>
                <w:lang w:val="el-GR"/>
              </w:rPr>
              <w:t xml:space="preserve"> του παρόντος νόμου εφαρμόζονται σε όλες τις συμβάσεις πίστωσης αόριστης διάρκειας που είναι σε ισχύ την 20ή Νοεμβρίου 2026.</w:t>
            </w:r>
          </w:p>
          <w:p w14:paraId="6F3CAA0D" w14:textId="77777777" w:rsidR="00077E48" w:rsidRPr="00304CD1"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739CD7B7" w14:textId="77777777" w:rsidR="00077E48" w:rsidRPr="00564311" w:rsidRDefault="00077E48" w:rsidP="00281240">
            <w:pPr>
              <w:tabs>
                <w:tab w:val="left" w:pos="1494"/>
              </w:tabs>
              <w:spacing w:after="0" w:line="360" w:lineRule="auto"/>
              <w:jc w:val="both"/>
              <w:rPr>
                <w:rFonts w:ascii="Arial" w:hAnsi="Arial" w:cs="Arial"/>
                <w:sz w:val="24"/>
                <w:szCs w:val="24"/>
                <w:lang w:val="el-GR"/>
              </w:rPr>
            </w:pPr>
          </w:p>
        </w:tc>
      </w:tr>
      <w:tr w:rsidR="00077E48" w:rsidRPr="006C1DAB" w14:paraId="243AF655" w14:textId="630C7D1E" w:rsidTr="00077E48">
        <w:trPr>
          <w:trHeight w:val="227"/>
        </w:trPr>
        <w:tc>
          <w:tcPr>
            <w:tcW w:w="2302" w:type="dxa"/>
          </w:tcPr>
          <w:p w14:paraId="591E1174" w14:textId="178C14C3" w:rsidR="00077E48" w:rsidRPr="005E1453" w:rsidRDefault="00077E48" w:rsidP="00736F12">
            <w:pPr>
              <w:spacing w:after="0" w:line="360" w:lineRule="auto"/>
              <w:rPr>
                <w:rFonts w:ascii="Arial" w:hAnsi="Arial" w:cs="Arial"/>
                <w:sz w:val="20"/>
                <w:szCs w:val="20"/>
                <w:lang w:val="el-GR"/>
              </w:rPr>
            </w:pPr>
            <w:proofErr w:type="spellStart"/>
            <w:r w:rsidRPr="00304CD1">
              <w:rPr>
                <w:rFonts w:ascii="Arial" w:hAnsi="Arial" w:cs="Arial"/>
                <w:sz w:val="20"/>
                <w:szCs w:val="20"/>
              </w:rPr>
              <w:t>Έν</w:t>
            </w:r>
            <w:proofErr w:type="spellEnd"/>
            <w:r w:rsidRPr="00304CD1">
              <w:rPr>
                <w:rFonts w:ascii="Arial" w:hAnsi="Arial" w:cs="Arial"/>
                <w:sz w:val="20"/>
                <w:szCs w:val="20"/>
              </w:rPr>
              <w:t xml:space="preserve">αρξη </w:t>
            </w:r>
            <w:proofErr w:type="spellStart"/>
            <w:r w:rsidRPr="00304CD1">
              <w:rPr>
                <w:rFonts w:ascii="Arial" w:hAnsi="Arial" w:cs="Arial"/>
                <w:sz w:val="20"/>
                <w:szCs w:val="20"/>
              </w:rPr>
              <w:t>ισχύος</w:t>
            </w:r>
            <w:proofErr w:type="spellEnd"/>
            <w:r>
              <w:rPr>
                <w:rFonts w:ascii="Arial" w:hAnsi="Arial" w:cs="Arial"/>
                <w:sz w:val="20"/>
                <w:szCs w:val="20"/>
                <w:lang w:val="el-GR"/>
              </w:rPr>
              <w:t>.</w:t>
            </w:r>
          </w:p>
        </w:tc>
        <w:tc>
          <w:tcPr>
            <w:tcW w:w="7595" w:type="dxa"/>
          </w:tcPr>
          <w:p w14:paraId="4F73B030" w14:textId="2607BA4B" w:rsidR="00077E48" w:rsidRPr="00564311" w:rsidRDefault="004A0BDC" w:rsidP="00736F12">
            <w:pPr>
              <w:tabs>
                <w:tab w:val="left" w:pos="1494"/>
              </w:tabs>
              <w:spacing w:after="0" w:line="360" w:lineRule="auto"/>
              <w:jc w:val="both"/>
              <w:rPr>
                <w:rFonts w:ascii="Arial" w:hAnsi="Arial" w:cs="Arial"/>
                <w:sz w:val="24"/>
                <w:szCs w:val="24"/>
                <w:lang w:val="el-GR"/>
              </w:rPr>
            </w:pPr>
            <w:r>
              <w:rPr>
                <w:rFonts w:ascii="Arial" w:hAnsi="Arial" w:cs="Arial"/>
                <w:sz w:val="24"/>
                <w:szCs w:val="24"/>
                <w:lang w:val="el-GR"/>
              </w:rPr>
              <w:t>66</w:t>
            </w:r>
            <w:r w:rsidR="00077E48" w:rsidRPr="00564311">
              <w:rPr>
                <w:rFonts w:ascii="Arial" w:hAnsi="Arial" w:cs="Arial"/>
                <w:sz w:val="24"/>
                <w:szCs w:val="24"/>
                <w:lang w:val="el-GR"/>
              </w:rPr>
              <w:t xml:space="preserve">. Τηρουμένων των διατάξεων του άρθρου </w:t>
            </w:r>
            <w:r w:rsidR="001158B0">
              <w:rPr>
                <w:rFonts w:ascii="Arial" w:hAnsi="Arial" w:cs="Arial"/>
                <w:sz w:val="24"/>
                <w:szCs w:val="24"/>
                <w:lang w:val="el-GR"/>
              </w:rPr>
              <w:t>65</w:t>
            </w:r>
            <w:r w:rsidR="00077E48" w:rsidRPr="00564311">
              <w:rPr>
                <w:rFonts w:ascii="Arial" w:hAnsi="Arial" w:cs="Arial"/>
                <w:sz w:val="24"/>
                <w:szCs w:val="24"/>
                <w:lang w:val="el-GR"/>
              </w:rPr>
              <w:t>, ο παρών Νόμος τίθεται σε ισχύ</w:t>
            </w:r>
            <w:r w:rsidR="00077E48" w:rsidRPr="00304CD1">
              <w:rPr>
                <w:rFonts w:ascii="Arial" w:hAnsi="Arial" w:cs="Arial"/>
                <w:sz w:val="24"/>
                <w:szCs w:val="24"/>
                <w:lang w:val="el-GR"/>
              </w:rPr>
              <w:t xml:space="preserve"> από την 20ή Νοεμβρίου 2026</w:t>
            </w:r>
            <w:r w:rsidR="00077E48" w:rsidRPr="00564311">
              <w:rPr>
                <w:rFonts w:ascii="Arial" w:hAnsi="Arial" w:cs="Arial"/>
                <w:sz w:val="24"/>
                <w:szCs w:val="24"/>
                <w:lang w:val="el-GR"/>
              </w:rPr>
              <w:t>.</w:t>
            </w:r>
          </w:p>
        </w:tc>
        <w:tc>
          <w:tcPr>
            <w:tcW w:w="7595" w:type="dxa"/>
          </w:tcPr>
          <w:p w14:paraId="7128C8A1" w14:textId="77777777" w:rsidR="00077E48" w:rsidRPr="00564311" w:rsidRDefault="00077E48" w:rsidP="00736F12">
            <w:pPr>
              <w:tabs>
                <w:tab w:val="left" w:pos="1494"/>
              </w:tabs>
              <w:spacing w:after="0" w:line="360" w:lineRule="auto"/>
              <w:jc w:val="both"/>
              <w:rPr>
                <w:rFonts w:ascii="Arial" w:hAnsi="Arial" w:cs="Arial"/>
                <w:sz w:val="24"/>
                <w:szCs w:val="24"/>
                <w:lang w:val="el-GR"/>
              </w:rPr>
            </w:pPr>
          </w:p>
        </w:tc>
      </w:tr>
      <w:tr w:rsidR="00077E48" w:rsidRPr="006C1DAB" w14:paraId="23E96015" w14:textId="44A5B56F" w:rsidTr="00077E48">
        <w:trPr>
          <w:trHeight w:val="227"/>
        </w:trPr>
        <w:tc>
          <w:tcPr>
            <w:tcW w:w="2302" w:type="dxa"/>
          </w:tcPr>
          <w:p w14:paraId="766D3168" w14:textId="3FD26F28" w:rsidR="00077E48" w:rsidRPr="00A54494" w:rsidRDefault="00077E48" w:rsidP="00736F12">
            <w:pPr>
              <w:spacing w:after="0" w:line="360" w:lineRule="auto"/>
              <w:rPr>
                <w:rFonts w:ascii="Arial" w:hAnsi="Arial" w:cs="Arial"/>
                <w:sz w:val="20"/>
                <w:szCs w:val="20"/>
                <w:lang w:val="el-GR"/>
              </w:rPr>
            </w:pPr>
          </w:p>
          <w:p w14:paraId="740CC164" w14:textId="0F6DA099" w:rsidR="00077E48" w:rsidRPr="00A54494" w:rsidRDefault="00077E48" w:rsidP="00736F12">
            <w:pPr>
              <w:spacing w:after="0" w:line="360" w:lineRule="auto"/>
              <w:rPr>
                <w:rFonts w:ascii="Arial" w:hAnsi="Arial" w:cs="Arial"/>
                <w:sz w:val="20"/>
                <w:szCs w:val="20"/>
                <w:lang w:val="el-GR"/>
              </w:rPr>
            </w:pPr>
          </w:p>
        </w:tc>
        <w:tc>
          <w:tcPr>
            <w:tcW w:w="7595" w:type="dxa"/>
          </w:tcPr>
          <w:p w14:paraId="28641E41" w14:textId="77777777" w:rsidR="00077E48" w:rsidRPr="00A54494" w:rsidRDefault="00077E48" w:rsidP="00736F12">
            <w:pPr>
              <w:tabs>
                <w:tab w:val="left" w:pos="1494"/>
              </w:tabs>
              <w:spacing w:after="0" w:line="360" w:lineRule="auto"/>
              <w:jc w:val="both"/>
              <w:rPr>
                <w:rFonts w:ascii="Arial" w:hAnsi="Arial" w:cs="Arial"/>
                <w:sz w:val="24"/>
                <w:szCs w:val="24"/>
                <w:lang w:val="el-GR"/>
              </w:rPr>
            </w:pPr>
          </w:p>
        </w:tc>
        <w:tc>
          <w:tcPr>
            <w:tcW w:w="7595" w:type="dxa"/>
          </w:tcPr>
          <w:p w14:paraId="242E415C" w14:textId="77777777" w:rsidR="00077E48" w:rsidRPr="00A54494" w:rsidRDefault="00077E48" w:rsidP="00736F12">
            <w:pPr>
              <w:tabs>
                <w:tab w:val="left" w:pos="1494"/>
              </w:tabs>
              <w:spacing w:after="0" w:line="360" w:lineRule="auto"/>
              <w:jc w:val="both"/>
              <w:rPr>
                <w:rFonts w:ascii="Arial" w:hAnsi="Arial" w:cs="Arial"/>
                <w:sz w:val="24"/>
                <w:szCs w:val="24"/>
                <w:lang w:val="el-GR"/>
              </w:rPr>
            </w:pPr>
          </w:p>
        </w:tc>
      </w:tr>
    </w:tbl>
    <w:p w14:paraId="1371D7FB" w14:textId="761DB1EA" w:rsidR="00BE607D" w:rsidRPr="00A54494" w:rsidRDefault="00BE607D" w:rsidP="00D00525">
      <w:pPr>
        <w:spacing w:after="0" w:line="240" w:lineRule="auto"/>
        <w:rPr>
          <w:rFonts w:ascii="Arial" w:hAnsi="Arial" w:cs="Arial"/>
          <w:lang w:val="el-GR"/>
        </w:rPr>
      </w:pPr>
    </w:p>
    <w:sectPr w:rsidR="00BE607D" w:rsidRPr="00A54494" w:rsidSect="00AD0404">
      <w:headerReference w:type="default" r:id="rId8"/>
      <w:footerReference w:type="default" r:id="rId9"/>
      <w:headerReference w:type="first" r:id="rId10"/>
      <w:pgSz w:w="12240" w:h="15840" w:code="1"/>
      <w:pgMar w:top="1134" w:right="1418" w:bottom="1021" w:left="1418" w:header="720" w:footer="72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EC4EEEE" w16cex:dateUtc="2025-02-19T08:28:00Z"/>
  <w16cex:commentExtensible w16cex:durableId="402C4BBA" w16cex:dateUtc="2025-11-19T08:50:00Z"/>
  <w16cex:commentExtensible w16cex:durableId="646ABF0E" w16cex:dateUtc="2025-11-19T09:01:00Z"/>
  <w16cex:commentExtensible w16cex:durableId="68CFDF31" w16cex:dateUtc="2025-11-19T09:51:00Z"/>
  <w16cex:commentExtensible w16cex:durableId="084980A1" w16cex:dateUtc="2025-11-19T10:12:00Z"/>
  <w16cex:commentExtensible w16cex:durableId="673839FB" w16cex:dateUtc="2025-11-19T10:43:00Z"/>
  <w16cex:commentExtensible w16cex:durableId="361D562C" w16cex:dateUtc="2025-11-19T12:12:00Z"/>
  <w16cex:commentExtensible w16cex:durableId="4DCFD5AC" w16cex:dateUtc="2025-11-19T10:54:00Z"/>
  <w16cex:commentExtensible w16cex:durableId="5B12F940" w16cex:dateUtc="2025-11-19T12:41:00Z"/>
  <w16cex:commentExtensible w16cex:durableId="1E4402C3" w16cex:dateUtc="2025-11-19T12:48:00Z"/>
  <w16cex:commentExtensible w16cex:durableId="3EFA5557" w16cex:dateUtc="2025-11-19T13:20:00Z"/>
  <w16cex:commentExtensible w16cex:durableId="320EEEEC" w16cex:dateUtc="2025-11-20T05:11:00Z"/>
  <w16cex:commentExtensible w16cex:durableId="7D967D1D" w16cex:dateUtc="2025-11-20T07:25:00Z"/>
  <w16cex:commentExtensible w16cex:durableId="6E9095BA" w16cex:dateUtc="2025-11-20T06:37:00Z"/>
  <w16cex:commentExtensible w16cex:durableId="6F77822D" w16cex:dateUtc="2025-11-20T06:06:00Z"/>
  <w16cex:commentExtensible w16cex:durableId="567923E1" w16cex:dateUtc="2025-11-20T09:33:00Z"/>
  <w16cex:commentExtensible w16cex:durableId="47835F74" w16cex:dateUtc="2025-11-20T07:28:00Z"/>
  <w16cex:commentExtensible w16cex:durableId="56FCAFA5" w16cex:dateUtc="2025-11-20T06:58:00Z"/>
  <w16cex:commentExtensible w16cex:durableId="579896FD" w16cex:dateUtc="2025-11-20T08:12:00Z"/>
  <w16cex:commentExtensible w16cex:durableId="27CA6F85" w16cex:dateUtc="2025-11-20T07:13:00Z"/>
  <w16cex:commentExtensible w16cex:durableId="1196AF9B" w16cex:dateUtc="2025-11-20T07:27:00Z"/>
  <w16cex:commentExtensible w16cex:durableId="2EE062F8" w16cex:dateUtc="2025-11-20T07:34:00Z"/>
  <w16cex:commentExtensible w16cex:durableId="5D369859" w16cex:dateUtc="2025-11-20T08:34:00Z"/>
  <w16cex:commentExtensible w16cex:durableId="36641F31" w16cex:dateUtc="2025-11-20T08:57:00Z"/>
  <w16cex:commentExtensible w16cex:durableId="20AEB7FE" w16cex:dateUtc="2025-02-14T11:21:00Z"/>
  <w16cex:commentExtensible w16cex:durableId="238CA512" w16cex:dateUtc="2025-02-17T11:04:00Z"/>
  <w16cex:commentExtensible w16cex:durableId="7EB15FCE" w16cex:dateUtc="2025-11-20T09:46:00Z"/>
  <w16cex:commentExtensible w16cex:durableId="2B23FEBD" w16cex:dateUtc="2025-11-20T10:17:00Z"/>
  <w16cex:commentExtensible w16cex:durableId="33E845FC" w16cex:dateUtc="2025-11-20T10:21: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F595B2" w14:textId="77777777" w:rsidR="0044135C" w:rsidRDefault="0044135C" w:rsidP="006E5D39">
      <w:pPr>
        <w:spacing w:after="0" w:line="240" w:lineRule="auto"/>
      </w:pPr>
      <w:r>
        <w:separator/>
      </w:r>
    </w:p>
  </w:endnote>
  <w:endnote w:type="continuationSeparator" w:id="0">
    <w:p w14:paraId="1E9D83C6" w14:textId="77777777" w:rsidR="0044135C" w:rsidRDefault="0044135C" w:rsidP="006E5D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UAlbertina">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29358231"/>
      <w:docPartObj>
        <w:docPartGallery w:val="Page Numbers (Bottom of Page)"/>
        <w:docPartUnique/>
      </w:docPartObj>
    </w:sdtPr>
    <w:sdtEndPr>
      <w:rPr>
        <w:noProof/>
      </w:rPr>
    </w:sdtEndPr>
    <w:sdtContent>
      <w:p w14:paraId="30583C26" w14:textId="08CD4839" w:rsidR="0088100D" w:rsidRDefault="0088100D">
        <w:pPr>
          <w:pStyle w:val="Footer"/>
          <w:jc w:val="right"/>
        </w:pPr>
        <w:r>
          <w:fldChar w:fldCharType="begin"/>
        </w:r>
        <w:r>
          <w:instrText xml:space="preserve"> PAGE   \* MERGEFORMAT </w:instrText>
        </w:r>
        <w:r>
          <w:fldChar w:fldCharType="separate"/>
        </w:r>
        <w:r>
          <w:rPr>
            <w:noProof/>
          </w:rPr>
          <w:t>130</w:t>
        </w:r>
        <w:r>
          <w:rPr>
            <w:noProof/>
          </w:rPr>
          <w:fldChar w:fldCharType="end"/>
        </w:r>
      </w:p>
    </w:sdtContent>
  </w:sdt>
  <w:p w14:paraId="1A80A319" w14:textId="77777777" w:rsidR="0088100D" w:rsidRDefault="008810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688EC8" w14:textId="77777777" w:rsidR="0044135C" w:rsidRDefault="0044135C" w:rsidP="006E5D39">
      <w:pPr>
        <w:spacing w:after="0" w:line="240" w:lineRule="auto"/>
      </w:pPr>
      <w:r>
        <w:separator/>
      </w:r>
    </w:p>
  </w:footnote>
  <w:footnote w:type="continuationSeparator" w:id="0">
    <w:p w14:paraId="2E847FB9" w14:textId="77777777" w:rsidR="0044135C" w:rsidRDefault="0044135C" w:rsidP="006E5D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B17950" w14:textId="77777777" w:rsidR="0088100D" w:rsidRPr="00FF078B" w:rsidRDefault="0088100D" w:rsidP="00916B73">
    <w:pPr>
      <w:pStyle w:val="Header"/>
      <w:jc w:val="center"/>
      <w:rPr>
        <w:lang w:val="el-GR"/>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D76369" w14:textId="77777777" w:rsidR="0088100D" w:rsidRPr="00520436" w:rsidRDefault="0088100D" w:rsidP="006B2F50">
    <w:pPr>
      <w:pStyle w:val="Header"/>
      <w:jc w:val="center"/>
      <w:rPr>
        <w:rFonts w:ascii="Arial" w:hAnsi="Arial" w:cs="Arial"/>
        <w:b/>
        <w:u w:val="single"/>
        <w:lang w:val="el-G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66EC8"/>
    <w:multiLevelType w:val="hybridMultilevel"/>
    <w:tmpl w:val="745C513E"/>
    <w:lvl w:ilvl="0" w:tplc="2000001B">
      <w:start w:val="1"/>
      <w:numFmt w:val="low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05F06AEA"/>
    <w:multiLevelType w:val="hybridMultilevel"/>
    <w:tmpl w:val="E6C802C6"/>
    <w:lvl w:ilvl="0" w:tplc="E6A25CA4">
      <w:start w:val="1"/>
      <w:numFmt w:val="decimal"/>
      <w:lvlText w:val="%1)"/>
      <w:lvlJc w:val="left"/>
      <w:pPr>
        <w:ind w:left="720" w:hanging="360"/>
      </w:pPr>
    </w:lvl>
    <w:lvl w:ilvl="1" w:tplc="95429170">
      <w:start w:val="1"/>
      <w:numFmt w:val="decimal"/>
      <w:lvlText w:val="%2)"/>
      <w:lvlJc w:val="left"/>
      <w:pPr>
        <w:ind w:left="720" w:hanging="360"/>
      </w:pPr>
    </w:lvl>
    <w:lvl w:ilvl="2" w:tplc="12DA7FCA">
      <w:start w:val="1"/>
      <w:numFmt w:val="decimal"/>
      <w:lvlText w:val="%3)"/>
      <w:lvlJc w:val="left"/>
      <w:pPr>
        <w:ind w:left="720" w:hanging="360"/>
      </w:pPr>
    </w:lvl>
    <w:lvl w:ilvl="3" w:tplc="F0B02DD4">
      <w:start w:val="1"/>
      <w:numFmt w:val="decimal"/>
      <w:lvlText w:val="%4)"/>
      <w:lvlJc w:val="left"/>
      <w:pPr>
        <w:ind w:left="720" w:hanging="360"/>
      </w:pPr>
    </w:lvl>
    <w:lvl w:ilvl="4" w:tplc="6F60279E">
      <w:start w:val="1"/>
      <w:numFmt w:val="decimal"/>
      <w:lvlText w:val="%5)"/>
      <w:lvlJc w:val="left"/>
      <w:pPr>
        <w:ind w:left="720" w:hanging="360"/>
      </w:pPr>
    </w:lvl>
    <w:lvl w:ilvl="5" w:tplc="49D6256E">
      <w:start w:val="1"/>
      <w:numFmt w:val="decimal"/>
      <w:lvlText w:val="%6)"/>
      <w:lvlJc w:val="left"/>
      <w:pPr>
        <w:ind w:left="720" w:hanging="360"/>
      </w:pPr>
    </w:lvl>
    <w:lvl w:ilvl="6" w:tplc="6AD6082A">
      <w:start w:val="1"/>
      <w:numFmt w:val="decimal"/>
      <w:lvlText w:val="%7)"/>
      <w:lvlJc w:val="left"/>
      <w:pPr>
        <w:ind w:left="720" w:hanging="360"/>
      </w:pPr>
    </w:lvl>
    <w:lvl w:ilvl="7" w:tplc="8F181812">
      <w:start w:val="1"/>
      <w:numFmt w:val="decimal"/>
      <w:lvlText w:val="%8)"/>
      <w:lvlJc w:val="left"/>
      <w:pPr>
        <w:ind w:left="720" w:hanging="360"/>
      </w:pPr>
    </w:lvl>
    <w:lvl w:ilvl="8" w:tplc="E3026D66">
      <w:start w:val="1"/>
      <w:numFmt w:val="decimal"/>
      <w:lvlText w:val="%9)"/>
      <w:lvlJc w:val="left"/>
      <w:pPr>
        <w:ind w:left="720" w:hanging="360"/>
      </w:pPr>
    </w:lvl>
  </w:abstractNum>
  <w:abstractNum w:abstractNumId="2" w15:restartNumberingAfterBreak="0">
    <w:nsid w:val="0BC079DA"/>
    <w:multiLevelType w:val="multilevel"/>
    <w:tmpl w:val="EA3E1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571910"/>
    <w:multiLevelType w:val="hybridMultilevel"/>
    <w:tmpl w:val="3EB64890"/>
    <w:lvl w:ilvl="0" w:tplc="514A0FA8">
      <w:start w:val="1"/>
      <w:numFmt w:val="decimal"/>
      <w:lvlText w:val="%1)"/>
      <w:lvlJc w:val="left"/>
      <w:pPr>
        <w:ind w:left="720" w:hanging="360"/>
      </w:pPr>
    </w:lvl>
    <w:lvl w:ilvl="1" w:tplc="EEF23FCC">
      <w:start w:val="1"/>
      <w:numFmt w:val="decimal"/>
      <w:lvlText w:val="%2)"/>
      <w:lvlJc w:val="left"/>
      <w:pPr>
        <w:ind w:left="720" w:hanging="360"/>
      </w:pPr>
    </w:lvl>
    <w:lvl w:ilvl="2" w:tplc="F2B47100">
      <w:start w:val="1"/>
      <w:numFmt w:val="decimal"/>
      <w:lvlText w:val="%3)"/>
      <w:lvlJc w:val="left"/>
      <w:pPr>
        <w:ind w:left="720" w:hanging="360"/>
      </w:pPr>
    </w:lvl>
    <w:lvl w:ilvl="3" w:tplc="6E2622AE">
      <w:start w:val="1"/>
      <w:numFmt w:val="decimal"/>
      <w:lvlText w:val="%4)"/>
      <w:lvlJc w:val="left"/>
      <w:pPr>
        <w:ind w:left="720" w:hanging="360"/>
      </w:pPr>
    </w:lvl>
    <w:lvl w:ilvl="4" w:tplc="E318D4FC">
      <w:start w:val="1"/>
      <w:numFmt w:val="decimal"/>
      <w:lvlText w:val="%5)"/>
      <w:lvlJc w:val="left"/>
      <w:pPr>
        <w:ind w:left="720" w:hanging="360"/>
      </w:pPr>
    </w:lvl>
    <w:lvl w:ilvl="5" w:tplc="534C1C88">
      <w:start w:val="1"/>
      <w:numFmt w:val="decimal"/>
      <w:lvlText w:val="%6)"/>
      <w:lvlJc w:val="left"/>
      <w:pPr>
        <w:ind w:left="720" w:hanging="360"/>
      </w:pPr>
    </w:lvl>
    <w:lvl w:ilvl="6" w:tplc="0D34DD0C">
      <w:start w:val="1"/>
      <w:numFmt w:val="decimal"/>
      <w:lvlText w:val="%7)"/>
      <w:lvlJc w:val="left"/>
      <w:pPr>
        <w:ind w:left="720" w:hanging="360"/>
      </w:pPr>
    </w:lvl>
    <w:lvl w:ilvl="7" w:tplc="D282410E">
      <w:start w:val="1"/>
      <w:numFmt w:val="decimal"/>
      <w:lvlText w:val="%8)"/>
      <w:lvlJc w:val="left"/>
      <w:pPr>
        <w:ind w:left="720" w:hanging="360"/>
      </w:pPr>
    </w:lvl>
    <w:lvl w:ilvl="8" w:tplc="11BE166A">
      <w:start w:val="1"/>
      <w:numFmt w:val="decimal"/>
      <w:lvlText w:val="%9)"/>
      <w:lvlJc w:val="left"/>
      <w:pPr>
        <w:ind w:left="720" w:hanging="360"/>
      </w:pPr>
    </w:lvl>
  </w:abstractNum>
  <w:abstractNum w:abstractNumId="4" w15:restartNumberingAfterBreak="0">
    <w:nsid w:val="174D0AB9"/>
    <w:multiLevelType w:val="hybridMultilevel"/>
    <w:tmpl w:val="0A36FE6E"/>
    <w:lvl w:ilvl="0" w:tplc="AB44EE3C">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19032CAE"/>
    <w:multiLevelType w:val="hybridMultilevel"/>
    <w:tmpl w:val="9C866634"/>
    <w:lvl w:ilvl="0" w:tplc="4EEE8F1C">
      <w:start w:val="1"/>
      <w:numFmt w:val="bullet"/>
      <w:lvlText w:val=""/>
      <w:lvlJc w:val="left"/>
      <w:pPr>
        <w:ind w:left="720" w:hanging="360"/>
      </w:pPr>
      <w:rPr>
        <w:rFonts w:ascii="Symbol" w:hAnsi="Symbol"/>
      </w:rPr>
    </w:lvl>
    <w:lvl w:ilvl="1" w:tplc="C0F0285A">
      <w:start w:val="1"/>
      <w:numFmt w:val="bullet"/>
      <w:lvlText w:val=""/>
      <w:lvlJc w:val="left"/>
      <w:pPr>
        <w:ind w:left="720" w:hanging="360"/>
      </w:pPr>
      <w:rPr>
        <w:rFonts w:ascii="Symbol" w:hAnsi="Symbol"/>
      </w:rPr>
    </w:lvl>
    <w:lvl w:ilvl="2" w:tplc="8062BDC2">
      <w:start w:val="1"/>
      <w:numFmt w:val="bullet"/>
      <w:lvlText w:val=""/>
      <w:lvlJc w:val="left"/>
      <w:pPr>
        <w:ind w:left="720" w:hanging="360"/>
      </w:pPr>
      <w:rPr>
        <w:rFonts w:ascii="Symbol" w:hAnsi="Symbol"/>
      </w:rPr>
    </w:lvl>
    <w:lvl w:ilvl="3" w:tplc="39D296C0">
      <w:start w:val="1"/>
      <w:numFmt w:val="bullet"/>
      <w:lvlText w:val=""/>
      <w:lvlJc w:val="left"/>
      <w:pPr>
        <w:ind w:left="720" w:hanging="360"/>
      </w:pPr>
      <w:rPr>
        <w:rFonts w:ascii="Symbol" w:hAnsi="Symbol"/>
      </w:rPr>
    </w:lvl>
    <w:lvl w:ilvl="4" w:tplc="ADECAFD2">
      <w:start w:val="1"/>
      <w:numFmt w:val="bullet"/>
      <w:lvlText w:val=""/>
      <w:lvlJc w:val="left"/>
      <w:pPr>
        <w:ind w:left="720" w:hanging="360"/>
      </w:pPr>
      <w:rPr>
        <w:rFonts w:ascii="Symbol" w:hAnsi="Symbol"/>
      </w:rPr>
    </w:lvl>
    <w:lvl w:ilvl="5" w:tplc="BBEA867C">
      <w:start w:val="1"/>
      <w:numFmt w:val="bullet"/>
      <w:lvlText w:val=""/>
      <w:lvlJc w:val="left"/>
      <w:pPr>
        <w:ind w:left="720" w:hanging="360"/>
      </w:pPr>
      <w:rPr>
        <w:rFonts w:ascii="Symbol" w:hAnsi="Symbol"/>
      </w:rPr>
    </w:lvl>
    <w:lvl w:ilvl="6" w:tplc="C768852A">
      <w:start w:val="1"/>
      <w:numFmt w:val="bullet"/>
      <w:lvlText w:val=""/>
      <w:lvlJc w:val="left"/>
      <w:pPr>
        <w:ind w:left="720" w:hanging="360"/>
      </w:pPr>
      <w:rPr>
        <w:rFonts w:ascii="Symbol" w:hAnsi="Symbol"/>
      </w:rPr>
    </w:lvl>
    <w:lvl w:ilvl="7" w:tplc="FF60C7FE">
      <w:start w:val="1"/>
      <w:numFmt w:val="bullet"/>
      <w:lvlText w:val=""/>
      <w:lvlJc w:val="left"/>
      <w:pPr>
        <w:ind w:left="720" w:hanging="360"/>
      </w:pPr>
      <w:rPr>
        <w:rFonts w:ascii="Symbol" w:hAnsi="Symbol"/>
      </w:rPr>
    </w:lvl>
    <w:lvl w:ilvl="8" w:tplc="19C8610C">
      <w:start w:val="1"/>
      <w:numFmt w:val="bullet"/>
      <w:lvlText w:val=""/>
      <w:lvlJc w:val="left"/>
      <w:pPr>
        <w:ind w:left="720" w:hanging="360"/>
      </w:pPr>
      <w:rPr>
        <w:rFonts w:ascii="Symbol" w:hAnsi="Symbol"/>
      </w:rPr>
    </w:lvl>
  </w:abstractNum>
  <w:abstractNum w:abstractNumId="6" w15:restartNumberingAfterBreak="0">
    <w:nsid w:val="1A1B2C3E"/>
    <w:multiLevelType w:val="hybridMultilevel"/>
    <w:tmpl w:val="1EE6B31C"/>
    <w:lvl w:ilvl="0" w:tplc="7D942A16">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229B4E81"/>
    <w:multiLevelType w:val="hybridMultilevel"/>
    <w:tmpl w:val="F8CE8720"/>
    <w:lvl w:ilvl="0" w:tplc="66E4ADD8">
      <w:start w:val="1"/>
      <w:numFmt w:val="decimal"/>
      <w:lvlText w:val="%1)"/>
      <w:lvlJc w:val="left"/>
      <w:pPr>
        <w:ind w:left="1020" w:hanging="360"/>
      </w:pPr>
    </w:lvl>
    <w:lvl w:ilvl="1" w:tplc="DF88F92A">
      <w:start w:val="1"/>
      <w:numFmt w:val="decimal"/>
      <w:lvlText w:val="%2)"/>
      <w:lvlJc w:val="left"/>
      <w:pPr>
        <w:ind w:left="1020" w:hanging="360"/>
      </w:pPr>
    </w:lvl>
    <w:lvl w:ilvl="2" w:tplc="4DCC0350">
      <w:start w:val="1"/>
      <w:numFmt w:val="decimal"/>
      <w:lvlText w:val="%3)"/>
      <w:lvlJc w:val="left"/>
      <w:pPr>
        <w:ind w:left="1020" w:hanging="360"/>
      </w:pPr>
    </w:lvl>
    <w:lvl w:ilvl="3" w:tplc="6026EC1A">
      <w:start w:val="1"/>
      <w:numFmt w:val="decimal"/>
      <w:lvlText w:val="%4)"/>
      <w:lvlJc w:val="left"/>
      <w:pPr>
        <w:ind w:left="1020" w:hanging="360"/>
      </w:pPr>
    </w:lvl>
    <w:lvl w:ilvl="4" w:tplc="4888D8CE">
      <w:start w:val="1"/>
      <w:numFmt w:val="decimal"/>
      <w:lvlText w:val="%5)"/>
      <w:lvlJc w:val="left"/>
      <w:pPr>
        <w:ind w:left="1020" w:hanging="360"/>
      </w:pPr>
    </w:lvl>
    <w:lvl w:ilvl="5" w:tplc="F7589006">
      <w:start w:val="1"/>
      <w:numFmt w:val="decimal"/>
      <w:lvlText w:val="%6)"/>
      <w:lvlJc w:val="left"/>
      <w:pPr>
        <w:ind w:left="1020" w:hanging="360"/>
      </w:pPr>
    </w:lvl>
    <w:lvl w:ilvl="6" w:tplc="A0EC1AE6">
      <w:start w:val="1"/>
      <w:numFmt w:val="decimal"/>
      <w:lvlText w:val="%7)"/>
      <w:lvlJc w:val="left"/>
      <w:pPr>
        <w:ind w:left="1020" w:hanging="360"/>
      </w:pPr>
    </w:lvl>
    <w:lvl w:ilvl="7" w:tplc="48EC06F6">
      <w:start w:val="1"/>
      <w:numFmt w:val="decimal"/>
      <w:lvlText w:val="%8)"/>
      <w:lvlJc w:val="left"/>
      <w:pPr>
        <w:ind w:left="1020" w:hanging="360"/>
      </w:pPr>
    </w:lvl>
    <w:lvl w:ilvl="8" w:tplc="8B8ABB80">
      <w:start w:val="1"/>
      <w:numFmt w:val="decimal"/>
      <w:lvlText w:val="%9)"/>
      <w:lvlJc w:val="left"/>
      <w:pPr>
        <w:ind w:left="1020" w:hanging="360"/>
      </w:pPr>
    </w:lvl>
  </w:abstractNum>
  <w:abstractNum w:abstractNumId="8" w15:restartNumberingAfterBreak="0">
    <w:nsid w:val="2C905E6D"/>
    <w:multiLevelType w:val="hybridMultilevel"/>
    <w:tmpl w:val="3BA44F04"/>
    <w:lvl w:ilvl="0" w:tplc="C96479C4">
      <w:start w:val="2"/>
      <mc:AlternateContent>
        <mc:Choice Requires="w14">
          <w:numFmt w:val="custom" w:format="α, β, γ, ..."/>
        </mc:Choice>
        <mc:Fallback>
          <w:numFmt w:val="decimal"/>
        </mc:Fallback>
      </mc:AlternateContent>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3921554C"/>
    <w:multiLevelType w:val="hybridMultilevel"/>
    <w:tmpl w:val="69C64E30"/>
    <w:lvl w:ilvl="0" w:tplc="2000001B">
      <w:start w:val="1"/>
      <w:numFmt w:val="low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457613A2"/>
    <w:multiLevelType w:val="hybridMultilevel"/>
    <w:tmpl w:val="B0E24C24"/>
    <w:lvl w:ilvl="0" w:tplc="B54CC006">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4A2C49EA"/>
    <w:multiLevelType w:val="hybridMultilevel"/>
    <w:tmpl w:val="B75E20EE"/>
    <w:lvl w:ilvl="0" w:tplc="D72C3B48">
      <w:start w:val="1"/>
      <w:numFmt w:val="lowerRoman"/>
      <w:lvlText w:val="%1)"/>
      <w:lvlJc w:val="left"/>
      <w:pPr>
        <w:ind w:left="1319" w:hanging="720"/>
      </w:pPr>
      <w:rPr>
        <w:rFonts w:hint="default"/>
      </w:rPr>
    </w:lvl>
    <w:lvl w:ilvl="1" w:tplc="20000019" w:tentative="1">
      <w:start w:val="1"/>
      <w:numFmt w:val="lowerLetter"/>
      <w:lvlText w:val="%2."/>
      <w:lvlJc w:val="left"/>
      <w:pPr>
        <w:ind w:left="1679" w:hanging="360"/>
      </w:pPr>
    </w:lvl>
    <w:lvl w:ilvl="2" w:tplc="2000001B" w:tentative="1">
      <w:start w:val="1"/>
      <w:numFmt w:val="lowerRoman"/>
      <w:lvlText w:val="%3."/>
      <w:lvlJc w:val="right"/>
      <w:pPr>
        <w:ind w:left="2399" w:hanging="180"/>
      </w:pPr>
    </w:lvl>
    <w:lvl w:ilvl="3" w:tplc="2000000F" w:tentative="1">
      <w:start w:val="1"/>
      <w:numFmt w:val="decimal"/>
      <w:lvlText w:val="%4."/>
      <w:lvlJc w:val="left"/>
      <w:pPr>
        <w:ind w:left="3119" w:hanging="360"/>
      </w:pPr>
    </w:lvl>
    <w:lvl w:ilvl="4" w:tplc="20000019" w:tentative="1">
      <w:start w:val="1"/>
      <w:numFmt w:val="lowerLetter"/>
      <w:lvlText w:val="%5."/>
      <w:lvlJc w:val="left"/>
      <w:pPr>
        <w:ind w:left="3839" w:hanging="360"/>
      </w:pPr>
    </w:lvl>
    <w:lvl w:ilvl="5" w:tplc="2000001B" w:tentative="1">
      <w:start w:val="1"/>
      <w:numFmt w:val="lowerRoman"/>
      <w:lvlText w:val="%6."/>
      <w:lvlJc w:val="right"/>
      <w:pPr>
        <w:ind w:left="4559" w:hanging="180"/>
      </w:pPr>
    </w:lvl>
    <w:lvl w:ilvl="6" w:tplc="2000000F" w:tentative="1">
      <w:start w:val="1"/>
      <w:numFmt w:val="decimal"/>
      <w:lvlText w:val="%7."/>
      <w:lvlJc w:val="left"/>
      <w:pPr>
        <w:ind w:left="5279" w:hanging="360"/>
      </w:pPr>
    </w:lvl>
    <w:lvl w:ilvl="7" w:tplc="20000019" w:tentative="1">
      <w:start w:val="1"/>
      <w:numFmt w:val="lowerLetter"/>
      <w:lvlText w:val="%8."/>
      <w:lvlJc w:val="left"/>
      <w:pPr>
        <w:ind w:left="5999" w:hanging="360"/>
      </w:pPr>
    </w:lvl>
    <w:lvl w:ilvl="8" w:tplc="2000001B" w:tentative="1">
      <w:start w:val="1"/>
      <w:numFmt w:val="lowerRoman"/>
      <w:lvlText w:val="%9."/>
      <w:lvlJc w:val="right"/>
      <w:pPr>
        <w:ind w:left="6719" w:hanging="180"/>
      </w:pPr>
    </w:lvl>
  </w:abstractNum>
  <w:abstractNum w:abstractNumId="12" w15:restartNumberingAfterBreak="0">
    <w:nsid w:val="508E2513"/>
    <w:multiLevelType w:val="hybridMultilevel"/>
    <w:tmpl w:val="19A63FEC"/>
    <w:lvl w:ilvl="0" w:tplc="7D942A16">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5F9C335E"/>
    <w:multiLevelType w:val="hybridMultilevel"/>
    <w:tmpl w:val="9EEA12F4"/>
    <w:lvl w:ilvl="0" w:tplc="1158A2B2">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61217245"/>
    <w:multiLevelType w:val="hybridMultilevel"/>
    <w:tmpl w:val="159420A8"/>
    <w:lvl w:ilvl="0" w:tplc="D7B27624">
      <w:start w:val="2"/>
      <mc:AlternateContent>
        <mc:Choice Requires="w14">
          <w:numFmt w:val="custom" w:format="α, β, γ, ..."/>
        </mc:Choice>
        <mc:Fallback>
          <w:numFmt w:val="decimal"/>
        </mc:Fallback>
      </mc:AlternateContent>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62010DFC"/>
    <w:multiLevelType w:val="hybridMultilevel"/>
    <w:tmpl w:val="9CB2E2B8"/>
    <w:lvl w:ilvl="0" w:tplc="701689B6">
      <w:start w:val="1"/>
      <w:numFmt w:val="lowerRoman"/>
      <w:lvlText w:val="%1)"/>
      <w:lvlJc w:val="left"/>
      <w:pPr>
        <w:ind w:left="1319" w:hanging="720"/>
      </w:pPr>
      <w:rPr>
        <w:rFonts w:hint="default"/>
        <w:color w:val="auto"/>
      </w:rPr>
    </w:lvl>
    <w:lvl w:ilvl="1" w:tplc="20000019" w:tentative="1">
      <w:start w:val="1"/>
      <w:numFmt w:val="lowerLetter"/>
      <w:lvlText w:val="%2."/>
      <w:lvlJc w:val="left"/>
      <w:pPr>
        <w:ind w:left="1679" w:hanging="360"/>
      </w:pPr>
    </w:lvl>
    <w:lvl w:ilvl="2" w:tplc="2000001B" w:tentative="1">
      <w:start w:val="1"/>
      <w:numFmt w:val="lowerRoman"/>
      <w:lvlText w:val="%3."/>
      <w:lvlJc w:val="right"/>
      <w:pPr>
        <w:ind w:left="2399" w:hanging="180"/>
      </w:pPr>
    </w:lvl>
    <w:lvl w:ilvl="3" w:tplc="2000000F" w:tentative="1">
      <w:start w:val="1"/>
      <w:numFmt w:val="decimal"/>
      <w:lvlText w:val="%4."/>
      <w:lvlJc w:val="left"/>
      <w:pPr>
        <w:ind w:left="3119" w:hanging="360"/>
      </w:pPr>
    </w:lvl>
    <w:lvl w:ilvl="4" w:tplc="20000019" w:tentative="1">
      <w:start w:val="1"/>
      <w:numFmt w:val="lowerLetter"/>
      <w:lvlText w:val="%5."/>
      <w:lvlJc w:val="left"/>
      <w:pPr>
        <w:ind w:left="3839" w:hanging="360"/>
      </w:pPr>
    </w:lvl>
    <w:lvl w:ilvl="5" w:tplc="2000001B" w:tentative="1">
      <w:start w:val="1"/>
      <w:numFmt w:val="lowerRoman"/>
      <w:lvlText w:val="%6."/>
      <w:lvlJc w:val="right"/>
      <w:pPr>
        <w:ind w:left="4559" w:hanging="180"/>
      </w:pPr>
    </w:lvl>
    <w:lvl w:ilvl="6" w:tplc="2000000F" w:tentative="1">
      <w:start w:val="1"/>
      <w:numFmt w:val="decimal"/>
      <w:lvlText w:val="%7."/>
      <w:lvlJc w:val="left"/>
      <w:pPr>
        <w:ind w:left="5279" w:hanging="360"/>
      </w:pPr>
    </w:lvl>
    <w:lvl w:ilvl="7" w:tplc="20000019" w:tentative="1">
      <w:start w:val="1"/>
      <w:numFmt w:val="lowerLetter"/>
      <w:lvlText w:val="%8."/>
      <w:lvlJc w:val="left"/>
      <w:pPr>
        <w:ind w:left="5999" w:hanging="360"/>
      </w:pPr>
    </w:lvl>
    <w:lvl w:ilvl="8" w:tplc="2000001B" w:tentative="1">
      <w:start w:val="1"/>
      <w:numFmt w:val="lowerRoman"/>
      <w:lvlText w:val="%9."/>
      <w:lvlJc w:val="right"/>
      <w:pPr>
        <w:ind w:left="6719" w:hanging="180"/>
      </w:pPr>
    </w:lvl>
  </w:abstractNum>
  <w:abstractNum w:abstractNumId="16" w15:restartNumberingAfterBreak="0">
    <w:nsid w:val="644A286D"/>
    <w:multiLevelType w:val="hybridMultilevel"/>
    <w:tmpl w:val="529CA4AC"/>
    <w:lvl w:ilvl="0" w:tplc="02B2C160">
      <w:start w:val="1"/>
      <w:numFmt w:val="lowerRoman"/>
      <w:lvlText w:val="(%1)"/>
      <w:lvlJc w:val="left"/>
      <w:pPr>
        <w:ind w:left="720" w:hanging="360"/>
      </w:pPr>
      <w:rPr>
        <w:rFonts w:cs="Times New Roman"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 w15:restartNumberingAfterBreak="0">
    <w:nsid w:val="65C04925"/>
    <w:multiLevelType w:val="hybridMultilevel"/>
    <w:tmpl w:val="905ECADC"/>
    <w:lvl w:ilvl="0" w:tplc="02B2C160">
      <w:start w:val="1"/>
      <w:numFmt w:val="lowerRoman"/>
      <w:lvlText w:val="(%1)"/>
      <w:lvlJc w:val="left"/>
      <w:pPr>
        <w:ind w:left="720" w:hanging="360"/>
      </w:pPr>
      <w:rPr>
        <w:rFonts w:cs="Times New Roman"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67515C99"/>
    <w:multiLevelType w:val="hybridMultilevel"/>
    <w:tmpl w:val="6B7CF39E"/>
    <w:lvl w:ilvl="0" w:tplc="7D942A16">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68194661"/>
    <w:multiLevelType w:val="hybridMultilevel"/>
    <w:tmpl w:val="552CD624"/>
    <w:lvl w:ilvl="0" w:tplc="02B2C160">
      <w:start w:val="1"/>
      <w:numFmt w:val="lowerRoman"/>
      <w:lvlText w:val="(%1)"/>
      <w:lvlJc w:val="left"/>
      <w:pPr>
        <w:ind w:left="720" w:hanging="360"/>
      </w:pPr>
      <w:rPr>
        <w:rFonts w:cs="Times New Roman"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0" w15:restartNumberingAfterBreak="0">
    <w:nsid w:val="774C7A0C"/>
    <w:multiLevelType w:val="hybridMultilevel"/>
    <w:tmpl w:val="FB8499EE"/>
    <w:lvl w:ilvl="0" w:tplc="EB302626">
      <w:start w:val="1"/>
      <w:numFmt w:val="lowerRoman"/>
      <w:pStyle w:val="StyleMainBodyLinespacingsingle"/>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78757A07"/>
    <w:multiLevelType w:val="hybridMultilevel"/>
    <w:tmpl w:val="2904EC42"/>
    <w:lvl w:ilvl="0" w:tplc="361C4464">
      <w:numFmt w:val="bullet"/>
      <w:lvlText w:val="-"/>
      <w:lvlJc w:val="left"/>
      <w:pPr>
        <w:ind w:left="720" w:hanging="360"/>
      </w:pPr>
      <w:rPr>
        <w:rFonts w:ascii="Verdana" w:eastAsia="Times New Roman" w:hAnsi="Verdana" w:cs="Arial" w:hint="default"/>
        <w:color w:val="000000"/>
        <w:sz w:val="23"/>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15:restartNumberingAfterBreak="0">
    <w:nsid w:val="7F890202"/>
    <w:multiLevelType w:val="hybridMultilevel"/>
    <w:tmpl w:val="B7F6D3DE"/>
    <w:lvl w:ilvl="0" w:tplc="00D6850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1"/>
  </w:num>
  <w:num w:numId="2">
    <w:abstractNumId w:val="15"/>
  </w:num>
  <w:num w:numId="3">
    <w:abstractNumId w:val="16"/>
  </w:num>
  <w:num w:numId="4">
    <w:abstractNumId w:val="19"/>
  </w:num>
  <w:num w:numId="5">
    <w:abstractNumId w:val="9"/>
  </w:num>
  <w:num w:numId="6">
    <w:abstractNumId w:val="4"/>
  </w:num>
  <w:num w:numId="7">
    <w:abstractNumId w:val="0"/>
  </w:num>
  <w:num w:numId="8">
    <w:abstractNumId w:val="7"/>
  </w:num>
  <w:num w:numId="9">
    <w:abstractNumId w:val="1"/>
  </w:num>
  <w:num w:numId="10">
    <w:abstractNumId w:val="3"/>
  </w:num>
  <w:num w:numId="11">
    <w:abstractNumId w:val="2"/>
  </w:num>
  <w:num w:numId="12">
    <w:abstractNumId w:val="8"/>
  </w:num>
  <w:num w:numId="13">
    <w:abstractNumId w:val="18"/>
  </w:num>
  <w:num w:numId="14">
    <w:abstractNumId w:val="14"/>
  </w:num>
  <w:num w:numId="15">
    <w:abstractNumId w:val="13"/>
  </w:num>
  <w:num w:numId="16">
    <w:abstractNumId w:val="12"/>
  </w:num>
  <w:num w:numId="17">
    <w:abstractNumId w:val="6"/>
  </w:num>
  <w:num w:numId="18">
    <w:abstractNumId w:val="17"/>
  </w:num>
  <w:num w:numId="19">
    <w:abstractNumId w:val="10"/>
  </w:num>
  <w:num w:numId="20">
    <w:abstractNumId w:val="20"/>
  </w:num>
  <w:num w:numId="21">
    <w:abstractNumId w:val="20"/>
  </w:num>
  <w:num w:numId="22">
    <w:abstractNumId w:val="5"/>
  </w:num>
  <w:num w:numId="23">
    <w:abstractNumId w:val="21"/>
  </w:num>
  <w:num w:numId="24">
    <w:abstractNumId w:val="22"/>
  </w:num>
  <w:numIdMacAtCleanup w:val="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Noni Avraam - CY SA">
    <w15:presenceInfo w15:providerId="None" w15:userId="Noni Avraam - CY SA"/>
  </w15:person>
  <w15:person w15:author="Andria Thoidi">
    <w15:presenceInfo w15:providerId="AD" w15:userId="S-1-5-21-3466503211-167815060-4279704636-46893"/>
  </w15:person>
  <w15:person w15:author="Anna L Loizou">
    <w15:presenceInfo w15:providerId="AD" w15:userId="S::ALLOIZOU@centralbank.cy::da4b921e-a823-419b-9f15-bda249aab5a1"/>
  </w15:person>
  <w15:person w15:author="Ivi L Haralambous">
    <w15:presenceInfo w15:providerId="AD" w15:userId="S::ILHARALA@centralbank.cy::8f382ed2-0f7e-41e1-8638-dca80e5dff91"/>
  </w15:person>
  <w15:person w15:author="Artemis P Nicolaou">
    <w15:presenceInfo w15:providerId="AD" w15:userId="S::APNICOLA@centralbank.cy::619fcbbd-c72a-48e3-8fb2-ca5b82f1b8e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1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4DB8"/>
    <w:rsid w:val="00000249"/>
    <w:rsid w:val="0000168A"/>
    <w:rsid w:val="00001E96"/>
    <w:rsid w:val="00004201"/>
    <w:rsid w:val="00004347"/>
    <w:rsid w:val="0000461C"/>
    <w:rsid w:val="00004FD4"/>
    <w:rsid w:val="00006681"/>
    <w:rsid w:val="000067BE"/>
    <w:rsid w:val="00006EBB"/>
    <w:rsid w:val="00010EC3"/>
    <w:rsid w:val="000117C4"/>
    <w:rsid w:val="00011EAC"/>
    <w:rsid w:val="00012579"/>
    <w:rsid w:val="0001312C"/>
    <w:rsid w:val="00013181"/>
    <w:rsid w:val="00014283"/>
    <w:rsid w:val="000148E4"/>
    <w:rsid w:val="00014E0D"/>
    <w:rsid w:val="0001753A"/>
    <w:rsid w:val="0002012E"/>
    <w:rsid w:val="00020651"/>
    <w:rsid w:val="00020961"/>
    <w:rsid w:val="0002179F"/>
    <w:rsid w:val="00021E93"/>
    <w:rsid w:val="0002247B"/>
    <w:rsid w:val="00024265"/>
    <w:rsid w:val="00024656"/>
    <w:rsid w:val="00026394"/>
    <w:rsid w:val="000266BF"/>
    <w:rsid w:val="000273A7"/>
    <w:rsid w:val="00030DBD"/>
    <w:rsid w:val="00030E57"/>
    <w:rsid w:val="0003157E"/>
    <w:rsid w:val="000318E1"/>
    <w:rsid w:val="00033036"/>
    <w:rsid w:val="00034470"/>
    <w:rsid w:val="0003553C"/>
    <w:rsid w:val="0003612F"/>
    <w:rsid w:val="000368AE"/>
    <w:rsid w:val="00037E36"/>
    <w:rsid w:val="00040240"/>
    <w:rsid w:val="000409AB"/>
    <w:rsid w:val="0004256D"/>
    <w:rsid w:val="00042D33"/>
    <w:rsid w:val="00043393"/>
    <w:rsid w:val="00043AE6"/>
    <w:rsid w:val="00044265"/>
    <w:rsid w:val="00045483"/>
    <w:rsid w:val="00046943"/>
    <w:rsid w:val="000472DD"/>
    <w:rsid w:val="00047DCA"/>
    <w:rsid w:val="0005007F"/>
    <w:rsid w:val="00050125"/>
    <w:rsid w:val="00050E59"/>
    <w:rsid w:val="00052682"/>
    <w:rsid w:val="0005433E"/>
    <w:rsid w:val="00055076"/>
    <w:rsid w:val="0005555F"/>
    <w:rsid w:val="000567D9"/>
    <w:rsid w:val="00057C0D"/>
    <w:rsid w:val="00062148"/>
    <w:rsid w:val="00062456"/>
    <w:rsid w:val="000651AD"/>
    <w:rsid w:val="000659E9"/>
    <w:rsid w:val="00066404"/>
    <w:rsid w:val="0006686D"/>
    <w:rsid w:val="000672FC"/>
    <w:rsid w:val="00070413"/>
    <w:rsid w:val="00070CDA"/>
    <w:rsid w:val="00072310"/>
    <w:rsid w:val="00072377"/>
    <w:rsid w:val="0007282B"/>
    <w:rsid w:val="00074BD6"/>
    <w:rsid w:val="00074DCB"/>
    <w:rsid w:val="000750F1"/>
    <w:rsid w:val="000775A2"/>
    <w:rsid w:val="00077E48"/>
    <w:rsid w:val="00080974"/>
    <w:rsid w:val="000816A8"/>
    <w:rsid w:val="000817C0"/>
    <w:rsid w:val="000822C4"/>
    <w:rsid w:val="000836C4"/>
    <w:rsid w:val="000859D9"/>
    <w:rsid w:val="0008606C"/>
    <w:rsid w:val="000862EF"/>
    <w:rsid w:val="00086CF5"/>
    <w:rsid w:val="000876CC"/>
    <w:rsid w:val="0008793E"/>
    <w:rsid w:val="00090245"/>
    <w:rsid w:val="0009031C"/>
    <w:rsid w:val="00091662"/>
    <w:rsid w:val="000917E9"/>
    <w:rsid w:val="00091867"/>
    <w:rsid w:val="000922A2"/>
    <w:rsid w:val="00092EEB"/>
    <w:rsid w:val="0009411B"/>
    <w:rsid w:val="00094380"/>
    <w:rsid w:val="00095BA4"/>
    <w:rsid w:val="00095C74"/>
    <w:rsid w:val="00095CAE"/>
    <w:rsid w:val="0009623E"/>
    <w:rsid w:val="0009658D"/>
    <w:rsid w:val="000967D8"/>
    <w:rsid w:val="00096AB1"/>
    <w:rsid w:val="00096AE3"/>
    <w:rsid w:val="00096E7D"/>
    <w:rsid w:val="000A1004"/>
    <w:rsid w:val="000A22D9"/>
    <w:rsid w:val="000A340E"/>
    <w:rsid w:val="000A3D09"/>
    <w:rsid w:val="000A4C8C"/>
    <w:rsid w:val="000A525C"/>
    <w:rsid w:val="000A5811"/>
    <w:rsid w:val="000A5BBA"/>
    <w:rsid w:val="000A68F3"/>
    <w:rsid w:val="000B04F9"/>
    <w:rsid w:val="000B187B"/>
    <w:rsid w:val="000B239C"/>
    <w:rsid w:val="000B420B"/>
    <w:rsid w:val="000B47A7"/>
    <w:rsid w:val="000B4EA4"/>
    <w:rsid w:val="000B51B3"/>
    <w:rsid w:val="000B6BD6"/>
    <w:rsid w:val="000B7D73"/>
    <w:rsid w:val="000C07D6"/>
    <w:rsid w:val="000C087A"/>
    <w:rsid w:val="000C12E5"/>
    <w:rsid w:val="000C19EF"/>
    <w:rsid w:val="000C46DF"/>
    <w:rsid w:val="000C52FF"/>
    <w:rsid w:val="000C5591"/>
    <w:rsid w:val="000C613B"/>
    <w:rsid w:val="000C6DDC"/>
    <w:rsid w:val="000C78B6"/>
    <w:rsid w:val="000C7A7A"/>
    <w:rsid w:val="000C7E76"/>
    <w:rsid w:val="000D012D"/>
    <w:rsid w:val="000D0ECE"/>
    <w:rsid w:val="000D1963"/>
    <w:rsid w:val="000D1F17"/>
    <w:rsid w:val="000D4051"/>
    <w:rsid w:val="000D65D5"/>
    <w:rsid w:val="000D7152"/>
    <w:rsid w:val="000E042B"/>
    <w:rsid w:val="000E0DFD"/>
    <w:rsid w:val="000E1A43"/>
    <w:rsid w:val="000E1E65"/>
    <w:rsid w:val="000E2069"/>
    <w:rsid w:val="000E23B5"/>
    <w:rsid w:val="000E2BE5"/>
    <w:rsid w:val="000E3F37"/>
    <w:rsid w:val="000E471B"/>
    <w:rsid w:val="000E534A"/>
    <w:rsid w:val="000E5CD0"/>
    <w:rsid w:val="000E5FFF"/>
    <w:rsid w:val="000F0326"/>
    <w:rsid w:val="000F03FC"/>
    <w:rsid w:val="000F1E27"/>
    <w:rsid w:val="000F39DF"/>
    <w:rsid w:val="000F3BDD"/>
    <w:rsid w:val="000F5F0A"/>
    <w:rsid w:val="000F670B"/>
    <w:rsid w:val="000F7D43"/>
    <w:rsid w:val="0010072E"/>
    <w:rsid w:val="0010083F"/>
    <w:rsid w:val="00100D9A"/>
    <w:rsid w:val="0010109D"/>
    <w:rsid w:val="0010145B"/>
    <w:rsid w:val="001016DA"/>
    <w:rsid w:val="00103C60"/>
    <w:rsid w:val="00104A4E"/>
    <w:rsid w:val="00105405"/>
    <w:rsid w:val="0010559D"/>
    <w:rsid w:val="00106F11"/>
    <w:rsid w:val="0010792F"/>
    <w:rsid w:val="001119B5"/>
    <w:rsid w:val="0011265E"/>
    <w:rsid w:val="0011441A"/>
    <w:rsid w:val="00114986"/>
    <w:rsid w:val="00114D83"/>
    <w:rsid w:val="00114F12"/>
    <w:rsid w:val="001155C1"/>
    <w:rsid w:val="001158B0"/>
    <w:rsid w:val="00115C9F"/>
    <w:rsid w:val="00116389"/>
    <w:rsid w:val="00116E18"/>
    <w:rsid w:val="00117907"/>
    <w:rsid w:val="00117FDE"/>
    <w:rsid w:val="0012105B"/>
    <w:rsid w:val="001210F2"/>
    <w:rsid w:val="0012184D"/>
    <w:rsid w:val="00121EBD"/>
    <w:rsid w:val="00122951"/>
    <w:rsid w:val="0012312B"/>
    <w:rsid w:val="00123155"/>
    <w:rsid w:val="00123174"/>
    <w:rsid w:val="0012354B"/>
    <w:rsid w:val="001239E8"/>
    <w:rsid w:val="00123D66"/>
    <w:rsid w:val="00123F2F"/>
    <w:rsid w:val="00123FA7"/>
    <w:rsid w:val="00124335"/>
    <w:rsid w:val="00124CD3"/>
    <w:rsid w:val="00124E2B"/>
    <w:rsid w:val="001255C9"/>
    <w:rsid w:val="00125B89"/>
    <w:rsid w:val="00126581"/>
    <w:rsid w:val="00126953"/>
    <w:rsid w:val="00127091"/>
    <w:rsid w:val="00127156"/>
    <w:rsid w:val="00127528"/>
    <w:rsid w:val="001275A2"/>
    <w:rsid w:val="001277E1"/>
    <w:rsid w:val="00130D6E"/>
    <w:rsid w:val="001315F3"/>
    <w:rsid w:val="0013192A"/>
    <w:rsid w:val="0013319E"/>
    <w:rsid w:val="0013366F"/>
    <w:rsid w:val="0013609F"/>
    <w:rsid w:val="00137381"/>
    <w:rsid w:val="001405A8"/>
    <w:rsid w:val="00140BE2"/>
    <w:rsid w:val="001415E5"/>
    <w:rsid w:val="00142250"/>
    <w:rsid w:val="00142BA4"/>
    <w:rsid w:val="00142D2E"/>
    <w:rsid w:val="0014453A"/>
    <w:rsid w:val="00144C73"/>
    <w:rsid w:val="00144DC0"/>
    <w:rsid w:val="00145A4B"/>
    <w:rsid w:val="00146013"/>
    <w:rsid w:val="00150741"/>
    <w:rsid w:val="00151F67"/>
    <w:rsid w:val="0015241F"/>
    <w:rsid w:val="0015392F"/>
    <w:rsid w:val="00154414"/>
    <w:rsid w:val="00154732"/>
    <w:rsid w:val="001547B3"/>
    <w:rsid w:val="00154AA3"/>
    <w:rsid w:val="001560E8"/>
    <w:rsid w:val="00156DA3"/>
    <w:rsid w:val="00156E3D"/>
    <w:rsid w:val="00157D7D"/>
    <w:rsid w:val="00157F03"/>
    <w:rsid w:val="001603AB"/>
    <w:rsid w:val="00160674"/>
    <w:rsid w:val="00161148"/>
    <w:rsid w:val="00161D99"/>
    <w:rsid w:val="00162606"/>
    <w:rsid w:val="001628F2"/>
    <w:rsid w:val="001631E0"/>
    <w:rsid w:val="00163D78"/>
    <w:rsid w:val="00165DB2"/>
    <w:rsid w:val="00165F51"/>
    <w:rsid w:val="001660E7"/>
    <w:rsid w:val="0017024B"/>
    <w:rsid w:val="001703F2"/>
    <w:rsid w:val="0017097F"/>
    <w:rsid w:val="0017204E"/>
    <w:rsid w:val="00172284"/>
    <w:rsid w:val="00173844"/>
    <w:rsid w:val="0017451E"/>
    <w:rsid w:val="00174A3E"/>
    <w:rsid w:val="00175363"/>
    <w:rsid w:val="00177510"/>
    <w:rsid w:val="00181FBA"/>
    <w:rsid w:val="001824E6"/>
    <w:rsid w:val="001828E3"/>
    <w:rsid w:val="00182D7C"/>
    <w:rsid w:val="00183B2E"/>
    <w:rsid w:val="00183F2A"/>
    <w:rsid w:val="001855EE"/>
    <w:rsid w:val="001862CF"/>
    <w:rsid w:val="00186D64"/>
    <w:rsid w:val="00190102"/>
    <w:rsid w:val="00191C8C"/>
    <w:rsid w:val="00191FA5"/>
    <w:rsid w:val="001935E5"/>
    <w:rsid w:val="0019366B"/>
    <w:rsid w:val="001944FA"/>
    <w:rsid w:val="00195A1C"/>
    <w:rsid w:val="00196B85"/>
    <w:rsid w:val="00197DC8"/>
    <w:rsid w:val="001A1687"/>
    <w:rsid w:val="001A1811"/>
    <w:rsid w:val="001A3E36"/>
    <w:rsid w:val="001A43ED"/>
    <w:rsid w:val="001A50C7"/>
    <w:rsid w:val="001A5B9A"/>
    <w:rsid w:val="001A6250"/>
    <w:rsid w:val="001A63EB"/>
    <w:rsid w:val="001A7383"/>
    <w:rsid w:val="001A7F43"/>
    <w:rsid w:val="001A7F65"/>
    <w:rsid w:val="001B0B50"/>
    <w:rsid w:val="001B29C5"/>
    <w:rsid w:val="001B4129"/>
    <w:rsid w:val="001B56C8"/>
    <w:rsid w:val="001B704C"/>
    <w:rsid w:val="001B7395"/>
    <w:rsid w:val="001B779D"/>
    <w:rsid w:val="001B7DCF"/>
    <w:rsid w:val="001C03CC"/>
    <w:rsid w:val="001C07C6"/>
    <w:rsid w:val="001C123F"/>
    <w:rsid w:val="001C29A0"/>
    <w:rsid w:val="001C2ED0"/>
    <w:rsid w:val="001C4BE4"/>
    <w:rsid w:val="001C5D1D"/>
    <w:rsid w:val="001C5E4B"/>
    <w:rsid w:val="001C62D5"/>
    <w:rsid w:val="001C74E1"/>
    <w:rsid w:val="001D1D91"/>
    <w:rsid w:val="001D2652"/>
    <w:rsid w:val="001D46FB"/>
    <w:rsid w:val="001D5B48"/>
    <w:rsid w:val="001D5D4B"/>
    <w:rsid w:val="001D6168"/>
    <w:rsid w:val="001D66AD"/>
    <w:rsid w:val="001D7A3A"/>
    <w:rsid w:val="001E0264"/>
    <w:rsid w:val="001E034E"/>
    <w:rsid w:val="001E0801"/>
    <w:rsid w:val="001E10CF"/>
    <w:rsid w:val="001E19BD"/>
    <w:rsid w:val="001E3A17"/>
    <w:rsid w:val="001E3C0E"/>
    <w:rsid w:val="001E4AE4"/>
    <w:rsid w:val="001E5C0B"/>
    <w:rsid w:val="001E5CB3"/>
    <w:rsid w:val="001E75F6"/>
    <w:rsid w:val="001E792D"/>
    <w:rsid w:val="001F0C96"/>
    <w:rsid w:val="001F1233"/>
    <w:rsid w:val="001F13FF"/>
    <w:rsid w:val="001F16D5"/>
    <w:rsid w:val="001F1D1E"/>
    <w:rsid w:val="001F203C"/>
    <w:rsid w:val="001F2556"/>
    <w:rsid w:val="001F2B0B"/>
    <w:rsid w:val="001F3A7A"/>
    <w:rsid w:val="001F40F9"/>
    <w:rsid w:val="001F49EA"/>
    <w:rsid w:val="001F54E4"/>
    <w:rsid w:val="001F5F5D"/>
    <w:rsid w:val="001F611A"/>
    <w:rsid w:val="001F66A3"/>
    <w:rsid w:val="001F6807"/>
    <w:rsid w:val="001F6A88"/>
    <w:rsid w:val="001F6EBB"/>
    <w:rsid w:val="0020068F"/>
    <w:rsid w:val="00200D42"/>
    <w:rsid w:val="002011CC"/>
    <w:rsid w:val="00201A3F"/>
    <w:rsid w:val="00202865"/>
    <w:rsid w:val="002030B4"/>
    <w:rsid w:val="00203956"/>
    <w:rsid w:val="002057E4"/>
    <w:rsid w:val="0020634A"/>
    <w:rsid w:val="002068C0"/>
    <w:rsid w:val="00206AE2"/>
    <w:rsid w:val="00207C83"/>
    <w:rsid w:val="00211C0D"/>
    <w:rsid w:val="00211FE1"/>
    <w:rsid w:val="00213B82"/>
    <w:rsid w:val="00213D98"/>
    <w:rsid w:val="002143B7"/>
    <w:rsid w:val="00214B8C"/>
    <w:rsid w:val="00214DB0"/>
    <w:rsid w:val="00216165"/>
    <w:rsid w:val="0021623A"/>
    <w:rsid w:val="002164E9"/>
    <w:rsid w:val="00217108"/>
    <w:rsid w:val="00217989"/>
    <w:rsid w:val="00217DEA"/>
    <w:rsid w:val="00220A83"/>
    <w:rsid w:val="00220AA1"/>
    <w:rsid w:val="002214C8"/>
    <w:rsid w:val="00222200"/>
    <w:rsid w:val="00222674"/>
    <w:rsid w:val="00222B28"/>
    <w:rsid w:val="00222B30"/>
    <w:rsid w:val="00224105"/>
    <w:rsid w:val="0022513C"/>
    <w:rsid w:val="0022532D"/>
    <w:rsid w:val="0022542F"/>
    <w:rsid w:val="0022578C"/>
    <w:rsid w:val="00226FAB"/>
    <w:rsid w:val="00231747"/>
    <w:rsid w:val="0023180D"/>
    <w:rsid w:val="00232C31"/>
    <w:rsid w:val="00233533"/>
    <w:rsid w:val="00233FB6"/>
    <w:rsid w:val="0023492E"/>
    <w:rsid w:val="00234973"/>
    <w:rsid w:val="00234B82"/>
    <w:rsid w:val="0023600F"/>
    <w:rsid w:val="002362CF"/>
    <w:rsid w:val="002367BD"/>
    <w:rsid w:val="00240A9C"/>
    <w:rsid w:val="002416E0"/>
    <w:rsid w:val="00244176"/>
    <w:rsid w:val="0024439D"/>
    <w:rsid w:val="0024622A"/>
    <w:rsid w:val="002465AE"/>
    <w:rsid w:val="0024695B"/>
    <w:rsid w:val="00247971"/>
    <w:rsid w:val="00247C0A"/>
    <w:rsid w:val="00250BEE"/>
    <w:rsid w:val="0025118C"/>
    <w:rsid w:val="00251FF7"/>
    <w:rsid w:val="00252C73"/>
    <w:rsid w:val="00252CD3"/>
    <w:rsid w:val="00252E0D"/>
    <w:rsid w:val="0025411C"/>
    <w:rsid w:val="0025421A"/>
    <w:rsid w:val="00255E75"/>
    <w:rsid w:val="002564AE"/>
    <w:rsid w:val="00256609"/>
    <w:rsid w:val="00256686"/>
    <w:rsid w:val="0025672C"/>
    <w:rsid w:val="00256C24"/>
    <w:rsid w:val="00257614"/>
    <w:rsid w:val="00257C69"/>
    <w:rsid w:val="00260EDD"/>
    <w:rsid w:val="00260FA6"/>
    <w:rsid w:val="00262AB1"/>
    <w:rsid w:val="00263C2A"/>
    <w:rsid w:val="00264E0B"/>
    <w:rsid w:val="002650D9"/>
    <w:rsid w:val="002658D2"/>
    <w:rsid w:val="002665DE"/>
    <w:rsid w:val="00266978"/>
    <w:rsid w:val="002704AE"/>
    <w:rsid w:val="0027076E"/>
    <w:rsid w:val="0027099D"/>
    <w:rsid w:val="002733FA"/>
    <w:rsid w:val="00273C44"/>
    <w:rsid w:val="00273DE3"/>
    <w:rsid w:val="00274612"/>
    <w:rsid w:val="00274736"/>
    <w:rsid w:val="00274DB1"/>
    <w:rsid w:val="002754F4"/>
    <w:rsid w:val="002770D3"/>
    <w:rsid w:val="00277F82"/>
    <w:rsid w:val="002801CA"/>
    <w:rsid w:val="00281240"/>
    <w:rsid w:val="002823F9"/>
    <w:rsid w:val="0028278D"/>
    <w:rsid w:val="00282A39"/>
    <w:rsid w:val="00282B15"/>
    <w:rsid w:val="00282B77"/>
    <w:rsid w:val="0028344B"/>
    <w:rsid w:val="00284C87"/>
    <w:rsid w:val="0028509E"/>
    <w:rsid w:val="00285B7B"/>
    <w:rsid w:val="00287CC0"/>
    <w:rsid w:val="00290382"/>
    <w:rsid w:val="002913DC"/>
    <w:rsid w:val="00291E83"/>
    <w:rsid w:val="00292845"/>
    <w:rsid w:val="0029369F"/>
    <w:rsid w:val="002948D1"/>
    <w:rsid w:val="002966A7"/>
    <w:rsid w:val="002A06FB"/>
    <w:rsid w:val="002A1436"/>
    <w:rsid w:val="002A211C"/>
    <w:rsid w:val="002A3937"/>
    <w:rsid w:val="002A4133"/>
    <w:rsid w:val="002A4200"/>
    <w:rsid w:val="002A42A7"/>
    <w:rsid w:val="002A49C8"/>
    <w:rsid w:val="002A4D4E"/>
    <w:rsid w:val="002A5C11"/>
    <w:rsid w:val="002A5C53"/>
    <w:rsid w:val="002A60E1"/>
    <w:rsid w:val="002A67A0"/>
    <w:rsid w:val="002A6938"/>
    <w:rsid w:val="002A6E43"/>
    <w:rsid w:val="002A7C69"/>
    <w:rsid w:val="002B00A7"/>
    <w:rsid w:val="002B097F"/>
    <w:rsid w:val="002B1A7B"/>
    <w:rsid w:val="002B3077"/>
    <w:rsid w:val="002B4B2C"/>
    <w:rsid w:val="002B4D55"/>
    <w:rsid w:val="002B4DB8"/>
    <w:rsid w:val="002B5B63"/>
    <w:rsid w:val="002B5CB1"/>
    <w:rsid w:val="002C0FE4"/>
    <w:rsid w:val="002C18C9"/>
    <w:rsid w:val="002C19DF"/>
    <w:rsid w:val="002C1CBC"/>
    <w:rsid w:val="002C1FE8"/>
    <w:rsid w:val="002C216F"/>
    <w:rsid w:val="002C3D57"/>
    <w:rsid w:val="002C3F20"/>
    <w:rsid w:val="002C4EB7"/>
    <w:rsid w:val="002C5322"/>
    <w:rsid w:val="002C5A54"/>
    <w:rsid w:val="002C5F4B"/>
    <w:rsid w:val="002C667A"/>
    <w:rsid w:val="002C7315"/>
    <w:rsid w:val="002C7EA6"/>
    <w:rsid w:val="002C7EF9"/>
    <w:rsid w:val="002D08A7"/>
    <w:rsid w:val="002D13D2"/>
    <w:rsid w:val="002D2E8A"/>
    <w:rsid w:val="002D31B7"/>
    <w:rsid w:val="002D3719"/>
    <w:rsid w:val="002D4028"/>
    <w:rsid w:val="002D40B9"/>
    <w:rsid w:val="002D4BBA"/>
    <w:rsid w:val="002D4EC2"/>
    <w:rsid w:val="002D5B30"/>
    <w:rsid w:val="002D6940"/>
    <w:rsid w:val="002D6B78"/>
    <w:rsid w:val="002D7AAF"/>
    <w:rsid w:val="002D7B29"/>
    <w:rsid w:val="002E1338"/>
    <w:rsid w:val="002E1454"/>
    <w:rsid w:val="002E1A5D"/>
    <w:rsid w:val="002E1C34"/>
    <w:rsid w:val="002E279E"/>
    <w:rsid w:val="002E31A0"/>
    <w:rsid w:val="002E3819"/>
    <w:rsid w:val="002E4E0D"/>
    <w:rsid w:val="002E5348"/>
    <w:rsid w:val="002E73E4"/>
    <w:rsid w:val="002F02A6"/>
    <w:rsid w:val="002F083B"/>
    <w:rsid w:val="002F0CAB"/>
    <w:rsid w:val="002F10E4"/>
    <w:rsid w:val="002F5072"/>
    <w:rsid w:val="002F693B"/>
    <w:rsid w:val="002F6FB6"/>
    <w:rsid w:val="002F7916"/>
    <w:rsid w:val="00300740"/>
    <w:rsid w:val="0030138A"/>
    <w:rsid w:val="003013C2"/>
    <w:rsid w:val="00301A7B"/>
    <w:rsid w:val="00301EE5"/>
    <w:rsid w:val="00302D82"/>
    <w:rsid w:val="00303299"/>
    <w:rsid w:val="00303960"/>
    <w:rsid w:val="00303CF5"/>
    <w:rsid w:val="00304CD1"/>
    <w:rsid w:val="00305017"/>
    <w:rsid w:val="00307861"/>
    <w:rsid w:val="003078D4"/>
    <w:rsid w:val="0031136E"/>
    <w:rsid w:val="00311FEC"/>
    <w:rsid w:val="0031294A"/>
    <w:rsid w:val="00313986"/>
    <w:rsid w:val="00314FEF"/>
    <w:rsid w:val="00315414"/>
    <w:rsid w:val="003156B5"/>
    <w:rsid w:val="00315B53"/>
    <w:rsid w:val="003167CA"/>
    <w:rsid w:val="0031691B"/>
    <w:rsid w:val="00316BE4"/>
    <w:rsid w:val="00316CD0"/>
    <w:rsid w:val="00317ED7"/>
    <w:rsid w:val="0032056B"/>
    <w:rsid w:val="003206C8"/>
    <w:rsid w:val="00320E89"/>
    <w:rsid w:val="00320EA9"/>
    <w:rsid w:val="003210D0"/>
    <w:rsid w:val="003214D5"/>
    <w:rsid w:val="00323431"/>
    <w:rsid w:val="0032452A"/>
    <w:rsid w:val="00324804"/>
    <w:rsid w:val="00324DAC"/>
    <w:rsid w:val="00324E5F"/>
    <w:rsid w:val="00324EB9"/>
    <w:rsid w:val="00325778"/>
    <w:rsid w:val="003275E7"/>
    <w:rsid w:val="00327B2D"/>
    <w:rsid w:val="00327D25"/>
    <w:rsid w:val="003305D4"/>
    <w:rsid w:val="00330608"/>
    <w:rsid w:val="0033075F"/>
    <w:rsid w:val="00330CA6"/>
    <w:rsid w:val="0033119D"/>
    <w:rsid w:val="00331DB7"/>
    <w:rsid w:val="003327A7"/>
    <w:rsid w:val="00333C74"/>
    <w:rsid w:val="00333D8D"/>
    <w:rsid w:val="00334C48"/>
    <w:rsid w:val="00334DAF"/>
    <w:rsid w:val="00334F42"/>
    <w:rsid w:val="00335024"/>
    <w:rsid w:val="003355C3"/>
    <w:rsid w:val="0033599B"/>
    <w:rsid w:val="00335F1B"/>
    <w:rsid w:val="00336B8B"/>
    <w:rsid w:val="00336BA3"/>
    <w:rsid w:val="003400CE"/>
    <w:rsid w:val="00340D6D"/>
    <w:rsid w:val="00340E17"/>
    <w:rsid w:val="00341617"/>
    <w:rsid w:val="0034211E"/>
    <w:rsid w:val="0034212B"/>
    <w:rsid w:val="00342F80"/>
    <w:rsid w:val="003438D6"/>
    <w:rsid w:val="00344C96"/>
    <w:rsid w:val="00344C9C"/>
    <w:rsid w:val="00344CC7"/>
    <w:rsid w:val="00345C56"/>
    <w:rsid w:val="00345F73"/>
    <w:rsid w:val="00346BB9"/>
    <w:rsid w:val="00347F0C"/>
    <w:rsid w:val="00350260"/>
    <w:rsid w:val="003508C2"/>
    <w:rsid w:val="00351221"/>
    <w:rsid w:val="00352C7E"/>
    <w:rsid w:val="0035361E"/>
    <w:rsid w:val="00353A8D"/>
    <w:rsid w:val="0035587A"/>
    <w:rsid w:val="0035662B"/>
    <w:rsid w:val="00356BFC"/>
    <w:rsid w:val="00356D8C"/>
    <w:rsid w:val="00357F2E"/>
    <w:rsid w:val="003627D0"/>
    <w:rsid w:val="003631B8"/>
    <w:rsid w:val="0036561E"/>
    <w:rsid w:val="00367128"/>
    <w:rsid w:val="00367FC0"/>
    <w:rsid w:val="00370321"/>
    <w:rsid w:val="00370822"/>
    <w:rsid w:val="00370B8C"/>
    <w:rsid w:val="00371B31"/>
    <w:rsid w:val="003724D7"/>
    <w:rsid w:val="003726CD"/>
    <w:rsid w:val="003729D2"/>
    <w:rsid w:val="00374249"/>
    <w:rsid w:val="003743F0"/>
    <w:rsid w:val="0037590C"/>
    <w:rsid w:val="00375B43"/>
    <w:rsid w:val="00375CF0"/>
    <w:rsid w:val="003760F9"/>
    <w:rsid w:val="0037613B"/>
    <w:rsid w:val="00376A9B"/>
    <w:rsid w:val="00377270"/>
    <w:rsid w:val="00377427"/>
    <w:rsid w:val="003816CC"/>
    <w:rsid w:val="00382039"/>
    <w:rsid w:val="0038210C"/>
    <w:rsid w:val="0038229D"/>
    <w:rsid w:val="00383700"/>
    <w:rsid w:val="003837B6"/>
    <w:rsid w:val="00384581"/>
    <w:rsid w:val="00384BA7"/>
    <w:rsid w:val="00386565"/>
    <w:rsid w:val="003876D2"/>
    <w:rsid w:val="00387B30"/>
    <w:rsid w:val="00390095"/>
    <w:rsid w:val="003905EB"/>
    <w:rsid w:val="00390613"/>
    <w:rsid w:val="00391625"/>
    <w:rsid w:val="00391D93"/>
    <w:rsid w:val="00391E62"/>
    <w:rsid w:val="00393169"/>
    <w:rsid w:val="00394B2C"/>
    <w:rsid w:val="0039501F"/>
    <w:rsid w:val="00395272"/>
    <w:rsid w:val="003956B3"/>
    <w:rsid w:val="003A02C9"/>
    <w:rsid w:val="003A0E9D"/>
    <w:rsid w:val="003A154B"/>
    <w:rsid w:val="003A196F"/>
    <w:rsid w:val="003A2803"/>
    <w:rsid w:val="003A3C3B"/>
    <w:rsid w:val="003A3E0C"/>
    <w:rsid w:val="003A402F"/>
    <w:rsid w:val="003A4339"/>
    <w:rsid w:val="003A5212"/>
    <w:rsid w:val="003A6C5E"/>
    <w:rsid w:val="003A7D0E"/>
    <w:rsid w:val="003B0745"/>
    <w:rsid w:val="003B0988"/>
    <w:rsid w:val="003B110D"/>
    <w:rsid w:val="003B2DE7"/>
    <w:rsid w:val="003B3B88"/>
    <w:rsid w:val="003B4D57"/>
    <w:rsid w:val="003B604B"/>
    <w:rsid w:val="003B63D9"/>
    <w:rsid w:val="003C1506"/>
    <w:rsid w:val="003C18F8"/>
    <w:rsid w:val="003C1D69"/>
    <w:rsid w:val="003C25A1"/>
    <w:rsid w:val="003C273A"/>
    <w:rsid w:val="003C419B"/>
    <w:rsid w:val="003C5295"/>
    <w:rsid w:val="003C57C7"/>
    <w:rsid w:val="003C5B4B"/>
    <w:rsid w:val="003C5F35"/>
    <w:rsid w:val="003C6257"/>
    <w:rsid w:val="003C6BED"/>
    <w:rsid w:val="003C7DFD"/>
    <w:rsid w:val="003D0B99"/>
    <w:rsid w:val="003D0D9D"/>
    <w:rsid w:val="003D11ED"/>
    <w:rsid w:val="003D14B0"/>
    <w:rsid w:val="003D2403"/>
    <w:rsid w:val="003D4D05"/>
    <w:rsid w:val="003D5809"/>
    <w:rsid w:val="003D5BD2"/>
    <w:rsid w:val="003D5C97"/>
    <w:rsid w:val="003D72E6"/>
    <w:rsid w:val="003D77E4"/>
    <w:rsid w:val="003D77F0"/>
    <w:rsid w:val="003E0449"/>
    <w:rsid w:val="003E0DA1"/>
    <w:rsid w:val="003E100A"/>
    <w:rsid w:val="003E1822"/>
    <w:rsid w:val="003E230C"/>
    <w:rsid w:val="003E240C"/>
    <w:rsid w:val="003E2DB3"/>
    <w:rsid w:val="003E369B"/>
    <w:rsid w:val="003E3D6E"/>
    <w:rsid w:val="003E5E5C"/>
    <w:rsid w:val="003E5EDC"/>
    <w:rsid w:val="003E679D"/>
    <w:rsid w:val="003E6806"/>
    <w:rsid w:val="003E69D0"/>
    <w:rsid w:val="003E740B"/>
    <w:rsid w:val="003E75A3"/>
    <w:rsid w:val="003F0CF6"/>
    <w:rsid w:val="003F0D98"/>
    <w:rsid w:val="003F170F"/>
    <w:rsid w:val="003F1C71"/>
    <w:rsid w:val="003F230F"/>
    <w:rsid w:val="003F2D93"/>
    <w:rsid w:val="003F2F53"/>
    <w:rsid w:val="003F45E9"/>
    <w:rsid w:val="003F495F"/>
    <w:rsid w:val="003F62CD"/>
    <w:rsid w:val="003F6730"/>
    <w:rsid w:val="003F7EAF"/>
    <w:rsid w:val="004010FD"/>
    <w:rsid w:val="00401F4A"/>
    <w:rsid w:val="00402895"/>
    <w:rsid w:val="00403417"/>
    <w:rsid w:val="00404818"/>
    <w:rsid w:val="00404860"/>
    <w:rsid w:val="00404B4C"/>
    <w:rsid w:val="00405C49"/>
    <w:rsid w:val="00406B8C"/>
    <w:rsid w:val="00406D1B"/>
    <w:rsid w:val="00407377"/>
    <w:rsid w:val="00407401"/>
    <w:rsid w:val="00407698"/>
    <w:rsid w:val="00410CD9"/>
    <w:rsid w:val="00410FDA"/>
    <w:rsid w:val="004119BA"/>
    <w:rsid w:val="004134A6"/>
    <w:rsid w:val="004135DD"/>
    <w:rsid w:val="004138DA"/>
    <w:rsid w:val="00414F8C"/>
    <w:rsid w:val="0041614B"/>
    <w:rsid w:val="00416E49"/>
    <w:rsid w:val="00416EBC"/>
    <w:rsid w:val="0042095D"/>
    <w:rsid w:val="00420B7D"/>
    <w:rsid w:val="00424CCE"/>
    <w:rsid w:val="00427A42"/>
    <w:rsid w:val="00427C14"/>
    <w:rsid w:val="00427D3B"/>
    <w:rsid w:val="00430195"/>
    <w:rsid w:val="00430C81"/>
    <w:rsid w:val="00430DA7"/>
    <w:rsid w:val="00430E26"/>
    <w:rsid w:val="004313C1"/>
    <w:rsid w:val="00432C20"/>
    <w:rsid w:val="00433498"/>
    <w:rsid w:val="0043351F"/>
    <w:rsid w:val="00433769"/>
    <w:rsid w:val="004339FF"/>
    <w:rsid w:val="00434554"/>
    <w:rsid w:val="004347F5"/>
    <w:rsid w:val="00435E9D"/>
    <w:rsid w:val="00435FAB"/>
    <w:rsid w:val="00436216"/>
    <w:rsid w:val="004363D4"/>
    <w:rsid w:val="004369ED"/>
    <w:rsid w:val="004379D1"/>
    <w:rsid w:val="0044135C"/>
    <w:rsid w:val="00442FE7"/>
    <w:rsid w:val="004432AD"/>
    <w:rsid w:val="00443547"/>
    <w:rsid w:val="0044384B"/>
    <w:rsid w:val="00444034"/>
    <w:rsid w:val="00447493"/>
    <w:rsid w:val="00450E1B"/>
    <w:rsid w:val="0045107C"/>
    <w:rsid w:val="00451C52"/>
    <w:rsid w:val="00451EA5"/>
    <w:rsid w:val="004521A3"/>
    <w:rsid w:val="00453650"/>
    <w:rsid w:val="004542E9"/>
    <w:rsid w:val="00457268"/>
    <w:rsid w:val="004577C5"/>
    <w:rsid w:val="004577DD"/>
    <w:rsid w:val="00460C4C"/>
    <w:rsid w:val="004614C5"/>
    <w:rsid w:val="0046292D"/>
    <w:rsid w:val="00466C67"/>
    <w:rsid w:val="00466F68"/>
    <w:rsid w:val="00467A80"/>
    <w:rsid w:val="00471685"/>
    <w:rsid w:val="0047293B"/>
    <w:rsid w:val="00472A6F"/>
    <w:rsid w:val="00472BE2"/>
    <w:rsid w:val="00473765"/>
    <w:rsid w:val="004737E8"/>
    <w:rsid w:val="00473DF5"/>
    <w:rsid w:val="0047422B"/>
    <w:rsid w:val="004772D3"/>
    <w:rsid w:val="0048127A"/>
    <w:rsid w:val="00481B95"/>
    <w:rsid w:val="00481E5D"/>
    <w:rsid w:val="00482D7B"/>
    <w:rsid w:val="004832A3"/>
    <w:rsid w:val="00483A59"/>
    <w:rsid w:val="00484AFC"/>
    <w:rsid w:val="00486870"/>
    <w:rsid w:val="00486B6E"/>
    <w:rsid w:val="00487DC6"/>
    <w:rsid w:val="00494046"/>
    <w:rsid w:val="0049497D"/>
    <w:rsid w:val="00495635"/>
    <w:rsid w:val="00496323"/>
    <w:rsid w:val="0049709D"/>
    <w:rsid w:val="004971FA"/>
    <w:rsid w:val="00497A98"/>
    <w:rsid w:val="004A0AE2"/>
    <w:rsid w:val="004A0BDC"/>
    <w:rsid w:val="004A1867"/>
    <w:rsid w:val="004A1878"/>
    <w:rsid w:val="004A1C96"/>
    <w:rsid w:val="004A22A4"/>
    <w:rsid w:val="004A2A05"/>
    <w:rsid w:val="004A34B2"/>
    <w:rsid w:val="004A406B"/>
    <w:rsid w:val="004A484A"/>
    <w:rsid w:val="004A4A04"/>
    <w:rsid w:val="004A57CA"/>
    <w:rsid w:val="004A6BCE"/>
    <w:rsid w:val="004A7E9E"/>
    <w:rsid w:val="004B22A7"/>
    <w:rsid w:val="004B275E"/>
    <w:rsid w:val="004B5881"/>
    <w:rsid w:val="004B5BAC"/>
    <w:rsid w:val="004B6613"/>
    <w:rsid w:val="004B7989"/>
    <w:rsid w:val="004B7A22"/>
    <w:rsid w:val="004C020A"/>
    <w:rsid w:val="004C026A"/>
    <w:rsid w:val="004C0913"/>
    <w:rsid w:val="004C0D73"/>
    <w:rsid w:val="004C109A"/>
    <w:rsid w:val="004C15C7"/>
    <w:rsid w:val="004C2BDB"/>
    <w:rsid w:val="004C3774"/>
    <w:rsid w:val="004C3ADE"/>
    <w:rsid w:val="004C6490"/>
    <w:rsid w:val="004C6557"/>
    <w:rsid w:val="004C6F32"/>
    <w:rsid w:val="004C7395"/>
    <w:rsid w:val="004D019B"/>
    <w:rsid w:val="004D1AA2"/>
    <w:rsid w:val="004D20CE"/>
    <w:rsid w:val="004D4B33"/>
    <w:rsid w:val="004D507E"/>
    <w:rsid w:val="004D5CFD"/>
    <w:rsid w:val="004D6498"/>
    <w:rsid w:val="004D652F"/>
    <w:rsid w:val="004D7F61"/>
    <w:rsid w:val="004D7FC2"/>
    <w:rsid w:val="004E0094"/>
    <w:rsid w:val="004E073F"/>
    <w:rsid w:val="004E0AF0"/>
    <w:rsid w:val="004E1C0D"/>
    <w:rsid w:val="004E2827"/>
    <w:rsid w:val="004E7828"/>
    <w:rsid w:val="004F129F"/>
    <w:rsid w:val="004F1382"/>
    <w:rsid w:val="004F16C0"/>
    <w:rsid w:val="004F22B9"/>
    <w:rsid w:val="004F34B5"/>
    <w:rsid w:val="004F38FD"/>
    <w:rsid w:val="004F3A9F"/>
    <w:rsid w:val="004F4447"/>
    <w:rsid w:val="004F4506"/>
    <w:rsid w:val="004F50A3"/>
    <w:rsid w:val="004F557C"/>
    <w:rsid w:val="004F5D1E"/>
    <w:rsid w:val="004F74D6"/>
    <w:rsid w:val="0050189F"/>
    <w:rsid w:val="00501E00"/>
    <w:rsid w:val="00502185"/>
    <w:rsid w:val="00502624"/>
    <w:rsid w:val="005026BF"/>
    <w:rsid w:val="00502C99"/>
    <w:rsid w:val="00502CD0"/>
    <w:rsid w:val="00503A1A"/>
    <w:rsid w:val="005041B8"/>
    <w:rsid w:val="005060C3"/>
    <w:rsid w:val="00506AC6"/>
    <w:rsid w:val="00506B88"/>
    <w:rsid w:val="0050727E"/>
    <w:rsid w:val="00507871"/>
    <w:rsid w:val="00507C8E"/>
    <w:rsid w:val="00510461"/>
    <w:rsid w:val="00510A57"/>
    <w:rsid w:val="005113F9"/>
    <w:rsid w:val="005119DD"/>
    <w:rsid w:val="0051263A"/>
    <w:rsid w:val="0051273E"/>
    <w:rsid w:val="00512F35"/>
    <w:rsid w:val="005131DC"/>
    <w:rsid w:val="005137AD"/>
    <w:rsid w:val="0051394C"/>
    <w:rsid w:val="00514A6E"/>
    <w:rsid w:val="00514FAA"/>
    <w:rsid w:val="00515890"/>
    <w:rsid w:val="0051658C"/>
    <w:rsid w:val="005165F5"/>
    <w:rsid w:val="00516779"/>
    <w:rsid w:val="00520436"/>
    <w:rsid w:val="0052080F"/>
    <w:rsid w:val="005215EB"/>
    <w:rsid w:val="00521762"/>
    <w:rsid w:val="00521C00"/>
    <w:rsid w:val="00522004"/>
    <w:rsid w:val="005227AA"/>
    <w:rsid w:val="00522DFF"/>
    <w:rsid w:val="005241AC"/>
    <w:rsid w:val="00524970"/>
    <w:rsid w:val="00524BA1"/>
    <w:rsid w:val="005259D4"/>
    <w:rsid w:val="00526FF3"/>
    <w:rsid w:val="00527567"/>
    <w:rsid w:val="00527B8F"/>
    <w:rsid w:val="00527C79"/>
    <w:rsid w:val="00527E3B"/>
    <w:rsid w:val="005310D7"/>
    <w:rsid w:val="00531F61"/>
    <w:rsid w:val="005323E6"/>
    <w:rsid w:val="00532891"/>
    <w:rsid w:val="00533B30"/>
    <w:rsid w:val="00533C68"/>
    <w:rsid w:val="00534DC9"/>
    <w:rsid w:val="0053521E"/>
    <w:rsid w:val="0053666F"/>
    <w:rsid w:val="00537123"/>
    <w:rsid w:val="005401A8"/>
    <w:rsid w:val="00540380"/>
    <w:rsid w:val="005411DE"/>
    <w:rsid w:val="0054409B"/>
    <w:rsid w:val="005447DE"/>
    <w:rsid w:val="00544D77"/>
    <w:rsid w:val="005457A1"/>
    <w:rsid w:val="00545F9E"/>
    <w:rsid w:val="005462FA"/>
    <w:rsid w:val="005468FA"/>
    <w:rsid w:val="00547259"/>
    <w:rsid w:val="00550045"/>
    <w:rsid w:val="0055064F"/>
    <w:rsid w:val="005514AF"/>
    <w:rsid w:val="005520FD"/>
    <w:rsid w:val="00553A6C"/>
    <w:rsid w:val="005543EC"/>
    <w:rsid w:val="00555DCC"/>
    <w:rsid w:val="0055630D"/>
    <w:rsid w:val="0055673A"/>
    <w:rsid w:val="00556896"/>
    <w:rsid w:val="005600C1"/>
    <w:rsid w:val="005601FC"/>
    <w:rsid w:val="005607A5"/>
    <w:rsid w:val="00560B50"/>
    <w:rsid w:val="00560DA4"/>
    <w:rsid w:val="0056211B"/>
    <w:rsid w:val="005625BC"/>
    <w:rsid w:val="005635FF"/>
    <w:rsid w:val="00564311"/>
    <w:rsid w:val="00564FD0"/>
    <w:rsid w:val="005656A0"/>
    <w:rsid w:val="0056610D"/>
    <w:rsid w:val="005667D5"/>
    <w:rsid w:val="0056683B"/>
    <w:rsid w:val="00566F58"/>
    <w:rsid w:val="00570AA7"/>
    <w:rsid w:val="0057127B"/>
    <w:rsid w:val="00572CCA"/>
    <w:rsid w:val="005733AE"/>
    <w:rsid w:val="005742E9"/>
    <w:rsid w:val="00575198"/>
    <w:rsid w:val="00575252"/>
    <w:rsid w:val="0057530C"/>
    <w:rsid w:val="00576B7B"/>
    <w:rsid w:val="0058011D"/>
    <w:rsid w:val="005807F2"/>
    <w:rsid w:val="0058096C"/>
    <w:rsid w:val="005811C8"/>
    <w:rsid w:val="00581E33"/>
    <w:rsid w:val="0058236A"/>
    <w:rsid w:val="00582C01"/>
    <w:rsid w:val="00583890"/>
    <w:rsid w:val="00584ED6"/>
    <w:rsid w:val="00586368"/>
    <w:rsid w:val="005868A6"/>
    <w:rsid w:val="0058697E"/>
    <w:rsid w:val="005869AE"/>
    <w:rsid w:val="00586B9E"/>
    <w:rsid w:val="00587B88"/>
    <w:rsid w:val="0059003A"/>
    <w:rsid w:val="0059085C"/>
    <w:rsid w:val="00592BDB"/>
    <w:rsid w:val="00593D11"/>
    <w:rsid w:val="005942BD"/>
    <w:rsid w:val="005947F3"/>
    <w:rsid w:val="00594B7A"/>
    <w:rsid w:val="00594D28"/>
    <w:rsid w:val="00596164"/>
    <w:rsid w:val="00596888"/>
    <w:rsid w:val="005969F8"/>
    <w:rsid w:val="00597884"/>
    <w:rsid w:val="00597B04"/>
    <w:rsid w:val="005A01E4"/>
    <w:rsid w:val="005A22DC"/>
    <w:rsid w:val="005A3C66"/>
    <w:rsid w:val="005A41D1"/>
    <w:rsid w:val="005A50A8"/>
    <w:rsid w:val="005A50EE"/>
    <w:rsid w:val="005A5685"/>
    <w:rsid w:val="005A6E5C"/>
    <w:rsid w:val="005A716E"/>
    <w:rsid w:val="005B1278"/>
    <w:rsid w:val="005B15F9"/>
    <w:rsid w:val="005B202A"/>
    <w:rsid w:val="005B2268"/>
    <w:rsid w:val="005B2288"/>
    <w:rsid w:val="005B2A32"/>
    <w:rsid w:val="005B5337"/>
    <w:rsid w:val="005B57A9"/>
    <w:rsid w:val="005B5B6B"/>
    <w:rsid w:val="005B61FA"/>
    <w:rsid w:val="005B744E"/>
    <w:rsid w:val="005C01C7"/>
    <w:rsid w:val="005C0657"/>
    <w:rsid w:val="005C0E7B"/>
    <w:rsid w:val="005C1938"/>
    <w:rsid w:val="005C2D77"/>
    <w:rsid w:val="005C4864"/>
    <w:rsid w:val="005C6659"/>
    <w:rsid w:val="005C7A04"/>
    <w:rsid w:val="005C7FA1"/>
    <w:rsid w:val="005D07E8"/>
    <w:rsid w:val="005D0EC6"/>
    <w:rsid w:val="005D12F4"/>
    <w:rsid w:val="005D1AA0"/>
    <w:rsid w:val="005D270A"/>
    <w:rsid w:val="005D31EE"/>
    <w:rsid w:val="005D3697"/>
    <w:rsid w:val="005D3A1C"/>
    <w:rsid w:val="005D414C"/>
    <w:rsid w:val="005D54F2"/>
    <w:rsid w:val="005D5BB5"/>
    <w:rsid w:val="005D61C5"/>
    <w:rsid w:val="005D6B24"/>
    <w:rsid w:val="005D7662"/>
    <w:rsid w:val="005E0280"/>
    <w:rsid w:val="005E1453"/>
    <w:rsid w:val="005E1C71"/>
    <w:rsid w:val="005E1C8C"/>
    <w:rsid w:val="005E2F44"/>
    <w:rsid w:val="005E3CCF"/>
    <w:rsid w:val="005E433B"/>
    <w:rsid w:val="005E5D37"/>
    <w:rsid w:val="005E69DD"/>
    <w:rsid w:val="005E7A55"/>
    <w:rsid w:val="005E7E43"/>
    <w:rsid w:val="005F0B17"/>
    <w:rsid w:val="005F0E49"/>
    <w:rsid w:val="005F23CF"/>
    <w:rsid w:val="005F2600"/>
    <w:rsid w:val="005F4067"/>
    <w:rsid w:val="005F498A"/>
    <w:rsid w:val="005F6B8D"/>
    <w:rsid w:val="005F6BED"/>
    <w:rsid w:val="005F71E1"/>
    <w:rsid w:val="00600602"/>
    <w:rsid w:val="00601A6F"/>
    <w:rsid w:val="00601EE0"/>
    <w:rsid w:val="00602040"/>
    <w:rsid w:val="00602F70"/>
    <w:rsid w:val="00603B3F"/>
    <w:rsid w:val="00605BDD"/>
    <w:rsid w:val="00606E92"/>
    <w:rsid w:val="006107D3"/>
    <w:rsid w:val="006119AD"/>
    <w:rsid w:val="00612214"/>
    <w:rsid w:val="00613DB4"/>
    <w:rsid w:val="006142C9"/>
    <w:rsid w:val="006145F4"/>
    <w:rsid w:val="006156EB"/>
    <w:rsid w:val="006158AC"/>
    <w:rsid w:val="00615E82"/>
    <w:rsid w:val="00616907"/>
    <w:rsid w:val="0062042E"/>
    <w:rsid w:val="006205BF"/>
    <w:rsid w:val="006207E0"/>
    <w:rsid w:val="00622322"/>
    <w:rsid w:val="00622798"/>
    <w:rsid w:val="00622D05"/>
    <w:rsid w:val="00622D96"/>
    <w:rsid w:val="00622F74"/>
    <w:rsid w:val="00623BD8"/>
    <w:rsid w:val="006243D5"/>
    <w:rsid w:val="00624A1E"/>
    <w:rsid w:val="00624D4B"/>
    <w:rsid w:val="0062500E"/>
    <w:rsid w:val="006253E0"/>
    <w:rsid w:val="00625937"/>
    <w:rsid w:val="00625A02"/>
    <w:rsid w:val="00626E13"/>
    <w:rsid w:val="006274C9"/>
    <w:rsid w:val="00631C91"/>
    <w:rsid w:val="00631F7F"/>
    <w:rsid w:val="006356D5"/>
    <w:rsid w:val="0063576C"/>
    <w:rsid w:val="006370AC"/>
    <w:rsid w:val="006378B4"/>
    <w:rsid w:val="00637FAE"/>
    <w:rsid w:val="00640123"/>
    <w:rsid w:val="006408DE"/>
    <w:rsid w:val="00640A1B"/>
    <w:rsid w:val="00640A87"/>
    <w:rsid w:val="00640D2A"/>
    <w:rsid w:val="0064174B"/>
    <w:rsid w:val="00642C3B"/>
    <w:rsid w:val="006435BD"/>
    <w:rsid w:val="0064369F"/>
    <w:rsid w:val="00645B54"/>
    <w:rsid w:val="00646B44"/>
    <w:rsid w:val="00647BE2"/>
    <w:rsid w:val="0065205E"/>
    <w:rsid w:val="00652A19"/>
    <w:rsid w:val="00653008"/>
    <w:rsid w:val="00653783"/>
    <w:rsid w:val="00653EEF"/>
    <w:rsid w:val="00656BF7"/>
    <w:rsid w:val="00657596"/>
    <w:rsid w:val="0066081A"/>
    <w:rsid w:val="006619E2"/>
    <w:rsid w:val="00664F58"/>
    <w:rsid w:val="00664FC7"/>
    <w:rsid w:val="00667284"/>
    <w:rsid w:val="00667E62"/>
    <w:rsid w:val="0067012C"/>
    <w:rsid w:val="00670AC7"/>
    <w:rsid w:val="0067108C"/>
    <w:rsid w:val="0067170C"/>
    <w:rsid w:val="006725E2"/>
    <w:rsid w:val="0067303B"/>
    <w:rsid w:val="00674501"/>
    <w:rsid w:val="00675030"/>
    <w:rsid w:val="00677AD7"/>
    <w:rsid w:val="006809DF"/>
    <w:rsid w:val="00680F6B"/>
    <w:rsid w:val="00681DCE"/>
    <w:rsid w:val="00682C27"/>
    <w:rsid w:val="0068493F"/>
    <w:rsid w:val="00684F5D"/>
    <w:rsid w:val="006858C5"/>
    <w:rsid w:val="00685BD5"/>
    <w:rsid w:val="006861E2"/>
    <w:rsid w:val="006866B1"/>
    <w:rsid w:val="00686A78"/>
    <w:rsid w:val="00686DA9"/>
    <w:rsid w:val="00687B8E"/>
    <w:rsid w:val="00690B7B"/>
    <w:rsid w:val="006919CF"/>
    <w:rsid w:val="00692D71"/>
    <w:rsid w:val="00693424"/>
    <w:rsid w:val="00693B08"/>
    <w:rsid w:val="00693FE3"/>
    <w:rsid w:val="00694FEB"/>
    <w:rsid w:val="00695077"/>
    <w:rsid w:val="0069548C"/>
    <w:rsid w:val="00695EC0"/>
    <w:rsid w:val="0069640C"/>
    <w:rsid w:val="006A0391"/>
    <w:rsid w:val="006A04F2"/>
    <w:rsid w:val="006A0E30"/>
    <w:rsid w:val="006A1A3E"/>
    <w:rsid w:val="006A2AA9"/>
    <w:rsid w:val="006A2DB3"/>
    <w:rsid w:val="006A3095"/>
    <w:rsid w:val="006A57F0"/>
    <w:rsid w:val="006A5CF6"/>
    <w:rsid w:val="006A7DE5"/>
    <w:rsid w:val="006B024F"/>
    <w:rsid w:val="006B1A74"/>
    <w:rsid w:val="006B2233"/>
    <w:rsid w:val="006B2F50"/>
    <w:rsid w:val="006B3221"/>
    <w:rsid w:val="006B3A0B"/>
    <w:rsid w:val="006B3C88"/>
    <w:rsid w:val="006B4313"/>
    <w:rsid w:val="006B5D2E"/>
    <w:rsid w:val="006B6A77"/>
    <w:rsid w:val="006B763A"/>
    <w:rsid w:val="006B7C12"/>
    <w:rsid w:val="006C02C5"/>
    <w:rsid w:val="006C0377"/>
    <w:rsid w:val="006C1AC9"/>
    <w:rsid w:val="006C1DAB"/>
    <w:rsid w:val="006C1E46"/>
    <w:rsid w:val="006C3C3B"/>
    <w:rsid w:val="006C58B0"/>
    <w:rsid w:val="006C6513"/>
    <w:rsid w:val="006C6E01"/>
    <w:rsid w:val="006C719C"/>
    <w:rsid w:val="006C71E5"/>
    <w:rsid w:val="006C7FA0"/>
    <w:rsid w:val="006D0BD5"/>
    <w:rsid w:val="006D1FFE"/>
    <w:rsid w:val="006D28E6"/>
    <w:rsid w:val="006D3B6C"/>
    <w:rsid w:val="006D42BF"/>
    <w:rsid w:val="006D45CA"/>
    <w:rsid w:val="006D54D9"/>
    <w:rsid w:val="006D600F"/>
    <w:rsid w:val="006D69A1"/>
    <w:rsid w:val="006D778E"/>
    <w:rsid w:val="006E02D2"/>
    <w:rsid w:val="006E03BB"/>
    <w:rsid w:val="006E1D7E"/>
    <w:rsid w:val="006E2750"/>
    <w:rsid w:val="006E2793"/>
    <w:rsid w:val="006E2989"/>
    <w:rsid w:val="006E29C2"/>
    <w:rsid w:val="006E3080"/>
    <w:rsid w:val="006E353D"/>
    <w:rsid w:val="006E39DE"/>
    <w:rsid w:val="006E3D31"/>
    <w:rsid w:val="006E4A5E"/>
    <w:rsid w:val="006E504E"/>
    <w:rsid w:val="006E56CB"/>
    <w:rsid w:val="006E5D39"/>
    <w:rsid w:val="006E5DC6"/>
    <w:rsid w:val="006E67A9"/>
    <w:rsid w:val="006E7799"/>
    <w:rsid w:val="006E7C11"/>
    <w:rsid w:val="006E7C32"/>
    <w:rsid w:val="006E7CDA"/>
    <w:rsid w:val="006F05A9"/>
    <w:rsid w:val="006F06B7"/>
    <w:rsid w:val="006F0D65"/>
    <w:rsid w:val="006F1515"/>
    <w:rsid w:val="006F213B"/>
    <w:rsid w:val="006F2DCE"/>
    <w:rsid w:val="006F356E"/>
    <w:rsid w:val="006F380D"/>
    <w:rsid w:val="006F47C8"/>
    <w:rsid w:val="006F5753"/>
    <w:rsid w:val="007002D0"/>
    <w:rsid w:val="007007E8"/>
    <w:rsid w:val="00700BBE"/>
    <w:rsid w:val="0070153B"/>
    <w:rsid w:val="00701E08"/>
    <w:rsid w:val="00702053"/>
    <w:rsid w:val="00702716"/>
    <w:rsid w:val="00702779"/>
    <w:rsid w:val="00705BE3"/>
    <w:rsid w:val="007069E3"/>
    <w:rsid w:val="00706EAB"/>
    <w:rsid w:val="0070744E"/>
    <w:rsid w:val="0070756C"/>
    <w:rsid w:val="0071045E"/>
    <w:rsid w:val="0071166B"/>
    <w:rsid w:val="007119C7"/>
    <w:rsid w:val="00712822"/>
    <w:rsid w:val="00713ABE"/>
    <w:rsid w:val="00713CFE"/>
    <w:rsid w:val="0071458E"/>
    <w:rsid w:val="00714BBA"/>
    <w:rsid w:val="0071547B"/>
    <w:rsid w:val="007167AA"/>
    <w:rsid w:val="00717CFD"/>
    <w:rsid w:val="00717DC1"/>
    <w:rsid w:val="00720013"/>
    <w:rsid w:val="007204CC"/>
    <w:rsid w:val="00720A4D"/>
    <w:rsid w:val="00720F4E"/>
    <w:rsid w:val="007210B5"/>
    <w:rsid w:val="007229CD"/>
    <w:rsid w:val="0072386B"/>
    <w:rsid w:val="00723B66"/>
    <w:rsid w:val="00724560"/>
    <w:rsid w:val="0072591A"/>
    <w:rsid w:val="00725E76"/>
    <w:rsid w:val="0073011E"/>
    <w:rsid w:val="0073078B"/>
    <w:rsid w:val="00731E50"/>
    <w:rsid w:val="007326E6"/>
    <w:rsid w:val="00732836"/>
    <w:rsid w:val="0073306D"/>
    <w:rsid w:val="007333D0"/>
    <w:rsid w:val="007344CF"/>
    <w:rsid w:val="00734748"/>
    <w:rsid w:val="00735172"/>
    <w:rsid w:val="00736605"/>
    <w:rsid w:val="00736F12"/>
    <w:rsid w:val="00737886"/>
    <w:rsid w:val="00737D4B"/>
    <w:rsid w:val="007402AA"/>
    <w:rsid w:val="00740301"/>
    <w:rsid w:val="0074239B"/>
    <w:rsid w:val="00742A6D"/>
    <w:rsid w:val="00742F44"/>
    <w:rsid w:val="00742F69"/>
    <w:rsid w:val="007435C8"/>
    <w:rsid w:val="007435DB"/>
    <w:rsid w:val="00743FAD"/>
    <w:rsid w:val="00744AF3"/>
    <w:rsid w:val="00744FB3"/>
    <w:rsid w:val="007454A9"/>
    <w:rsid w:val="00745CCE"/>
    <w:rsid w:val="00747449"/>
    <w:rsid w:val="00747DE0"/>
    <w:rsid w:val="00747E49"/>
    <w:rsid w:val="007506CF"/>
    <w:rsid w:val="00751BBB"/>
    <w:rsid w:val="00752222"/>
    <w:rsid w:val="00752F0A"/>
    <w:rsid w:val="00753051"/>
    <w:rsid w:val="00753598"/>
    <w:rsid w:val="00753B70"/>
    <w:rsid w:val="00753DA1"/>
    <w:rsid w:val="0075400A"/>
    <w:rsid w:val="0075542A"/>
    <w:rsid w:val="00755741"/>
    <w:rsid w:val="0075598D"/>
    <w:rsid w:val="00755D4E"/>
    <w:rsid w:val="00755DF2"/>
    <w:rsid w:val="00757072"/>
    <w:rsid w:val="0075738D"/>
    <w:rsid w:val="0075795A"/>
    <w:rsid w:val="007606A9"/>
    <w:rsid w:val="00761773"/>
    <w:rsid w:val="00761BAC"/>
    <w:rsid w:val="00763DF4"/>
    <w:rsid w:val="00764952"/>
    <w:rsid w:val="00766147"/>
    <w:rsid w:val="00766271"/>
    <w:rsid w:val="00767492"/>
    <w:rsid w:val="007678C8"/>
    <w:rsid w:val="007678F9"/>
    <w:rsid w:val="00767A29"/>
    <w:rsid w:val="007701D4"/>
    <w:rsid w:val="0077358F"/>
    <w:rsid w:val="007748FC"/>
    <w:rsid w:val="00775463"/>
    <w:rsid w:val="00775C12"/>
    <w:rsid w:val="00775D72"/>
    <w:rsid w:val="0077708A"/>
    <w:rsid w:val="00777454"/>
    <w:rsid w:val="0078000C"/>
    <w:rsid w:val="00780635"/>
    <w:rsid w:val="007808CE"/>
    <w:rsid w:val="007815C6"/>
    <w:rsid w:val="00782761"/>
    <w:rsid w:val="00783CD6"/>
    <w:rsid w:val="00784BF6"/>
    <w:rsid w:val="0078679B"/>
    <w:rsid w:val="0078727E"/>
    <w:rsid w:val="007878EB"/>
    <w:rsid w:val="007912DC"/>
    <w:rsid w:val="00791DBA"/>
    <w:rsid w:val="00793C76"/>
    <w:rsid w:val="0079492F"/>
    <w:rsid w:val="007949BD"/>
    <w:rsid w:val="007952AD"/>
    <w:rsid w:val="007952EB"/>
    <w:rsid w:val="00795E18"/>
    <w:rsid w:val="00795F32"/>
    <w:rsid w:val="007962FD"/>
    <w:rsid w:val="00796E38"/>
    <w:rsid w:val="007A05C4"/>
    <w:rsid w:val="007A18FC"/>
    <w:rsid w:val="007A1D65"/>
    <w:rsid w:val="007A1F35"/>
    <w:rsid w:val="007A1F9A"/>
    <w:rsid w:val="007A274B"/>
    <w:rsid w:val="007A2BB8"/>
    <w:rsid w:val="007A3BAD"/>
    <w:rsid w:val="007A4283"/>
    <w:rsid w:val="007A46A9"/>
    <w:rsid w:val="007A4BD9"/>
    <w:rsid w:val="007A4F59"/>
    <w:rsid w:val="007A57E5"/>
    <w:rsid w:val="007A5B87"/>
    <w:rsid w:val="007A653A"/>
    <w:rsid w:val="007A7298"/>
    <w:rsid w:val="007A7BB2"/>
    <w:rsid w:val="007A7F7B"/>
    <w:rsid w:val="007B002A"/>
    <w:rsid w:val="007B0532"/>
    <w:rsid w:val="007B059B"/>
    <w:rsid w:val="007B0917"/>
    <w:rsid w:val="007B1459"/>
    <w:rsid w:val="007B28A0"/>
    <w:rsid w:val="007B28F4"/>
    <w:rsid w:val="007B2A56"/>
    <w:rsid w:val="007B32D1"/>
    <w:rsid w:val="007B3BEC"/>
    <w:rsid w:val="007B3E86"/>
    <w:rsid w:val="007B3E8E"/>
    <w:rsid w:val="007B40D2"/>
    <w:rsid w:val="007B631C"/>
    <w:rsid w:val="007B7A68"/>
    <w:rsid w:val="007B7DD2"/>
    <w:rsid w:val="007C0DF3"/>
    <w:rsid w:val="007C17B3"/>
    <w:rsid w:val="007C2BCC"/>
    <w:rsid w:val="007C4751"/>
    <w:rsid w:val="007C5E42"/>
    <w:rsid w:val="007C6BC0"/>
    <w:rsid w:val="007C70FE"/>
    <w:rsid w:val="007C72BA"/>
    <w:rsid w:val="007C780F"/>
    <w:rsid w:val="007D1A92"/>
    <w:rsid w:val="007D1BE0"/>
    <w:rsid w:val="007D2672"/>
    <w:rsid w:val="007D47A3"/>
    <w:rsid w:val="007D499F"/>
    <w:rsid w:val="007D58F8"/>
    <w:rsid w:val="007D5B59"/>
    <w:rsid w:val="007D5BAC"/>
    <w:rsid w:val="007E1070"/>
    <w:rsid w:val="007E15CD"/>
    <w:rsid w:val="007E1F4E"/>
    <w:rsid w:val="007E2865"/>
    <w:rsid w:val="007E4084"/>
    <w:rsid w:val="007E5504"/>
    <w:rsid w:val="007E60DA"/>
    <w:rsid w:val="007E72A0"/>
    <w:rsid w:val="007E796B"/>
    <w:rsid w:val="007E7A49"/>
    <w:rsid w:val="007F2D87"/>
    <w:rsid w:val="007F3B27"/>
    <w:rsid w:val="007F4248"/>
    <w:rsid w:val="007F52F9"/>
    <w:rsid w:val="007F55B7"/>
    <w:rsid w:val="007F6382"/>
    <w:rsid w:val="007F7065"/>
    <w:rsid w:val="007F748F"/>
    <w:rsid w:val="008027E8"/>
    <w:rsid w:val="00803098"/>
    <w:rsid w:val="008030FC"/>
    <w:rsid w:val="00803259"/>
    <w:rsid w:val="00804DDF"/>
    <w:rsid w:val="0080542F"/>
    <w:rsid w:val="0080573C"/>
    <w:rsid w:val="00805E73"/>
    <w:rsid w:val="008062F4"/>
    <w:rsid w:val="00807337"/>
    <w:rsid w:val="00807D9C"/>
    <w:rsid w:val="00811AB3"/>
    <w:rsid w:val="008135D2"/>
    <w:rsid w:val="00814DEB"/>
    <w:rsid w:val="008150A2"/>
    <w:rsid w:val="008169C9"/>
    <w:rsid w:val="00816FC1"/>
    <w:rsid w:val="00820AAF"/>
    <w:rsid w:val="00820E76"/>
    <w:rsid w:val="00821189"/>
    <w:rsid w:val="008218C9"/>
    <w:rsid w:val="00822242"/>
    <w:rsid w:val="008227A4"/>
    <w:rsid w:val="00822C1D"/>
    <w:rsid w:val="00823C25"/>
    <w:rsid w:val="00823CD5"/>
    <w:rsid w:val="008244E7"/>
    <w:rsid w:val="00824737"/>
    <w:rsid w:val="00824B41"/>
    <w:rsid w:val="00824E26"/>
    <w:rsid w:val="0082510E"/>
    <w:rsid w:val="008255F7"/>
    <w:rsid w:val="008258C2"/>
    <w:rsid w:val="00825982"/>
    <w:rsid w:val="0082615B"/>
    <w:rsid w:val="00826CF9"/>
    <w:rsid w:val="00827024"/>
    <w:rsid w:val="008272B7"/>
    <w:rsid w:val="008303F4"/>
    <w:rsid w:val="0083087D"/>
    <w:rsid w:val="008308EC"/>
    <w:rsid w:val="008314D8"/>
    <w:rsid w:val="00831902"/>
    <w:rsid w:val="00831D3F"/>
    <w:rsid w:val="00832888"/>
    <w:rsid w:val="008329E4"/>
    <w:rsid w:val="0083414F"/>
    <w:rsid w:val="00834B7A"/>
    <w:rsid w:val="00834FAE"/>
    <w:rsid w:val="008354F7"/>
    <w:rsid w:val="008366EC"/>
    <w:rsid w:val="00836ECF"/>
    <w:rsid w:val="00837A4C"/>
    <w:rsid w:val="0084240C"/>
    <w:rsid w:val="0084339C"/>
    <w:rsid w:val="00843A62"/>
    <w:rsid w:val="00843DD5"/>
    <w:rsid w:val="00843EA5"/>
    <w:rsid w:val="00845107"/>
    <w:rsid w:val="00846109"/>
    <w:rsid w:val="00846DDF"/>
    <w:rsid w:val="00846E23"/>
    <w:rsid w:val="00846EAB"/>
    <w:rsid w:val="008471BA"/>
    <w:rsid w:val="0084793E"/>
    <w:rsid w:val="00850377"/>
    <w:rsid w:val="008514E4"/>
    <w:rsid w:val="00851667"/>
    <w:rsid w:val="00852C7F"/>
    <w:rsid w:val="00853165"/>
    <w:rsid w:val="008533F2"/>
    <w:rsid w:val="008535FB"/>
    <w:rsid w:val="00854B2E"/>
    <w:rsid w:val="00856B66"/>
    <w:rsid w:val="00857167"/>
    <w:rsid w:val="008573E1"/>
    <w:rsid w:val="00857491"/>
    <w:rsid w:val="008602D9"/>
    <w:rsid w:val="008620E6"/>
    <w:rsid w:val="008657CF"/>
    <w:rsid w:val="0086623E"/>
    <w:rsid w:val="00866897"/>
    <w:rsid w:val="00867693"/>
    <w:rsid w:val="00870DF9"/>
    <w:rsid w:val="00871ECB"/>
    <w:rsid w:val="008729F5"/>
    <w:rsid w:val="0087387E"/>
    <w:rsid w:val="00873CCB"/>
    <w:rsid w:val="00877A49"/>
    <w:rsid w:val="0088100D"/>
    <w:rsid w:val="00882ED8"/>
    <w:rsid w:val="0088362A"/>
    <w:rsid w:val="00883A07"/>
    <w:rsid w:val="0088630F"/>
    <w:rsid w:val="00886565"/>
    <w:rsid w:val="008870E5"/>
    <w:rsid w:val="008903A8"/>
    <w:rsid w:val="00891349"/>
    <w:rsid w:val="008918A7"/>
    <w:rsid w:val="00892908"/>
    <w:rsid w:val="00892B70"/>
    <w:rsid w:val="00893114"/>
    <w:rsid w:val="0089348C"/>
    <w:rsid w:val="00893740"/>
    <w:rsid w:val="00895853"/>
    <w:rsid w:val="00897986"/>
    <w:rsid w:val="008A1A8D"/>
    <w:rsid w:val="008A269B"/>
    <w:rsid w:val="008A3D88"/>
    <w:rsid w:val="008A49BA"/>
    <w:rsid w:val="008A6AFD"/>
    <w:rsid w:val="008A7C43"/>
    <w:rsid w:val="008A7E1F"/>
    <w:rsid w:val="008B1525"/>
    <w:rsid w:val="008B22A2"/>
    <w:rsid w:val="008B2B04"/>
    <w:rsid w:val="008B3897"/>
    <w:rsid w:val="008B3A8F"/>
    <w:rsid w:val="008B3EBC"/>
    <w:rsid w:val="008B4084"/>
    <w:rsid w:val="008B5C66"/>
    <w:rsid w:val="008B6A60"/>
    <w:rsid w:val="008B7543"/>
    <w:rsid w:val="008B7A1D"/>
    <w:rsid w:val="008C0DA0"/>
    <w:rsid w:val="008C0FB8"/>
    <w:rsid w:val="008C23F0"/>
    <w:rsid w:val="008C3157"/>
    <w:rsid w:val="008C3A16"/>
    <w:rsid w:val="008C4741"/>
    <w:rsid w:val="008C5EBC"/>
    <w:rsid w:val="008C66F4"/>
    <w:rsid w:val="008C783D"/>
    <w:rsid w:val="008D1258"/>
    <w:rsid w:val="008D1356"/>
    <w:rsid w:val="008D2F77"/>
    <w:rsid w:val="008D3AD4"/>
    <w:rsid w:val="008D4A8C"/>
    <w:rsid w:val="008D4E90"/>
    <w:rsid w:val="008D4FFC"/>
    <w:rsid w:val="008D6285"/>
    <w:rsid w:val="008D68A7"/>
    <w:rsid w:val="008E15A3"/>
    <w:rsid w:val="008E2B79"/>
    <w:rsid w:val="008E3B13"/>
    <w:rsid w:val="008E5183"/>
    <w:rsid w:val="008E5613"/>
    <w:rsid w:val="008E7040"/>
    <w:rsid w:val="008F02EA"/>
    <w:rsid w:val="008F0CA5"/>
    <w:rsid w:val="008F111C"/>
    <w:rsid w:val="008F169B"/>
    <w:rsid w:val="008F1C42"/>
    <w:rsid w:val="008F2E50"/>
    <w:rsid w:val="008F36BE"/>
    <w:rsid w:val="008F47CD"/>
    <w:rsid w:val="008F4933"/>
    <w:rsid w:val="008F4FE3"/>
    <w:rsid w:val="008F543F"/>
    <w:rsid w:val="008F6DF5"/>
    <w:rsid w:val="008F6E81"/>
    <w:rsid w:val="008F72BA"/>
    <w:rsid w:val="008F7832"/>
    <w:rsid w:val="008F7996"/>
    <w:rsid w:val="008F7BAD"/>
    <w:rsid w:val="0090002A"/>
    <w:rsid w:val="00900D36"/>
    <w:rsid w:val="009017D3"/>
    <w:rsid w:val="00901AE7"/>
    <w:rsid w:val="00901B66"/>
    <w:rsid w:val="00901EB8"/>
    <w:rsid w:val="00901EE3"/>
    <w:rsid w:val="0090265A"/>
    <w:rsid w:val="009027BD"/>
    <w:rsid w:val="009036DB"/>
    <w:rsid w:val="009049DD"/>
    <w:rsid w:val="00905672"/>
    <w:rsid w:val="00905B1B"/>
    <w:rsid w:val="00906026"/>
    <w:rsid w:val="009064EB"/>
    <w:rsid w:val="00906CEA"/>
    <w:rsid w:val="009104EE"/>
    <w:rsid w:val="009111DD"/>
    <w:rsid w:val="00911849"/>
    <w:rsid w:val="009128AB"/>
    <w:rsid w:val="00913840"/>
    <w:rsid w:val="00914425"/>
    <w:rsid w:val="0091494F"/>
    <w:rsid w:val="00915B10"/>
    <w:rsid w:val="00916B73"/>
    <w:rsid w:val="00916E62"/>
    <w:rsid w:val="00917002"/>
    <w:rsid w:val="0091712B"/>
    <w:rsid w:val="009204D9"/>
    <w:rsid w:val="00920634"/>
    <w:rsid w:val="00921065"/>
    <w:rsid w:val="009216CE"/>
    <w:rsid w:val="00922C4E"/>
    <w:rsid w:val="009230CE"/>
    <w:rsid w:val="00923CEA"/>
    <w:rsid w:val="00924F5F"/>
    <w:rsid w:val="00925327"/>
    <w:rsid w:val="009253AF"/>
    <w:rsid w:val="00925981"/>
    <w:rsid w:val="009262E6"/>
    <w:rsid w:val="00927357"/>
    <w:rsid w:val="00927DC5"/>
    <w:rsid w:val="00927E4E"/>
    <w:rsid w:val="0093149F"/>
    <w:rsid w:val="00932BBC"/>
    <w:rsid w:val="00933DEF"/>
    <w:rsid w:val="00933E29"/>
    <w:rsid w:val="009347F7"/>
    <w:rsid w:val="00934C4F"/>
    <w:rsid w:val="009353D4"/>
    <w:rsid w:val="00935822"/>
    <w:rsid w:val="00935E58"/>
    <w:rsid w:val="00935F98"/>
    <w:rsid w:val="00936577"/>
    <w:rsid w:val="00936A61"/>
    <w:rsid w:val="00937728"/>
    <w:rsid w:val="00941102"/>
    <w:rsid w:val="00942915"/>
    <w:rsid w:val="00943217"/>
    <w:rsid w:val="00943347"/>
    <w:rsid w:val="009435E4"/>
    <w:rsid w:val="00944CD6"/>
    <w:rsid w:val="00945E27"/>
    <w:rsid w:val="0094627F"/>
    <w:rsid w:val="00947CE8"/>
    <w:rsid w:val="00950DAA"/>
    <w:rsid w:val="00950DE0"/>
    <w:rsid w:val="00952B55"/>
    <w:rsid w:val="00952B81"/>
    <w:rsid w:val="00952C50"/>
    <w:rsid w:val="009534F1"/>
    <w:rsid w:val="00953BE4"/>
    <w:rsid w:val="00954724"/>
    <w:rsid w:val="00955509"/>
    <w:rsid w:val="00956720"/>
    <w:rsid w:val="00956CA3"/>
    <w:rsid w:val="0095704A"/>
    <w:rsid w:val="00960557"/>
    <w:rsid w:val="009614FE"/>
    <w:rsid w:val="009618ED"/>
    <w:rsid w:val="009623B2"/>
    <w:rsid w:val="009644B4"/>
    <w:rsid w:val="00964982"/>
    <w:rsid w:val="00965BB7"/>
    <w:rsid w:val="00965C6A"/>
    <w:rsid w:val="00965EB4"/>
    <w:rsid w:val="00966554"/>
    <w:rsid w:val="00966A36"/>
    <w:rsid w:val="00966CD3"/>
    <w:rsid w:val="00966DB9"/>
    <w:rsid w:val="00966FB4"/>
    <w:rsid w:val="00970AF0"/>
    <w:rsid w:val="00971895"/>
    <w:rsid w:val="00971C4B"/>
    <w:rsid w:val="0097265F"/>
    <w:rsid w:val="00972738"/>
    <w:rsid w:val="00972C22"/>
    <w:rsid w:val="009732CD"/>
    <w:rsid w:val="00974900"/>
    <w:rsid w:val="009754E4"/>
    <w:rsid w:val="00975B8C"/>
    <w:rsid w:val="009762BE"/>
    <w:rsid w:val="00976D30"/>
    <w:rsid w:val="00977C59"/>
    <w:rsid w:val="009802BF"/>
    <w:rsid w:val="0098131B"/>
    <w:rsid w:val="00981B8B"/>
    <w:rsid w:val="00982F40"/>
    <w:rsid w:val="0098372E"/>
    <w:rsid w:val="00984545"/>
    <w:rsid w:val="00985817"/>
    <w:rsid w:val="00985D81"/>
    <w:rsid w:val="00986478"/>
    <w:rsid w:val="009864E9"/>
    <w:rsid w:val="00986D05"/>
    <w:rsid w:val="00987223"/>
    <w:rsid w:val="009908CD"/>
    <w:rsid w:val="00991492"/>
    <w:rsid w:val="00991599"/>
    <w:rsid w:val="009933AF"/>
    <w:rsid w:val="009935F9"/>
    <w:rsid w:val="00993A2C"/>
    <w:rsid w:val="00997138"/>
    <w:rsid w:val="009978A9"/>
    <w:rsid w:val="00997907"/>
    <w:rsid w:val="009A02FD"/>
    <w:rsid w:val="009A0365"/>
    <w:rsid w:val="009A0DFD"/>
    <w:rsid w:val="009A13AB"/>
    <w:rsid w:val="009A2A4E"/>
    <w:rsid w:val="009A2D59"/>
    <w:rsid w:val="009A3B7F"/>
    <w:rsid w:val="009A43C0"/>
    <w:rsid w:val="009A4634"/>
    <w:rsid w:val="009A5877"/>
    <w:rsid w:val="009A7C90"/>
    <w:rsid w:val="009B031E"/>
    <w:rsid w:val="009B121C"/>
    <w:rsid w:val="009B1DB9"/>
    <w:rsid w:val="009B280C"/>
    <w:rsid w:val="009B346D"/>
    <w:rsid w:val="009B3CD8"/>
    <w:rsid w:val="009B4AEA"/>
    <w:rsid w:val="009B4B10"/>
    <w:rsid w:val="009B544B"/>
    <w:rsid w:val="009B58A4"/>
    <w:rsid w:val="009B5962"/>
    <w:rsid w:val="009B5E6B"/>
    <w:rsid w:val="009B6A01"/>
    <w:rsid w:val="009B7E3A"/>
    <w:rsid w:val="009C09E3"/>
    <w:rsid w:val="009C0A30"/>
    <w:rsid w:val="009C0D6E"/>
    <w:rsid w:val="009C0DA6"/>
    <w:rsid w:val="009C1D22"/>
    <w:rsid w:val="009C2133"/>
    <w:rsid w:val="009C25F7"/>
    <w:rsid w:val="009C3770"/>
    <w:rsid w:val="009C3853"/>
    <w:rsid w:val="009C4036"/>
    <w:rsid w:val="009C40F1"/>
    <w:rsid w:val="009C43D4"/>
    <w:rsid w:val="009C5AAC"/>
    <w:rsid w:val="009C5CEC"/>
    <w:rsid w:val="009C6BA1"/>
    <w:rsid w:val="009C76AA"/>
    <w:rsid w:val="009C7722"/>
    <w:rsid w:val="009C7FDD"/>
    <w:rsid w:val="009D012B"/>
    <w:rsid w:val="009D0BAC"/>
    <w:rsid w:val="009D0C14"/>
    <w:rsid w:val="009D17F4"/>
    <w:rsid w:val="009D1A59"/>
    <w:rsid w:val="009D2C8D"/>
    <w:rsid w:val="009D306D"/>
    <w:rsid w:val="009D35C9"/>
    <w:rsid w:val="009D3815"/>
    <w:rsid w:val="009D5D9C"/>
    <w:rsid w:val="009D7994"/>
    <w:rsid w:val="009D7A12"/>
    <w:rsid w:val="009E0118"/>
    <w:rsid w:val="009E1E8A"/>
    <w:rsid w:val="009E4408"/>
    <w:rsid w:val="009E4ADC"/>
    <w:rsid w:val="009E4E9B"/>
    <w:rsid w:val="009E5009"/>
    <w:rsid w:val="009E53F2"/>
    <w:rsid w:val="009E7F8B"/>
    <w:rsid w:val="009F03C1"/>
    <w:rsid w:val="009F050B"/>
    <w:rsid w:val="009F111A"/>
    <w:rsid w:val="009F229D"/>
    <w:rsid w:val="009F3057"/>
    <w:rsid w:val="009F35C7"/>
    <w:rsid w:val="009F3937"/>
    <w:rsid w:val="009F47FA"/>
    <w:rsid w:val="009F4F84"/>
    <w:rsid w:val="009F50BA"/>
    <w:rsid w:val="009F5386"/>
    <w:rsid w:val="009F7E22"/>
    <w:rsid w:val="00A00C0B"/>
    <w:rsid w:val="00A00C86"/>
    <w:rsid w:val="00A014AF"/>
    <w:rsid w:val="00A01C9F"/>
    <w:rsid w:val="00A0290B"/>
    <w:rsid w:val="00A03C91"/>
    <w:rsid w:val="00A05239"/>
    <w:rsid w:val="00A05392"/>
    <w:rsid w:val="00A054C9"/>
    <w:rsid w:val="00A05E88"/>
    <w:rsid w:val="00A05EC4"/>
    <w:rsid w:val="00A05FD5"/>
    <w:rsid w:val="00A0658D"/>
    <w:rsid w:val="00A1009E"/>
    <w:rsid w:val="00A139A1"/>
    <w:rsid w:val="00A1642E"/>
    <w:rsid w:val="00A16747"/>
    <w:rsid w:val="00A170FB"/>
    <w:rsid w:val="00A17904"/>
    <w:rsid w:val="00A17BA0"/>
    <w:rsid w:val="00A20072"/>
    <w:rsid w:val="00A2022C"/>
    <w:rsid w:val="00A21394"/>
    <w:rsid w:val="00A213E1"/>
    <w:rsid w:val="00A217F1"/>
    <w:rsid w:val="00A21889"/>
    <w:rsid w:val="00A228A1"/>
    <w:rsid w:val="00A22B1C"/>
    <w:rsid w:val="00A2321D"/>
    <w:rsid w:val="00A23600"/>
    <w:rsid w:val="00A23814"/>
    <w:rsid w:val="00A24139"/>
    <w:rsid w:val="00A24143"/>
    <w:rsid w:val="00A24219"/>
    <w:rsid w:val="00A24E14"/>
    <w:rsid w:val="00A27011"/>
    <w:rsid w:val="00A27F80"/>
    <w:rsid w:val="00A30ADC"/>
    <w:rsid w:val="00A31D20"/>
    <w:rsid w:val="00A35299"/>
    <w:rsid w:val="00A3538A"/>
    <w:rsid w:val="00A36C45"/>
    <w:rsid w:val="00A36F77"/>
    <w:rsid w:val="00A41D09"/>
    <w:rsid w:val="00A421B3"/>
    <w:rsid w:val="00A42308"/>
    <w:rsid w:val="00A42868"/>
    <w:rsid w:val="00A42F43"/>
    <w:rsid w:val="00A431B0"/>
    <w:rsid w:val="00A43CBC"/>
    <w:rsid w:val="00A444A2"/>
    <w:rsid w:val="00A44771"/>
    <w:rsid w:val="00A44930"/>
    <w:rsid w:val="00A45650"/>
    <w:rsid w:val="00A45763"/>
    <w:rsid w:val="00A4681F"/>
    <w:rsid w:val="00A472C6"/>
    <w:rsid w:val="00A4775E"/>
    <w:rsid w:val="00A50A78"/>
    <w:rsid w:val="00A510B7"/>
    <w:rsid w:val="00A5180A"/>
    <w:rsid w:val="00A51B49"/>
    <w:rsid w:val="00A51CE9"/>
    <w:rsid w:val="00A5215E"/>
    <w:rsid w:val="00A521CC"/>
    <w:rsid w:val="00A52CB8"/>
    <w:rsid w:val="00A534BC"/>
    <w:rsid w:val="00A53871"/>
    <w:rsid w:val="00A53BDC"/>
    <w:rsid w:val="00A53DFF"/>
    <w:rsid w:val="00A54273"/>
    <w:rsid w:val="00A54494"/>
    <w:rsid w:val="00A5527A"/>
    <w:rsid w:val="00A5579C"/>
    <w:rsid w:val="00A55E27"/>
    <w:rsid w:val="00A563F4"/>
    <w:rsid w:val="00A57651"/>
    <w:rsid w:val="00A5784D"/>
    <w:rsid w:val="00A601B8"/>
    <w:rsid w:val="00A601F1"/>
    <w:rsid w:val="00A603BA"/>
    <w:rsid w:val="00A61827"/>
    <w:rsid w:val="00A6210B"/>
    <w:rsid w:val="00A62A4D"/>
    <w:rsid w:val="00A634EB"/>
    <w:rsid w:val="00A6706D"/>
    <w:rsid w:val="00A72A10"/>
    <w:rsid w:val="00A7327E"/>
    <w:rsid w:val="00A732B1"/>
    <w:rsid w:val="00A73816"/>
    <w:rsid w:val="00A74266"/>
    <w:rsid w:val="00A752BE"/>
    <w:rsid w:val="00A75C2D"/>
    <w:rsid w:val="00A777D5"/>
    <w:rsid w:val="00A77D20"/>
    <w:rsid w:val="00A819DF"/>
    <w:rsid w:val="00A83392"/>
    <w:rsid w:val="00A84E26"/>
    <w:rsid w:val="00A86014"/>
    <w:rsid w:val="00A86EA8"/>
    <w:rsid w:val="00A86F8B"/>
    <w:rsid w:val="00A91213"/>
    <w:rsid w:val="00A91854"/>
    <w:rsid w:val="00A920FC"/>
    <w:rsid w:val="00A92684"/>
    <w:rsid w:val="00A92EC1"/>
    <w:rsid w:val="00A934EC"/>
    <w:rsid w:val="00A93C29"/>
    <w:rsid w:val="00A94240"/>
    <w:rsid w:val="00A95101"/>
    <w:rsid w:val="00A959FF"/>
    <w:rsid w:val="00A96254"/>
    <w:rsid w:val="00A97144"/>
    <w:rsid w:val="00AA0101"/>
    <w:rsid w:val="00AA26E1"/>
    <w:rsid w:val="00AA3C29"/>
    <w:rsid w:val="00AA3E52"/>
    <w:rsid w:val="00AA48A0"/>
    <w:rsid w:val="00AA49D5"/>
    <w:rsid w:val="00AA4D60"/>
    <w:rsid w:val="00AA4FC5"/>
    <w:rsid w:val="00AA538A"/>
    <w:rsid w:val="00AB01CE"/>
    <w:rsid w:val="00AB0407"/>
    <w:rsid w:val="00AB173E"/>
    <w:rsid w:val="00AB3251"/>
    <w:rsid w:val="00AB6578"/>
    <w:rsid w:val="00AB6EB0"/>
    <w:rsid w:val="00AC27A5"/>
    <w:rsid w:val="00AC28DD"/>
    <w:rsid w:val="00AC3379"/>
    <w:rsid w:val="00AC3952"/>
    <w:rsid w:val="00AC43B7"/>
    <w:rsid w:val="00AC4ADC"/>
    <w:rsid w:val="00AC5678"/>
    <w:rsid w:val="00AC6179"/>
    <w:rsid w:val="00AC6947"/>
    <w:rsid w:val="00AC6D1B"/>
    <w:rsid w:val="00AC6E5D"/>
    <w:rsid w:val="00AD0190"/>
    <w:rsid w:val="00AD0404"/>
    <w:rsid w:val="00AD0B32"/>
    <w:rsid w:val="00AD1AC6"/>
    <w:rsid w:val="00AD2BBD"/>
    <w:rsid w:val="00AD335C"/>
    <w:rsid w:val="00AD342C"/>
    <w:rsid w:val="00AD41CA"/>
    <w:rsid w:val="00AD608E"/>
    <w:rsid w:val="00AD6A12"/>
    <w:rsid w:val="00AD6B09"/>
    <w:rsid w:val="00AD754F"/>
    <w:rsid w:val="00AD76D1"/>
    <w:rsid w:val="00AE0008"/>
    <w:rsid w:val="00AE0761"/>
    <w:rsid w:val="00AE0C0D"/>
    <w:rsid w:val="00AE1217"/>
    <w:rsid w:val="00AE13BE"/>
    <w:rsid w:val="00AE15C4"/>
    <w:rsid w:val="00AE1AD8"/>
    <w:rsid w:val="00AE1DE5"/>
    <w:rsid w:val="00AE3179"/>
    <w:rsid w:val="00AE3BD6"/>
    <w:rsid w:val="00AE42E3"/>
    <w:rsid w:val="00AE4319"/>
    <w:rsid w:val="00AE5A73"/>
    <w:rsid w:val="00AE5BA3"/>
    <w:rsid w:val="00AE686E"/>
    <w:rsid w:val="00AE7037"/>
    <w:rsid w:val="00AF04C5"/>
    <w:rsid w:val="00AF05B3"/>
    <w:rsid w:val="00AF077D"/>
    <w:rsid w:val="00AF0873"/>
    <w:rsid w:val="00AF0F61"/>
    <w:rsid w:val="00AF1A61"/>
    <w:rsid w:val="00AF1D49"/>
    <w:rsid w:val="00AF22D8"/>
    <w:rsid w:val="00AF2872"/>
    <w:rsid w:val="00AF2CA1"/>
    <w:rsid w:val="00AF2F74"/>
    <w:rsid w:val="00AF3179"/>
    <w:rsid w:val="00AF3B09"/>
    <w:rsid w:val="00AF3C33"/>
    <w:rsid w:val="00AF40D8"/>
    <w:rsid w:val="00AF6ABE"/>
    <w:rsid w:val="00AF6E81"/>
    <w:rsid w:val="00AF75FD"/>
    <w:rsid w:val="00B00C81"/>
    <w:rsid w:val="00B010D6"/>
    <w:rsid w:val="00B017BD"/>
    <w:rsid w:val="00B01A0F"/>
    <w:rsid w:val="00B02DF7"/>
    <w:rsid w:val="00B02E6B"/>
    <w:rsid w:val="00B04A0B"/>
    <w:rsid w:val="00B05EBE"/>
    <w:rsid w:val="00B0794A"/>
    <w:rsid w:val="00B10224"/>
    <w:rsid w:val="00B12620"/>
    <w:rsid w:val="00B132FA"/>
    <w:rsid w:val="00B13BAE"/>
    <w:rsid w:val="00B142C8"/>
    <w:rsid w:val="00B14893"/>
    <w:rsid w:val="00B14A91"/>
    <w:rsid w:val="00B15D0F"/>
    <w:rsid w:val="00B16A16"/>
    <w:rsid w:val="00B171C3"/>
    <w:rsid w:val="00B17693"/>
    <w:rsid w:val="00B17DEA"/>
    <w:rsid w:val="00B214AC"/>
    <w:rsid w:val="00B2181E"/>
    <w:rsid w:val="00B22735"/>
    <w:rsid w:val="00B22C36"/>
    <w:rsid w:val="00B2322E"/>
    <w:rsid w:val="00B23D09"/>
    <w:rsid w:val="00B2421C"/>
    <w:rsid w:val="00B25281"/>
    <w:rsid w:val="00B25372"/>
    <w:rsid w:val="00B255F3"/>
    <w:rsid w:val="00B25682"/>
    <w:rsid w:val="00B25EFE"/>
    <w:rsid w:val="00B30049"/>
    <w:rsid w:val="00B303B1"/>
    <w:rsid w:val="00B324A7"/>
    <w:rsid w:val="00B347B9"/>
    <w:rsid w:val="00B34A06"/>
    <w:rsid w:val="00B353B6"/>
    <w:rsid w:val="00B36486"/>
    <w:rsid w:val="00B37709"/>
    <w:rsid w:val="00B437E0"/>
    <w:rsid w:val="00B43B2F"/>
    <w:rsid w:val="00B43EB6"/>
    <w:rsid w:val="00B4424F"/>
    <w:rsid w:val="00B455BC"/>
    <w:rsid w:val="00B463C2"/>
    <w:rsid w:val="00B468B0"/>
    <w:rsid w:val="00B47870"/>
    <w:rsid w:val="00B50294"/>
    <w:rsid w:val="00B50FB1"/>
    <w:rsid w:val="00B51F95"/>
    <w:rsid w:val="00B52A41"/>
    <w:rsid w:val="00B53183"/>
    <w:rsid w:val="00B531DD"/>
    <w:rsid w:val="00B54D8E"/>
    <w:rsid w:val="00B54DFD"/>
    <w:rsid w:val="00B55780"/>
    <w:rsid w:val="00B56147"/>
    <w:rsid w:val="00B56B3C"/>
    <w:rsid w:val="00B570C9"/>
    <w:rsid w:val="00B570CE"/>
    <w:rsid w:val="00B57DD5"/>
    <w:rsid w:val="00B57DDE"/>
    <w:rsid w:val="00B60332"/>
    <w:rsid w:val="00B61DD7"/>
    <w:rsid w:val="00B62298"/>
    <w:rsid w:val="00B64F66"/>
    <w:rsid w:val="00B66AAC"/>
    <w:rsid w:val="00B718D3"/>
    <w:rsid w:val="00B73327"/>
    <w:rsid w:val="00B7396C"/>
    <w:rsid w:val="00B7404F"/>
    <w:rsid w:val="00B746FE"/>
    <w:rsid w:val="00B74B84"/>
    <w:rsid w:val="00B74BF7"/>
    <w:rsid w:val="00B75333"/>
    <w:rsid w:val="00B75C67"/>
    <w:rsid w:val="00B76043"/>
    <w:rsid w:val="00B762F9"/>
    <w:rsid w:val="00B8050C"/>
    <w:rsid w:val="00B806B0"/>
    <w:rsid w:val="00B80BBB"/>
    <w:rsid w:val="00B8169B"/>
    <w:rsid w:val="00B81F70"/>
    <w:rsid w:val="00B8356D"/>
    <w:rsid w:val="00B83B5B"/>
    <w:rsid w:val="00B84157"/>
    <w:rsid w:val="00B84D5E"/>
    <w:rsid w:val="00B8606E"/>
    <w:rsid w:val="00B8612A"/>
    <w:rsid w:val="00B87B2D"/>
    <w:rsid w:val="00B90017"/>
    <w:rsid w:val="00B9063C"/>
    <w:rsid w:val="00B92175"/>
    <w:rsid w:val="00B92F15"/>
    <w:rsid w:val="00B9309D"/>
    <w:rsid w:val="00B95849"/>
    <w:rsid w:val="00B95F2F"/>
    <w:rsid w:val="00B960B5"/>
    <w:rsid w:val="00B96A93"/>
    <w:rsid w:val="00B96A94"/>
    <w:rsid w:val="00B96ADE"/>
    <w:rsid w:val="00B9720F"/>
    <w:rsid w:val="00B97DA0"/>
    <w:rsid w:val="00BA0F24"/>
    <w:rsid w:val="00BA1300"/>
    <w:rsid w:val="00BA16F3"/>
    <w:rsid w:val="00BA1F6C"/>
    <w:rsid w:val="00BA2DDA"/>
    <w:rsid w:val="00BA3C5F"/>
    <w:rsid w:val="00BA5974"/>
    <w:rsid w:val="00BA5A8D"/>
    <w:rsid w:val="00BA625F"/>
    <w:rsid w:val="00BA7939"/>
    <w:rsid w:val="00BB0443"/>
    <w:rsid w:val="00BB3A6B"/>
    <w:rsid w:val="00BB3F90"/>
    <w:rsid w:val="00BB49BC"/>
    <w:rsid w:val="00BB5C2C"/>
    <w:rsid w:val="00BB6313"/>
    <w:rsid w:val="00BB77F6"/>
    <w:rsid w:val="00BC023C"/>
    <w:rsid w:val="00BC1146"/>
    <w:rsid w:val="00BC2061"/>
    <w:rsid w:val="00BC2304"/>
    <w:rsid w:val="00BC263F"/>
    <w:rsid w:val="00BC2B3D"/>
    <w:rsid w:val="00BC3425"/>
    <w:rsid w:val="00BC4244"/>
    <w:rsid w:val="00BC42FC"/>
    <w:rsid w:val="00BC452F"/>
    <w:rsid w:val="00BC57F8"/>
    <w:rsid w:val="00BC7ECA"/>
    <w:rsid w:val="00BD12A9"/>
    <w:rsid w:val="00BD3271"/>
    <w:rsid w:val="00BD4493"/>
    <w:rsid w:val="00BD45A8"/>
    <w:rsid w:val="00BD4DBF"/>
    <w:rsid w:val="00BD568D"/>
    <w:rsid w:val="00BE095B"/>
    <w:rsid w:val="00BE22FF"/>
    <w:rsid w:val="00BE2F91"/>
    <w:rsid w:val="00BE408E"/>
    <w:rsid w:val="00BE4296"/>
    <w:rsid w:val="00BE4DDF"/>
    <w:rsid w:val="00BE580E"/>
    <w:rsid w:val="00BE5896"/>
    <w:rsid w:val="00BE5903"/>
    <w:rsid w:val="00BE5C7D"/>
    <w:rsid w:val="00BE5E12"/>
    <w:rsid w:val="00BE607D"/>
    <w:rsid w:val="00BE6285"/>
    <w:rsid w:val="00BE6A7D"/>
    <w:rsid w:val="00BE6F9F"/>
    <w:rsid w:val="00BE71B9"/>
    <w:rsid w:val="00BE7438"/>
    <w:rsid w:val="00BE7C9F"/>
    <w:rsid w:val="00BF0585"/>
    <w:rsid w:val="00BF10F1"/>
    <w:rsid w:val="00BF15C1"/>
    <w:rsid w:val="00BF340C"/>
    <w:rsid w:val="00BF3ADE"/>
    <w:rsid w:val="00BF449E"/>
    <w:rsid w:val="00BF4D2D"/>
    <w:rsid w:val="00BF5195"/>
    <w:rsid w:val="00BF57C4"/>
    <w:rsid w:val="00BF7A3A"/>
    <w:rsid w:val="00C003C0"/>
    <w:rsid w:val="00C007DC"/>
    <w:rsid w:val="00C011AC"/>
    <w:rsid w:val="00C01900"/>
    <w:rsid w:val="00C01B8C"/>
    <w:rsid w:val="00C01EF3"/>
    <w:rsid w:val="00C021F3"/>
    <w:rsid w:val="00C02964"/>
    <w:rsid w:val="00C02C4D"/>
    <w:rsid w:val="00C02F1A"/>
    <w:rsid w:val="00C030C5"/>
    <w:rsid w:val="00C033FA"/>
    <w:rsid w:val="00C03670"/>
    <w:rsid w:val="00C03AAF"/>
    <w:rsid w:val="00C03C0D"/>
    <w:rsid w:val="00C03D91"/>
    <w:rsid w:val="00C04409"/>
    <w:rsid w:val="00C04E15"/>
    <w:rsid w:val="00C059A7"/>
    <w:rsid w:val="00C06485"/>
    <w:rsid w:val="00C068B8"/>
    <w:rsid w:val="00C06AF8"/>
    <w:rsid w:val="00C0704E"/>
    <w:rsid w:val="00C07759"/>
    <w:rsid w:val="00C07F22"/>
    <w:rsid w:val="00C12E98"/>
    <w:rsid w:val="00C132C5"/>
    <w:rsid w:val="00C13DAF"/>
    <w:rsid w:val="00C16926"/>
    <w:rsid w:val="00C16FD4"/>
    <w:rsid w:val="00C200C5"/>
    <w:rsid w:val="00C217F7"/>
    <w:rsid w:val="00C22669"/>
    <w:rsid w:val="00C22F6E"/>
    <w:rsid w:val="00C2406D"/>
    <w:rsid w:val="00C250E8"/>
    <w:rsid w:val="00C251E9"/>
    <w:rsid w:val="00C2641D"/>
    <w:rsid w:val="00C2759C"/>
    <w:rsid w:val="00C306C1"/>
    <w:rsid w:val="00C3138E"/>
    <w:rsid w:val="00C31988"/>
    <w:rsid w:val="00C31F78"/>
    <w:rsid w:val="00C324A9"/>
    <w:rsid w:val="00C35056"/>
    <w:rsid w:val="00C36DCC"/>
    <w:rsid w:val="00C4057E"/>
    <w:rsid w:val="00C40901"/>
    <w:rsid w:val="00C41A95"/>
    <w:rsid w:val="00C41FB4"/>
    <w:rsid w:val="00C42374"/>
    <w:rsid w:val="00C433C9"/>
    <w:rsid w:val="00C44305"/>
    <w:rsid w:val="00C45B37"/>
    <w:rsid w:val="00C4663E"/>
    <w:rsid w:val="00C479B5"/>
    <w:rsid w:val="00C500FF"/>
    <w:rsid w:val="00C50397"/>
    <w:rsid w:val="00C51D6F"/>
    <w:rsid w:val="00C5267F"/>
    <w:rsid w:val="00C52BFF"/>
    <w:rsid w:val="00C5395E"/>
    <w:rsid w:val="00C53A9A"/>
    <w:rsid w:val="00C5404C"/>
    <w:rsid w:val="00C54884"/>
    <w:rsid w:val="00C552DD"/>
    <w:rsid w:val="00C5683F"/>
    <w:rsid w:val="00C56B3F"/>
    <w:rsid w:val="00C57383"/>
    <w:rsid w:val="00C6036A"/>
    <w:rsid w:val="00C611BD"/>
    <w:rsid w:val="00C62A88"/>
    <w:rsid w:val="00C63D70"/>
    <w:rsid w:val="00C64504"/>
    <w:rsid w:val="00C67767"/>
    <w:rsid w:val="00C70670"/>
    <w:rsid w:val="00C7117C"/>
    <w:rsid w:val="00C71EB9"/>
    <w:rsid w:val="00C71FAC"/>
    <w:rsid w:val="00C720D8"/>
    <w:rsid w:val="00C7320E"/>
    <w:rsid w:val="00C7402B"/>
    <w:rsid w:val="00C75AE4"/>
    <w:rsid w:val="00C75F12"/>
    <w:rsid w:val="00C768B2"/>
    <w:rsid w:val="00C77207"/>
    <w:rsid w:val="00C80777"/>
    <w:rsid w:val="00C80C88"/>
    <w:rsid w:val="00C80F9C"/>
    <w:rsid w:val="00C82035"/>
    <w:rsid w:val="00C82A15"/>
    <w:rsid w:val="00C8429F"/>
    <w:rsid w:val="00C85264"/>
    <w:rsid w:val="00C868DC"/>
    <w:rsid w:val="00C87965"/>
    <w:rsid w:val="00C90CD8"/>
    <w:rsid w:val="00C90DA9"/>
    <w:rsid w:val="00C9101B"/>
    <w:rsid w:val="00C910D4"/>
    <w:rsid w:val="00C91F17"/>
    <w:rsid w:val="00C9232A"/>
    <w:rsid w:val="00C932DA"/>
    <w:rsid w:val="00C93D18"/>
    <w:rsid w:val="00C93E62"/>
    <w:rsid w:val="00C9453D"/>
    <w:rsid w:val="00C94B7B"/>
    <w:rsid w:val="00C954A4"/>
    <w:rsid w:val="00C95A19"/>
    <w:rsid w:val="00C95A6D"/>
    <w:rsid w:val="00C95B78"/>
    <w:rsid w:val="00C96340"/>
    <w:rsid w:val="00C97C74"/>
    <w:rsid w:val="00CA08A1"/>
    <w:rsid w:val="00CA1B57"/>
    <w:rsid w:val="00CA1F88"/>
    <w:rsid w:val="00CA2058"/>
    <w:rsid w:val="00CA394F"/>
    <w:rsid w:val="00CA3C61"/>
    <w:rsid w:val="00CA3EB0"/>
    <w:rsid w:val="00CA41B1"/>
    <w:rsid w:val="00CA482B"/>
    <w:rsid w:val="00CA4BA7"/>
    <w:rsid w:val="00CA6253"/>
    <w:rsid w:val="00CA6350"/>
    <w:rsid w:val="00CA6B53"/>
    <w:rsid w:val="00CA6F2A"/>
    <w:rsid w:val="00CA6FAE"/>
    <w:rsid w:val="00CB10F3"/>
    <w:rsid w:val="00CB1224"/>
    <w:rsid w:val="00CB20C3"/>
    <w:rsid w:val="00CB2275"/>
    <w:rsid w:val="00CB2653"/>
    <w:rsid w:val="00CB2AC0"/>
    <w:rsid w:val="00CB47BB"/>
    <w:rsid w:val="00CB6182"/>
    <w:rsid w:val="00CB6A15"/>
    <w:rsid w:val="00CB75CE"/>
    <w:rsid w:val="00CB7D6C"/>
    <w:rsid w:val="00CC1258"/>
    <w:rsid w:val="00CC1334"/>
    <w:rsid w:val="00CC137C"/>
    <w:rsid w:val="00CC2017"/>
    <w:rsid w:val="00CC2805"/>
    <w:rsid w:val="00CC4C5E"/>
    <w:rsid w:val="00CC5131"/>
    <w:rsid w:val="00CC5436"/>
    <w:rsid w:val="00CC5F54"/>
    <w:rsid w:val="00CC61D7"/>
    <w:rsid w:val="00CC7619"/>
    <w:rsid w:val="00CD092B"/>
    <w:rsid w:val="00CD1B3F"/>
    <w:rsid w:val="00CD1E7A"/>
    <w:rsid w:val="00CD2B61"/>
    <w:rsid w:val="00CD365D"/>
    <w:rsid w:val="00CD38B8"/>
    <w:rsid w:val="00CD3E64"/>
    <w:rsid w:val="00CD423F"/>
    <w:rsid w:val="00CD4D7B"/>
    <w:rsid w:val="00CD65D0"/>
    <w:rsid w:val="00CD6F17"/>
    <w:rsid w:val="00CD77F4"/>
    <w:rsid w:val="00CE002C"/>
    <w:rsid w:val="00CE0AF3"/>
    <w:rsid w:val="00CE2240"/>
    <w:rsid w:val="00CE3ED6"/>
    <w:rsid w:val="00CE4032"/>
    <w:rsid w:val="00CE4664"/>
    <w:rsid w:val="00CE4B1C"/>
    <w:rsid w:val="00CE4C45"/>
    <w:rsid w:val="00CE5912"/>
    <w:rsid w:val="00CE6392"/>
    <w:rsid w:val="00CE73FB"/>
    <w:rsid w:val="00CE7C89"/>
    <w:rsid w:val="00CE7D36"/>
    <w:rsid w:val="00CF0321"/>
    <w:rsid w:val="00CF31C6"/>
    <w:rsid w:val="00CF36F9"/>
    <w:rsid w:val="00CF50BB"/>
    <w:rsid w:val="00CF5833"/>
    <w:rsid w:val="00CF65F7"/>
    <w:rsid w:val="00CF6609"/>
    <w:rsid w:val="00CF6AF7"/>
    <w:rsid w:val="00CF6B08"/>
    <w:rsid w:val="00D00525"/>
    <w:rsid w:val="00D00AD7"/>
    <w:rsid w:val="00D00F65"/>
    <w:rsid w:val="00D0132B"/>
    <w:rsid w:val="00D013A4"/>
    <w:rsid w:val="00D02238"/>
    <w:rsid w:val="00D025A6"/>
    <w:rsid w:val="00D0261B"/>
    <w:rsid w:val="00D03C47"/>
    <w:rsid w:val="00D05221"/>
    <w:rsid w:val="00D05E63"/>
    <w:rsid w:val="00D07522"/>
    <w:rsid w:val="00D077CC"/>
    <w:rsid w:val="00D104C1"/>
    <w:rsid w:val="00D10CC4"/>
    <w:rsid w:val="00D1157E"/>
    <w:rsid w:val="00D11814"/>
    <w:rsid w:val="00D11873"/>
    <w:rsid w:val="00D11C13"/>
    <w:rsid w:val="00D12813"/>
    <w:rsid w:val="00D130F6"/>
    <w:rsid w:val="00D14376"/>
    <w:rsid w:val="00D143A9"/>
    <w:rsid w:val="00D14699"/>
    <w:rsid w:val="00D15077"/>
    <w:rsid w:val="00D16A9F"/>
    <w:rsid w:val="00D17410"/>
    <w:rsid w:val="00D176C8"/>
    <w:rsid w:val="00D20801"/>
    <w:rsid w:val="00D20978"/>
    <w:rsid w:val="00D2252F"/>
    <w:rsid w:val="00D227F5"/>
    <w:rsid w:val="00D2344D"/>
    <w:rsid w:val="00D2572D"/>
    <w:rsid w:val="00D271B3"/>
    <w:rsid w:val="00D274E4"/>
    <w:rsid w:val="00D27A9B"/>
    <w:rsid w:val="00D30481"/>
    <w:rsid w:val="00D30A7E"/>
    <w:rsid w:val="00D30F15"/>
    <w:rsid w:val="00D32269"/>
    <w:rsid w:val="00D32684"/>
    <w:rsid w:val="00D32FE2"/>
    <w:rsid w:val="00D332CD"/>
    <w:rsid w:val="00D33D8A"/>
    <w:rsid w:val="00D356AB"/>
    <w:rsid w:val="00D356FA"/>
    <w:rsid w:val="00D35F0F"/>
    <w:rsid w:val="00D35F34"/>
    <w:rsid w:val="00D368B4"/>
    <w:rsid w:val="00D375FC"/>
    <w:rsid w:val="00D377C8"/>
    <w:rsid w:val="00D40179"/>
    <w:rsid w:val="00D40872"/>
    <w:rsid w:val="00D42D35"/>
    <w:rsid w:val="00D43744"/>
    <w:rsid w:val="00D44726"/>
    <w:rsid w:val="00D4534E"/>
    <w:rsid w:val="00D45C4F"/>
    <w:rsid w:val="00D466C3"/>
    <w:rsid w:val="00D46CFD"/>
    <w:rsid w:val="00D46D15"/>
    <w:rsid w:val="00D5021D"/>
    <w:rsid w:val="00D50B45"/>
    <w:rsid w:val="00D51770"/>
    <w:rsid w:val="00D51BFF"/>
    <w:rsid w:val="00D52783"/>
    <w:rsid w:val="00D538D9"/>
    <w:rsid w:val="00D53B23"/>
    <w:rsid w:val="00D53CDE"/>
    <w:rsid w:val="00D5461A"/>
    <w:rsid w:val="00D54852"/>
    <w:rsid w:val="00D56023"/>
    <w:rsid w:val="00D57B8A"/>
    <w:rsid w:val="00D57C52"/>
    <w:rsid w:val="00D61427"/>
    <w:rsid w:val="00D64659"/>
    <w:rsid w:val="00D6526D"/>
    <w:rsid w:val="00D6638E"/>
    <w:rsid w:val="00D674E3"/>
    <w:rsid w:val="00D676A8"/>
    <w:rsid w:val="00D67F2A"/>
    <w:rsid w:val="00D70195"/>
    <w:rsid w:val="00D705AB"/>
    <w:rsid w:val="00D7145E"/>
    <w:rsid w:val="00D71834"/>
    <w:rsid w:val="00D7295A"/>
    <w:rsid w:val="00D736B5"/>
    <w:rsid w:val="00D73939"/>
    <w:rsid w:val="00D73A74"/>
    <w:rsid w:val="00D73DFB"/>
    <w:rsid w:val="00D74168"/>
    <w:rsid w:val="00D74A9B"/>
    <w:rsid w:val="00D74B17"/>
    <w:rsid w:val="00D75C74"/>
    <w:rsid w:val="00D765E8"/>
    <w:rsid w:val="00D76CC1"/>
    <w:rsid w:val="00D76FF0"/>
    <w:rsid w:val="00D77E64"/>
    <w:rsid w:val="00D80289"/>
    <w:rsid w:val="00D8091A"/>
    <w:rsid w:val="00D80AC5"/>
    <w:rsid w:val="00D80E21"/>
    <w:rsid w:val="00D81A76"/>
    <w:rsid w:val="00D82718"/>
    <w:rsid w:val="00D82A93"/>
    <w:rsid w:val="00D82D5E"/>
    <w:rsid w:val="00D83F45"/>
    <w:rsid w:val="00D84591"/>
    <w:rsid w:val="00D86920"/>
    <w:rsid w:val="00D86A5F"/>
    <w:rsid w:val="00D86BB7"/>
    <w:rsid w:val="00D86F8A"/>
    <w:rsid w:val="00D87198"/>
    <w:rsid w:val="00D87638"/>
    <w:rsid w:val="00D8780B"/>
    <w:rsid w:val="00D9015F"/>
    <w:rsid w:val="00D92384"/>
    <w:rsid w:val="00D92813"/>
    <w:rsid w:val="00D929E7"/>
    <w:rsid w:val="00D92A0D"/>
    <w:rsid w:val="00D95137"/>
    <w:rsid w:val="00D97563"/>
    <w:rsid w:val="00D97C3A"/>
    <w:rsid w:val="00D97D4A"/>
    <w:rsid w:val="00DA044F"/>
    <w:rsid w:val="00DA0D5C"/>
    <w:rsid w:val="00DA3366"/>
    <w:rsid w:val="00DA4C2E"/>
    <w:rsid w:val="00DA568D"/>
    <w:rsid w:val="00DA5F71"/>
    <w:rsid w:val="00DA6980"/>
    <w:rsid w:val="00DA6FB2"/>
    <w:rsid w:val="00DA74E1"/>
    <w:rsid w:val="00DA75DC"/>
    <w:rsid w:val="00DB11E4"/>
    <w:rsid w:val="00DB3F6D"/>
    <w:rsid w:val="00DB45F9"/>
    <w:rsid w:val="00DB4FDB"/>
    <w:rsid w:val="00DB593B"/>
    <w:rsid w:val="00DB5A5F"/>
    <w:rsid w:val="00DB6231"/>
    <w:rsid w:val="00DB648B"/>
    <w:rsid w:val="00DC04C7"/>
    <w:rsid w:val="00DC0D84"/>
    <w:rsid w:val="00DC1AB7"/>
    <w:rsid w:val="00DC2036"/>
    <w:rsid w:val="00DC2AE6"/>
    <w:rsid w:val="00DC305E"/>
    <w:rsid w:val="00DC41B2"/>
    <w:rsid w:val="00DC488E"/>
    <w:rsid w:val="00DC4BE8"/>
    <w:rsid w:val="00DC5E52"/>
    <w:rsid w:val="00DC5EE7"/>
    <w:rsid w:val="00DC6B40"/>
    <w:rsid w:val="00DC7C71"/>
    <w:rsid w:val="00DC7C8A"/>
    <w:rsid w:val="00DC7CA6"/>
    <w:rsid w:val="00DD146D"/>
    <w:rsid w:val="00DD1B90"/>
    <w:rsid w:val="00DD26A0"/>
    <w:rsid w:val="00DD2DEE"/>
    <w:rsid w:val="00DD3900"/>
    <w:rsid w:val="00DD5EC7"/>
    <w:rsid w:val="00DE060B"/>
    <w:rsid w:val="00DE16C9"/>
    <w:rsid w:val="00DE1959"/>
    <w:rsid w:val="00DE3245"/>
    <w:rsid w:val="00DE3508"/>
    <w:rsid w:val="00DE3883"/>
    <w:rsid w:val="00DE3B70"/>
    <w:rsid w:val="00DE412B"/>
    <w:rsid w:val="00DE506F"/>
    <w:rsid w:val="00DE5A17"/>
    <w:rsid w:val="00DE7324"/>
    <w:rsid w:val="00DF0C37"/>
    <w:rsid w:val="00DF13A4"/>
    <w:rsid w:val="00DF2E1E"/>
    <w:rsid w:val="00DF2E67"/>
    <w:rsid w:val="00DF31AA"/>
    <w:rsid w:val="00DF4060"/>
    <w:rsid w:val="00DF4CA8"/>
    <w:rsid w:val="00DF57CD"/>
    <w:rsid w:val="00DF5AFB"/>
    <w:rsid w:val="00DF64DA"/>
    <w:rsid w:val="00DF759C"/>
    <w:rsid w:val="00DF7DD8"/>
    <w:rsid w:val="00E00648"/>
    <w:rsid w:val="00E009BE"/>
    <w:rsid w:val="00E0356F"/>
    <w:rsid w:val="00E04F62"/>
    <w:rsid w:val="00E06AB0"/>
    <w:rsid w:val="00E06EB6"/>
    <w:rsid w:val="00E114A6"/>
    <w:rsid w:val="00E11BC7"/>
    <w:rsid w:val="00E13411"/>
    <w:rsid w:val="00E138CE"/>
    <w:rsid w:val="00E14DA8"/>
    <w:rsid w:val="00E158F2"/>
    <w:rsid w:val="00E159FF"/>
    <w:rsid w:val="00E15E38"/>
    <w:rsid w:val="00E16A55"/>
    <w:rsid w:val="00E17982"/>
    <w:rsid w:val="00E20FAC"/>
    <w:rsid w:val="00E210BF"/>
    <w:rsid w:val="00E21574"/>
    <w:rsid w:val="00E2224F"/>
    <w:rsid w:val="00E23FE0"/>
    <w:rsid w:val="00E251AA"/>
    <w:rsid w:val="00E275D1"/>
    <w:rsid w:val="00E30A57"/>
    <w:rsid w:val="00E31D3E"/>
    <w:rsid w:val="00E33472"/>
    <w:rsid w:val="00E339DC"/>
    <w:rsid w:val="00E348B1"/>
    <w:rsid w:val="00E34E84"/>
    <w:rsid w:val="00E35BD3"/>
    <w:rsid w:val="00E369DC"/>
    <w:rsid w:val="00E37209"/>
    <w:rsid w:val="00E4137B"/>
    <w:rsid w:val="00E420B8"/>
    <w:rsid w:val="00E42847"/>
    <w:rsid w:val="00E435FC"/>
    <w:rsid w:val="00E4389E"/>
    <w:rsid w:val="00E43A8B"/>
    <w:rsid w:val="00E43B84"/>
    <w:rsid w:val="00E45403"/>
    <w:rsid w:val="00E45C62"/>
    <w:rsid w:val="00E462DD"/>
    <w:rsid w:val="00E466B7"/>
    <w:rsid w:val="00E46EC9"/>
    <w:rsid w:val="00E47ABC"/>
    <w:rsid w:val="00E51270"/>
    <w:rsid w:val="00E51C25"/>
    <w:rsid w:val="00E52745"/>
    <w:rsid w:val="00E52F1E"/>
    <w:rsid w:val="00E53C4D"/>
    <w:rsid w:val="00E55108"/>
    <w:rsid w:val="00E56C71"/>
    <w:rsid w:val="00E56E1E"/>
    <w:rsid w:val="00E60924"/>
    <w:rsid w:val="00E61003"/>
    <w:rsid w:val="00E614DB"/>
    <w:rsid w:val="00E6269A"/>
    <w:rsid w:val="00E6287F"/>
    <w:rsid w:val="00E63323"/>
    <w:rsid w:val="00E64315"/>
    <w:rsid w:val="00E65065"/>
    <w:rsid w:val="00E668E0"/>
    <w:rsid w:val="00E66D82"/>
    <w:rsid w:val="00E6709C"/>
    <w:rsid w:val="00E672B2"/>
    <w:rsid w:val="00E701AA"/>
    <w:rsid w:val="00E701DF"/>
    <w:rsid w:val="00E704E7"/>
    <w:rsid w:val="00E70A6B"/>
    <w:rsid w:val="00E711B4"/>
    <w:rsid w:val="00E7227F"/>
    <w:rsid w:val="00E723BB"/>
    <w:rsid w:val="00E731F3"/>
    <w:rsid w:val="00E73338"/>
    <w:rsid w:val="00E74A95"/>
    <w:rsid w:val="00E759F8"/>
    <w:rsid w:val="00E76BD5"/>
    <w:rsid w:val="00E76DD4"/>
    <w:rsid w:val="00E77BF4"/>
    <w:rsid w:val="00E77C4B"/>
    <w:rsid w:val="00E81889"/>
    <w:rsid w:val="00E822AE"/>
    <w:rsid w:val="00E8445D"/>
    <w:rsid w:val="00E846A8"/>
    <w:rsid w:val="00E85A09"/>
    <w:rsid w:val="00E85CBE"/>
    <w:rsid w:val="00E85FD7"/>
    <w:rsid w:val="00E86399"/>
    <w:rsid w:val="00E86BA2"/>
    <w:rsid w:val="00E86E4F"/>
    <w:rsid w:val="00E872F8"/>
    <w:rsid w:val="00E87381"/>
    <w:rsid w:val="00E87A57"/>
    <w:rsid w:val="00E87FED"/>
    <w:rsid w:val="00E9097F"/>
    <w:rsid w:val="00E90C33"/>
    <w:rsid w:val="00E92F57"/>
    <w:rsid w:val="00E93972"/>
    <w:rsid w:val="00E9670E"/>
    <w:rsid w:val="00E96782"/>
    <w:rsid w:val="00E96935"/>
    <w:rsid w:val="00E96FB0"/>
    <w:rsid w:val="00E9793B"/>
    <w:rsid w:val="00E97C19"/>
    <w:rsid w:val="00EA04D0"/>
    <w:rsid w:val="00EA0980"/>
    <w:rsid w:val="00EA138D"/>
    <w:rsid w:val="00EA2170"/>
    <w:rsid w:val="00EA22BE"/>
    <w:rsid w:val="00EA23FF"/>
    <w:rsid w:val="00EA2436"/>
    <w:rsid w:val="00EA2683"/>
    <w:rsid w:val="00EA2B25"/>
    <w:rsid w:val="00EA2D0A"/>
    <w:rsid w:val="00EA3473"/>
    <w:rsid w:val="00EA3503"/>
    <w:rsid w:val="00EA35BB"/>
    <w:rsid w:val="00EA38F7"/>
    <w:rsid w:val="00EA4128"/>
    <w:rsid w:val="00EA45EC"/>
    <w:rsid w:val="00EA4C56"/>
    <w:rsid w:val="00EA518F"/>
    <w:rsid w:val="00EA6F34"/>
    <w:rsid w:val="00EA75DE"/>
    <w:rsid w:val="00EB2854"/>
    <w:rsid w:val="00EB31A1"/>
    <w:rsid w:val="00EB33C0"/>
    <w:rsid w:val="00EB3649"/>
    <w:rsid w:val="00EB4754"/>
    <w:rsid w:val="00EB57C5"/>
    <w:rsid w:val="00EB5E31"/>
    <w:rsid w:val="00EB66C3"/>
    <w:rsid w:val="00EB6C58"/>
    <w:rsid w:val="00EC012B"/>
    <w:rsid w:val="00EC1272"/>
    <w:rsid w:val="00EC18AB"/>
    <w:rsid w:val="00EC2280"/>
    <w:rsid w:val="00EC2A11"/>
    <w:rsid w:val="00EC4625"/>
    <w:rsid w:val="00EC4A8E"/>
    <w:rsid w:val="00EC50CE"/>
    <w:rsid w:val="00EC55C4"/>
    <w:rsid w:val="00EC5B97"/>
    <w:rsid w:val="00EC70FD"/>
    <w:rsid w:val="00EC74DA"/>
    <w:rsid w:val="00EC7748"/>
    <w:rsid w:val="00ED01C6"/>
    <w:rsid w:val="00ED099D"/>
    <w:rsid w:val="00ED115A"/>
    <w:rsid w:val="00ED135F"/>
    <w:rsid w:val="00ED341E"/>
    <w:rsid w:val="00ED3982"/>
    <w:rsid w:val="00ED3EA8"/>
    <w:rsid w:val="00ED3F3B"/>
    <w:rsid w:val="00ED44C5"/>
    <w:rsid w:val="00ED4579"/>
    <w:rsid w:val="00ED5462"/>
    <w:rsid w:val="00ED6832"/>
    <w:rsid w:val="00ED6D02"/>
    <w:rsid w:val="00ED74E1"/>
    <w:rsid w:val="00EE0C16"/>
    <w:rsid w:val="00EE1FD4"/>
    <w:rsid w:val="00EE25A3"/>
    <w:rsid w:val="00EE2AB7"/>
    <w:rsid w:val="00EE37F7"/>
    <w:rsid w:val="00EE3821"/>
    <w:rsid w:val="00EE3CE3"/>
    <w:rsid w:val="00EE3D6B"/>
    <w:rsid w:val="00EE4660"/>
    <w:rsid w:val="00EE614E"/>
    <w:rsid w:val="00EE7985"/>
    <w:rsid w:val="00EF06E3"/>
    <w:rsid w:val="00EF1032"/>
    <w:rsid w:val="00EF243A"/>
    <w:rsid w:val="00EF3F8B"/>
    <w:rsid w:val="00EF542D"/>
    <w:rsid w:val="00EF7CCE"/>
    <w:rsid w:val="00F0176B"/>
    <w:rsid w:val="00F01B93"/>
    <w:rsid w:val="00F037C6"/>
    <w:rsid w:val="00F03938"/>
    <w:rsid w:val="00F04F30"/>
    <w:rsid w:val="00F05992"/>
    <w:rsid w:val="00F05CC6"/>
    <w:rsid w:val="00F063AA"/>
    <w:rsid w:val="00F067BA"/>
    <w:rsid w:val="00F06D1A"/>
    <w:rsid w:val="00F06F6E"/>
    <w:rsid w:val="00F0716D"/>
    <w:rsid w:val="00F10587"/>
    <w:rsid w:val="00F109CD"/>
    <w:rsid w:val="00F1157E"/>
    <w:rsid w:val="00F12C3A"/>
    <w:rsid w:val="00F12D0E"/>
    <w:rsid w:val="00F1300B"/>
    <w:rsid w:val="00F138B1"/>
    <w:rsid w:val="00F14286"/>
    <w:rsid w:val="00F14535"/>
    <w:rsid w:val="00F14BD2"/>
    <w:rsid w:val="00F15EC2"/>
    <w:rsid w:val="00F17A60"/>
    <w:rsid w:val="00F20ABD"/>
    <w:rsid w:val="00F21B65"/>
    <w:rsid w:val="00F24836"/>
    <w:rsid w:val="00F254CE"/>
    <w:rsid w:val="00F2597C"/>
    <w:rsid w:val="00F2657A"/>
    <w:rsid w:val="00F26B29"/>
    <w:rsid w:val="00F315FF"/>
    <w:rsid w:val="00F34F39"/>
    <w:rsid w:val="00F35619"/>
    <w:rsid w:val="00F36AE9"/>
    <w:rsid w:val="00F402D1"/>
    <w:rsid w:val="00F42724"/>
    <w:rsid w:val="00F44000"/>
    <w:rsid w:val="00F441C0"/>
    <w:rsid w:val="00F447F0"/>
    <w:rsid w:val="00F449CA"/>
    <w:rsid w:val="00F45602"/>
    <w:rsid w:val="00F467B0"/>
    <w:rsid w:val="00F46EBD"/>
    <w:rsid w:val="00F5058E"/>
    <w:rsid w:val="00F5139B"/>
    <w:rsid w:val="00F51BE8"/>
    <w:rsid w:val="00F52306"/>
    <w:rsid w:val="00F52601"/>
    <w:rsid w:val="00F532B2"/>
    <w:rsid w:val="00F544A2"/>
    <w:rsid w:val="00F559C8"/>
    <w:rsid w:val="00F568E3"/>
    <w:rsid w:val="00F600B5"/>
    <w:rsid w:val="00F601D4"/>
    <w:rsid w:val="00F60463"/>
    <w:rsid w:val="00F6250F"/>
    <w:rsid w:val="00F6274D"/>
    <w:rsid w:val="00F63067"/>
    <w:rsid w:val="00F642B4"/>
    <w:rsid w:val="00F64AEA"/>
    <w:rsid w:val="00F65C41"/>
    <w:rsid w:val="00F65C59"/>
    <w:rsid w:val="00F66789"/>
    <w:rsid w:val="00F67216"/>
    <w:rsid w:val="00F675C5"/>
    <w:rsid w:val="00F67DF6"/>
    <w:rsid w:val="00F708C4"/>
    <w:rsid w:val="00F7151B"/>
    <w:rsid w:val="00F71747"/>
    <w:rsid w:val="00F725C8"/>
    <w:rsid w:val="00F72AD6"/>
    <w:rsid w:val="00F72E86"/>
    <w:rsid w:val="00F73023"/>
    <w:rsid w:val="00F73066"/>
    <w:rsid w:val="00F735D2"/>
    <w:rsid w:val="00F74EF3"/>
    <w:rsid w:val="00F75958"/>
    <w:rsid w:val="00F76E9F"/>
    <w:rsid w:val="00F77360"/>
    <w:rsid w:val="00F77C07"/>
    <w:rsid w:val="00F77D82"/>
    <w:rsid w:val="00F80DAA"/>
    <w:rsid w:val="00F81059"/>
    <w:rsid w:val="00F824A2"/>
    <w:rsid w:val="00F82A1A"/>
    <w:rsid w:val="00F83588"/>
    <w:rsid w:val="00F8550A"/>
    <w:rsid w:val="00F85D66"/>
    <w:rsid w:val="00F85E73"/>
    <w:rsid w:val="00F8732C"/>
    <w:rsid w:val="00F90472"/>
    <w:rsid w:val="00F90BD3"/>
    <w:rsid w:val="00F92510"/>
    <w:rsid w:val="00F92AAA"/>
    <w:rsid w:val="00F9318E"/>
    <w:rsid w:val="00F9386C"/>
    <w:rsid w:val="00F93FB9"/>
    <w:rsid w:val="00F9597F"/>
    <w:rsid w:val="00F95E3D"/>
    <w:rsid w:val="00F97180"/>
    <w:rsid w:val="00F97416"/>
    <w:rsid w:val="00F97A78"/>
    <w:rsid w:val="00FA0B99"/>
    <w:rsid w:val="00FA0D68"/>
    <w:rsid w:val="00FA115F"/>
    <w:rsid w:val="00FA14F8"/>
    <w:rsid w:val="00FA1A83"/>
    <w:rsid w:val="00FA1CD0"/>
    <w:rsid w:val="00FA1F44"/>
    <w:rsid w:val="00FA1FEE"/>
    <w:rsid w:val="00FA4100"/>
    <w:rsid w:val="00FA4764"/>
    <w:rsid w:val="00FA48E8"/>
    <w:rsid w:val="00FA4DA6"/>
    <w:rsid w:val="00FA5C06"/>
    <w:rsid w:val="00FA6358"/>
    <w:rsid w:val="00FA692C"/>
    <w:rsid w:val="00FA6B04"/>
    <w:rsid w:val="00FA7344"/>
    <w:rsid w:val="00FA7C28"/>
    <w:rsid w:val="00FB0F1F"/>
    <w:rsid w:val="00FB2414"/>
    <w:rsid w:val="00FB246F"/>
    <w:rsid w:val="00FB260D"/>
    <w:rsid w:val="00FB2E37"/>
    <w:rsid w:val="00FB43AB"/>
    <w:rsid w:val="00FB4731"/>
    <w:rsid w:val="00FB4AAB"/>
    <w:rsid w:val="00FB5C79"/>
    <w:rsid w:val="00FB5D50"/>
    <w:rsid w:val="00FB6F6C"/>
    <w:rsid w:val="00FB7208"/>
    <w:rsid w:val="00FB7FD3"/>
    <w:rsid w:val="00FC1727"/>
    <w:rsid w:val="00FC3A21"/>
    <w:rsid w:val="00FC410F"/>
    <w:rsid w:val="00FC44E7"/>
    <w:rsid w:val="00FC4DA6"/>
    <w:rsid w:val="00FC52F9"/>
    <w:rsid w:val="00FC59A5"/>
    <w:rsid w:val="00FC5B61"/>
    <w:rsid w:val="00FC76B9"/>
    <w:rsid w:val="00FD030E"/>
    <w:rsid w:val="00FD1182"/>
    <w:rsid w:val="00FD129D"/>
    <w:rsid w:val="00FD1976"/>
    <w:rsid w:val="00FD1EDC"/>
    <w:rsid w:val="00FD3E59"/>
    <w:rsid w:val="00FD45FD"/>
    <w:rsid w:val="00FD526C"/>
    <w:rsid w:val="00FD554E"/>
    <w:rsid w:val="00FD5EC8"/>
    <w:rsid w:val="00FD6A8D"/>
    <w:rsid w:val="00FD746B"/>
    <w:rsid w:val="00FD772B"/>
    <w:rsid w:val="00FE01D4"/>
    <w:rsid w:val="00FE118B"/>
    <w:rsid w:val="00FE130E"/>
    <w:rsid w:val="00FE18F8"/>
    <w:rsid w:val="00FE1B73"/>
    <w:rsid w:val="00FE1BE7"/>
    <w:rsid w:val="00FE2105"/>
    <w:rsid w:val="00FE3545"/>
    <w:rsid w:val="00FE3C9D"/>
    <w:rsid w:val="00FE41EA"/>
    <w:rsid w:val="00FE4327"/>
    <w:rsid w:val="00FE5031"/>
    <w:rsid w:val="00FE51BD"/>
    <w:rsid w:val="00FE5611"/>
    <w:rsid w:val="00FE6212"/>
    <w:rsid w:val="00FF0154"/>
    <w:rsid w:val="00FF078B"/>
    <w:rsid w:val="00FF2D0A"/>
    <w:rsid w:val="00FF2DFF"/>
    <w:rsid w:val="00FF3A82"/>
    <w:rsid w:val="00FF3D8D"/>
    <w:rsid w:val="00FF40C3"/>
    <w:rsid w:val="00FF4972"/>
    <w:rsid w:val="00FF5308"/>
    <w:rsid w:val="00FF54F7"/>
    <w:rsid w:val="00FF5E5A"/>
  </w:rsids>
  <m:mathPr>
    <m:mathFont m:val="Cambria Math"/>
    <m:brkBin m:val="before"/>
    <m:brkBinSub m:val="--"/>
    <m:smallFrac/>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0B834A14"/>
  <w15:docId w15:val="{3E7ED335-7322-431B-8541-EB8314FBE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5">
    <w:lsdException w:name="Normal" w:locked="1" w:qFormat="1"/>
    <w:lsdException w:name="heading 1" w:locked="1" w:uiPriority="9" w:qFormat="1"/>
    <w:lsdException w:name="heading 2" w:locked="1" w:semiHidden="1" w:uiPriority="9"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51BE8"/>
    <w:pPr>
      <w:spacing w:after="200" w:line="276" w:lineRule="auto"/>
    </w:pPr>
    <w:rPr>
      <w:rFonts w:cs="Calibri"/>
      <w:sz w:val="22"/>
      <w:szCs w:val="22"/>
    </w:rPr>
  </w:style>
  <w:style w:type="paragraph" w:styleId="Heading1">
    <w:name w:val="heading 1"/>
    <w:basedOn w:val="Normal"/>
    <w:next w:val="Normal"/>
    <w:link w:val="Heading1Char"/>
    <w:uiPriority w:val="9"/>
    <w:qFormat/>
    <w:locked/>
    <w:rsid w:val="00C40901"/>
    <w:pPr>
      <w:keepNext/>
      <w:keepLines/>
      <w:spacing w:before="240" w:after="0"/>
      <w:jc w:val="both"/>
      <w:outlineLvl w:val="0"/>
    </w:pPr>
    <w:rPr>
      <w:rFonts w:asciiTheme="majorHAnsi" w:eastAsiaTheme="majorEastAsia" w:hAnsiTheme="majorHAnsi" w:cstheme="majorBidi"/>
      <w:color w:val="365F91" w:themeColor="accent1" w:themeShade="BF"/>
      <w:sz w:val="32"/>
      <w:szCs w:val="32"/>
      <w:lang w:val="en-GB"/>
    </w:rPr>
  </w:style>
  <w:style w:type="paragraph" w:styleId="Heading2">
    <w:name w:val="heading 2"/>
    <w:basedOn w:val="Normal"/>
    <w:next w:val="Normal"/>
    <w:link w:val="Heading2Char"/>
    <w:uiPriority w:val="9"/>
    <w:unhideWhenUsed/>
    <w:qFormat/>
    <w:locked/>
    <w:rsid w:val="00C007DC"/>
    <w:pPr>
      <w:keepNext/>
      <w:keepLines/>
      <w:spacing w:before="40" w:after="160"/>
      <w:jc w:val="both"/>
      <w:outlineLvl w:val="1"/>
    </w:pPr>
    <w:rPr>
      <w:rFonts w:asciiTheme="majorHAnsi" w:eastAsiaTheme="majorEastAsia" w:hAnsiTheme="majorHAnsi" w:cstheme="majorBidi"/>
      <w:color w:val="365F91" w:themeColor="accent1" w:themeShade="BF"/>
      <w:sz w:val="26"/>
      <w:szCs w:val="26"/>
      <w:lang w:val="en-GB"/>
    </w:rPr>
  </w:style>
  <w:style w:type="paragraph" w:styleId="Heading4">
    <w:name w:val="heading 4"/>
    <w:basedOn w:val="Normal"/>
    <w:next w:val="Normal"/>
    <w:link w:val="Heading4Char"/>
    <w:semiHidden/>
    <w:unhideWhenUsed/>
    <w:qFormat/>
    <w:locked/>
    <w:rsid w:val="007A3BAD"/>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B4DB8"/>
    <w:rPr>
      <w:rFonts w:cs="Calibri"/>
      <w:lang w:val="el-GR" w:eastAsia="el-G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2B4DB8"/>
    <w:pPr>
      <w:ind w:left="720"/>
    </w:pPr>
  </w:style>
  <w:style w:type="paragraph" w:styleId="BalloonText">
    <w:name w:val="Balloon Text"/>
    <w:basedOn w:val="Normal"/>
    <w:link w:val="BalloonTextChar"/>
    <w:semiHidden/>
    <w:rsid w:val="00B05E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locked/>
    <w:rsid w:val="00B05EBE"/>
    <w:rPr>
      <w:rFonts w:ascii="Tahoma" w:hAnsi="Tahoma" w:cs="Tahoma"/>
      <w:sz w:val="16"/>
      <w:szCs w:val="16"/>
    </w:rPr>
  </w:style>
  <w:style w:type="paragraph" w:styleId="Header">
    <w:name w:val="header"/>
    <w:basedOn w:val="Normal"/>
    <w:link w:val="HeaderChar"/>
    <w:rsid w:val="006E5D39"/>
    <w:pPr>
      <w:tabs>
        <w:tab w:val="center" w:pos="4320"/>
        <w:tab w:val="right" w:pos="8640"/>
      </w:tabs>
      <w:spacing w:after="0" w:line="240" w:lineRule="auto"/>
    </w:pPr>
  </w:style>
  <w:style w:type="character" w:customStyle="1" w:styleId="HeaderChar">
    <w:name w:val="Header Char"/>
    <w:basedOn w:val="DefaultParagraphFont"/>
    <w:link w:val="Header"/>
    <w:locked/>
    <w:rsid w:val="006E5D39"/>
    <w:rPr>
      <w:rFonts w:cs="Times New Roman"/>
    </w:rPr>
  </w:style>
  <w:style w:type="paragraph" w:styleId="Footer">
    <w:name w:val="footer"/>
    <w:basedOn w:val="Normal"/>
    <w:link w:val="FooterChar"/>
    <w:uiPriority w:val="99"/>
    <w:rsid w:val="006E5D39"/>
    <w:pPr>
      <w:tabs>
        <w:tab w:val="center" w:pos="4320"/>
        <w:tab w:val="right" w:pos="8640"/>
      </w:tabs>
      <w:spacing w:after="0" w:line="240" w:lineRule="auto"/>
    </w:pPr>
  </w:style>
  <w:style w:type="character" w:customStyle="1" w:styleId="FooterChar">
    <w:name w:val="Footer Char"/>
    <w:basedOn w:val="DefaultParagraphFont"/>
    <w:link w:val="Footer"/>
    <w:uiPriority w:val="99"/>
    <w:locked/>
    <w:rsid w:val="006E5D39"/>
    <w:rPr>
      <w:rFonts w:cs="Times New Roman"/>
    </w:rPr>
  </w:style>
  <w:style w:type="paragraph" w:styleId="PlainText">
    <w:name w:val="Plain Text"/>
    <w:basedOn w:val="Normal"/>
    <w:link w:val="PlainTextChar"/>
    <w:rsid w:val="004E073F"/>
    <w:pPr>
      <w:spacing w:after="0" w:line="240" w:lineRule="auto"/>
    </w:pPr>
    <w:rPr>
      <w:rFonts w:ascii="Courier New" w:hAnsi="Courier New" w:cs="Courier New"/>
      <w:sz w:val="20"/>
      <w:szCs w:val="20"/>
      <w:lang w:val="en-GB"/>
    </w:rPr>
  </w:style>
  <w:style w:type="character" w:customStyle="1" w:styleId="PlainTextChar">
    <w:name w:val="Plain Text Char"/>
    <w:basedOn w:val="DefaultParagraphFont"/>
    <w:link w:val="PlainText"/>
    <w:semiHidden/>
    <w:locked/>
    <w:rsid w:val="006156EB"/>
    <w:rPr>
      <w:rFonts w:ascii="Courier New" w:hAnsi="Courier New" w:cs="Courier New"/>
      <w:lang w:val="en-US" w:eastAsia="en-US"/>
    </w:rPr>
  </w:style>
  <w:style w:type="character" w:styleId="CommentReference">
    <w:name w:val="annotation reference"/>
    <w:basedOn w:val="DefaultParagraphFont"/>
    <w:uiPriority w:val="99"/>
    <w:semiHidden/>
    <w:rsid w:val="00D82A93"/>
    <w:rPr>
      <w:rFonts w:cs="Times New Roman"/>
      <w:sz w:val="16"/>
      <w:szCs w:val="16"/>
    </w:rPr>
  </w:style>
  <w:style w:type="paragraph" w:styleId="CommentText">
    <w:name w:val="annotation text"/>
    <w:basedOn w:val="Normal"/>
    <w:link w:val="CommentTextChar"/>
    <w:uiPriority w:val="99"/>
    <w:rsid w:val="00D82A93"/>
    <w:pPr>
      <w:spacing w:after="0" w:line="240" w:lineRule="auto"/>
    </w:pPr>
    <w:rPr>
      <w:rFonts w:ascii="Arial" w:hAnsi="Arial" w:cs="Arial"/>
      <w:sz w:val="20"/>
      <w:szCs w:val="20"/>
      <w:lang w:val="en-GB" w:eastAsia="en-GB"/>
    </w:rPr>
  </w:style>
  <w:style w:type="character" w:customStyle="1" w:styleId="CommentTextChar">
    <w:name w:val="Comment Text Char"/>
    <w:basedOn w:val="DefaultParagraphFont"/>
    <w:link w:val="CommentText"/>
    <w:uiPriority w:val="99"/>
    <w:locked/>
    <w:rsid w:val="006156EB"/>
    <w:rPr>
      <w:rFonts w:cs="Times New Roman"/>
      <w:lang w:val="en-US" w:eastAsia="en-US"/>
    </w:rPr>
  </w:style>
  <w:style w:type="paragraph" w:styleId="CommentSubject">
    <w:name w:val="annotation subject"/>
    <w:basedOn w:val="CommentText"/>
    <w:next w:val="CommentText"/>
    <w:link w:val="CommentSubjectChar"/>
    <w:semiHidden/>
    <w:rsid w:val="002C3D57"/>
    <w:pPr>
      <w:spacing w:after="200" w:line="276" w:lineRule="auto"/>
    </w:pPr>
    <w:rPr>
      <w:rFonts w:ascii="Calibri" w:hAnsi="Calibri" w:cs="Calibri"/>
      <w:b/>
      <w:bCs/>
      <w:lang w:val="en-US" w:eastAsia="en-US"/>
    </w:rPr>
  </w:style>
  <w:style w:type="character" w:customStyle="1" w:styleId="CommentSubjectChar">
    <w:name w:val="Comment Subject Char"/>
    <w:basedOn w:val="CommentTextChar"/>
    <w:link w:val="CommentSubject"/>
    <w:semiHidden/>
    <w:locked/>
    <w:rsid w:val="006156EB"/>
    <w:rPr>
      <w:rFonts w:cs="Times New Roman"/>
      <w:b/>
      <w:bCs/>
      <w:lang w:val="en-US" w:eastAsia="en-US"/>
    </w:rPr>
  </w:style>
  <w:style w:type="character" w:styleId="PageNumber">
    <w:name w:val="page number"/>
    <w:basedOn w:val="DefaultParagraphFont"/>
    <w:rsid w:val="00916B73"/>
    <w:rPr>
      <w:rFonts w:cs="Times New Roman"/>
    </w:rPr>
  </w:style>
  <w:style w:type="character" w:customStyle="1" w:styleId="id0f">
    <w:name w:val="id0f"/>
    <w:basedOn w:val="DefaultParagraphFont"/>
    <w:rsid w:val="00CB6182"/>
    <w:rPr>
      <w:rFonts w:cs="Times New Roman"/>
    </w:rPr>
  </w:style>
  <w:style w:type="character" w:styleId="Strong">
    <w:name w:val="Strong"/>
    <w:basedOn w:val="DefaultParagraphFont"/>
    <w:uiPriority w:val="22"/>
    <w:qFormat/>
    <w:locked/>
    <w:rsid w:val="00C57383"/>
    <w:rPr>
      <w:b/>
      <w:bCs/>
    </w:rPr>
  </w:style>
  <w:style w:type="character" w:customStyle="1" w:styleId="apple-converted-space">
    <w:name w:val="apple-converted-space"/>
    <w:basedOn w:val="DefaultParagraphFont"/>
    <w:rsid w:val="00C03670"/>
  </w:style>
  <w:style w:type="character" w:styleId="Hyperlink">
    <w:name w:val="Hyperlink"/>
    <w:basedOn w:val="DefaultParagraphFont"/>
    <w:uiPriority w:val="99"/>
    <w:unhideWhenUsed/>
    <w:rsid w:val="00B50294"/>
    <w:rPr>
      <w:color w:val="0000FF"/>
      <w:u w:val="single"/>
    </w:rPr>
  </w:style>
  <w:style w:type="paragraph" w:styleId="NoSpacing">
    <w:name w:val="No Spacing"/>
    <w:uiPriority w:val="1"/>
    <w:qFormat/>
    <w:rsid w:val="00510A57"/>
    <w:rPr>
      <w:rFonts w:cs="Calibri"/>
      <w:sz w:val="22"/>
      <w:szCs w:val="22"/>
    </w:rPr>
  </w:style>
  <w:style w:type="paragraph" w:customStyle="1" w:styleId="Default">
    <w:name w:val="Default"/>
    <w:rsid w:val="00250BEE"/>
    <w:pPr>
      <w:autoSpaceDE w:val="0"/>
      <w:autoSpaceDN w:val="0"/>
      <w:adjustRightInd w:val="0"/>
    </w:pPr>
    <w:rPr>
      <w:rFonts w:ascii="EUAlbertina" w:hAnsi="EUAlbertina" w:cs="EUAlbertina"/>
      <w:color w:val="000000"/>
      <w:sz w:val="24"/>
      <w:szCs w:val="24"/>
      <w:lang w:val="el-GR"/>
    </w:rPr>
  </w:style>
  <w:style w:type="character" w:customStyle="1" w:styleId="toc-instrument-enum">
    <w:name w:val="toc-instrument-enum"/>
    <w:basedOn w:val="DefaultParagraphFont"/>
    <w:rsid w:val="009353D4"/>
  </w:style>
  <w:style w:type="paragraph" w:styleId="NormalWeb">
    <w:name w:val="Normal (Web)"/>
    <w:basedOn w:val="Normal"/>
    <w:uiPriority w:val="99"/>
    <w:unhideWhenUsed/>
    <w:rsid w:val="00233533"/>
    <w:pPr>
      <w:spacing w:before="100" w:beforeAutospacing="1" w:after="100" w:afterAutospacing="1" w:line="240" w:lineRule="auto"/>
    </w:pPr>
    <w:rPr>
      <w:rFonts w:ascii="Times New Roman" w:hAnsi="Times New Roman" w:cs="Times New Roman"/>
      <w:sz w:val="24"/>
      <w:szCs w:val="24"/>
    </w:rPr>
  </w:style>
  <w:style w:type="paragraph" w:customStyle="1" w:styleId="Ipoperiptoseis">
    <w:name w:val="Ipoperiptoseis"/>
    <w:basedOn w:val="Normal"/>
    <w:autoRedefine/>
    <w:qFormat/>
    <w:rsid w:val="00506AC6"/>
    <w:pPr>
      <w:spacing w:after="0" w:line="240" w:lineRule="auto"/>
      <w:ind w:firstLine="72"/>
      <w:jc w:val="both"/>
    </w:pPr>
    <w:rPr>
      <w:rFonts w:ascii="Arial" w:eastAsia="Calibri" w:hAnsi="Arial" w:cs="Arial"/>
      <w:bCs/>
      <w:color w:val="000000"/>
      <w:sz w:val="19"/>
      <w:szCs w:val="19"/>
      <w:lang w:val="el-GR"/>
    </w:rPr>
  </w:style>
  <w:style w:type="paragraph" w:customStyle="1" w:styleId="BeforeIpoperiptoseis">
    <w:name w:val="Before_Ipoperiptoseis"/>
    <w:basedOn w:val="Normal"/>
    <w:qFormat/>
    <w:rsid w:val="00506AC6"/>
    <w:pPr>
      <w:spacing w:after="0" w:line="360" w:lineRule="auto"/>
      <w:ind w:firstLine="432"/>
      <w:jc w:val="both"/>
    </w:pPr>
    <w:rPr>
      <w:rFonts w:ascii="Arial" w:eastAsia="Calibri" w:hAnsi="Arial" w:cs="Arial"/>
      <w:bCs/>
      <w:color w:val="000000"/>
      <w:sz w:val="24"/>
      <w:szCs w:val="24"/>
      <w:lang w:val="el-GR"/>
    </w:rPr>
  </w:style>
  <w:style w:type="paragraph" w:customStyle="1" w:styleId="Firstparagraph">
    <w:name w:val="First paragraph"/>
    <w:basedOn w:val="Normal"/>
    <w:qFormat/>
    <w:rsid w:val="00506AC6"/>
    <w:pPr>
      <w:spacing w:after="100" w:afterAutospacing="1" w:line="360" w:lineRule="auto"/>
      <w:jc w:val="both"/>
    </w:pPr>
    <w:rPr>
      <w:rFonts w:ascii="Arial" w:eastAsia="Calibri" w:hAnsi="Arial" w:cs="Arial"/>
      <w:bCs/>
      <w:color w:val="000000"/>
      <w:sz w:val="24"/>
      <w:szCs w:val="24"/>
      <w:lang w:val="el-GR"/>
    </w:rPr>
  </w:style>
  <w:style w:type="paragraph" w:customStyle="1" w:styleId="a">
    <w:name w:val="Óþìá êåéìÝíïõ"/>
    <w:basedOn w:val="Default"/>
    <w:next w:val="Default"/>
    <w:uiPriority w:val="99"/>
    <w:rsid w:val="003837B6"/>
    <w:rPr>
      <w:rFonts w:ascii="Times New Roman" w:hAnsi="Times New Roman" w:cs="Times New Roman"/>
      <w:color w:val="auto"/>
      <w:lang w:val="en-US"/>
    </w:rPr>
  </w:style>
  <w:style w:type="character" w:styleId="Emphasis">
    <w:name w:val="Emphasis"/>
    <w:basedOn w:val="DefaultParagraphFont"/>
    <w:uiPriority w:val="20"/>
    <w:qFormat/>
    <w:locked/>
    <w:rsid w:val="00652A19"/>
    <w:rPr>
      <w:i/>
      <w:iCs/>
    </w:rPr>
  </w:style>
  <w:style w:type="paragraph" w:styleId="Revision">
    <w:name w:val="Revision"/>
    <w:hidden/>
    <w:uiPriority w:val="99"/>
    <w:semiHidden/>
    <w:rsid w:val="00F6274D"/>
    <w:rPr>
      <w:rFonts w:cs="Calibri"/>
      <w:sz w:val="22"/>
      <w:szCs w:val="22"/>
    </w:rPr>
  </w:style>
  <w:style w:type="character" w:customStyle="1" w:styleId="st">
    <w:name w:val="st"/>
    <w:basedOn w:val="DefaultParagraphFont"/>
    <w:rsid w:val="000B187B"/>
  </w:style>
  <w:style w:type="character" w:styleId="PlaceholderText">
    <w:name w:val="Placeholder Text"/>
    <w:basedOn w:val="DefaultParagraphFont"/>
    <w:uiPriority w:val="99"/>
    <w:semiHidden/>
    <w:rsid w:val="00653783"/>
    <w:rPr>
      <w:color w:val="808080"/>
    </w:rPr>
  </w:style>
  <w:style w:type="character" w:customStyle="1" w:styleId="Heading2Char">
    <w:name w:val="Heading 2 Char"/>
    <w:basedOn w:val="DefaultParagraphFont"/>
    <w:link w:val="Heading2"/>
    <w:uiPriority w:val="9"/>
    <w:rsid w:val="00C007DC"/>
    <w:rPr>
      <w:rFonts w:asciiTheme="majorHAnsi" w:eastAsiaTheme="majorEastAsia" w:hAnsiTheme="majorHAnsi" w:cstheme="majorBidi"/>
      <w:color w:val="365F91" w:themeColor="accent1" w:themeShade="BF"/>
      <w:sz w:val="26"/>
      <w:szCs w:val="26"/>
      <w:lang w:val="en-GB"/>
    </w:rPr>
  </w:style>
  <w:style w:type="paragraph" w:customStyle="1" w:styleId="indent1">
    <w:name w:val="indent1"/>
    <w:basedOn w:val="Normal"/>
    <w:rsid w:val="00BF15C1"/>
    <w:pPr>
      <w:spacing w:before="100" w:beforeAutospacing="1" w:after="100" w:afterAutospacing="1" w:line="240" w:lineRule="auto"/>
    </w:pPr>
    <w:rPr>
      <w:rFonts w:ascii="Times New Roman" w:hAnsi="Times New Roman" w:cs="Times New Roman"/>
      <w:sz w:val="24"/>
      <w:szCs w:val="24"/>
      <w:lang w:val="el-GR" w:eastAsia="el-GR"/>
    </w:rPr>
  </w:style>
  <w:style w:type="paragraph" w:customStyle="1" w:styleId="toc-instrument">
    <w:name w:val="toc-instrument"/>
    <w:basedOn w:val="Normal"/>
    <w:rsid w:val="00547259"/>
    <w:pPr>
      <w:spacing w:before="100" w:beforeAutospacing="1" w:after="100" w:afterAutospacing="1" w:line="240" w:lineRule="auto"/>
    </w:pPr>
    <w:rPr>
      <w:rFonts w:ascii="Times New Roman" w:hAnsi="Times New Roman" w:cs="Times New Roman"/>
      <w:sz w:val="24"/>
      <w:szCs w:val="24"/>
      <w:lang w:bidi="he-IL"/>
    </w:rPr>
  </w:style>
  <w:style w:type="paragraph" w:customStyle="1" w:styleId="oj-normal">
    <w:name w:val="oj-normal"/>
    <w:basedOn w:val="Normal"/>
    <w:rsid w:val="00F21B65"/>
    <w:pPr>
      <w:spacing w:before="100" w:beforeAutospacing="1" w:after="100" w:afterAutospacing="1" w:line="240" w:lineRule="auto"/>
    </w:pPr>
    <w:rPr>
      <w:rFonts w:ascii="Times New Roman" w:hAnsi="Times New Roman" w:cs="Times New Roman"/>
      <w:sz w:val="24"/>
      <w:szCs w:val="24"/>
      <w:lang w:val="el-GR" w:eastAsia="el-GR"/>
    </w:rPr>
  </w:style>
  <w:style w:type="paragraph" w:customStyle="1" w:styleId="oj-sti-art">
    <w:name w:val="oj-sti-art"/>
    <w:basedOn w:val="Normal"/>
    <w:rsid w:val="00331DB7"/>
    <w:pPr>
      <w:spacing w:before="100" w:beforeAutospacing="1" w:after="100" w:afterAutospacing="1" w:line="240" w:lineRule="auto"/>
    </w:pPr>
    <w:rPr>
      <w:rFonts w:ascii="Times New Roman" w:hAnsi="Times New Roman" w:cs="Times New Roman"/>
      <w:sz w:val="24"/>
      <w:szCs w:val="24"/>
      <w:lang w:val="el-GR" w:eastAsia="el-GR"/>
    </w:rPr>
  </w:style>
  <w:style w:type="character" w:customStyle="1" w:styleId="Heading1Char">
    <w:name w:val="Heading 1 Char"/>
    <w:basedOn w:val="DefaultParagraphFont"/>
    <w:link w:val="Heading1"/>
    <w:uiPriority w:val="9"/>
    <w:rsid w:val="00C40901"/>
    <w:rPr>
      <w:rFonts w:asciiTheme="majorHAnsi" w:eastAsiaTheme="majorEastAsia" w:hAnsiTheme="majorHAnsi" w:cstheme="majorBidi"/>
      <w:color w:val="365F91" w:themeColor="accent1" w:themeShade="BF"/>
      <w:sz w:val="32"/>
      <w:szCs w:val="32"/>
      <w:lang w:val="en-GB"/>
    </w:rPr>
  </w:style>
  <w:style w:type="paragraph" w:styleId="FootnoteText">
    <w:name w:val="footnote text"/>
    <w:basedOn w:val="Normal"/>
    <w:link w:val="FootnoteTextChar"/>
    <w:semiHidden/>
    <w:unhideWhenUsed/>
    <w:rsid w:val="0050189F"/>
    <w:pPr>
      <w:spacing w:after="0" w:line="240" w:lineRule="auto"/>
    </w:pPr>
    <w:rPr>
      <w:sz w:val="20"/>
      <w:szCs w:val="20"/>
    </w:rPr>
  </w:style>
  <w:style w:type="character" w:customStyle="1" w:styleId="FootnoteTextChar">
    <w:name w:val="Footnote Text Char"/>
    <w:basedOn w:val="DefaultParagraphFont"/>
    <w:link w:val="FootnoteText"/>
    <w:semiHidden/>
    <w:rsid w:val="0050189F"/>
    <w:rPr>
      <w:rFonts w:cs="Calibri"/>
    </w:rPr>
  </w:style>
  <w:style w:type="character" w:styleId="FootnoteReference">
    <w:name w:val="footnote reference"/>
    <w:basedOn w:val="DefaultParagraphFont"/>
    <w:semiHidden/>
    <w:unhideWhenUsed/>
    <w:rsid w:val="0050189F"/>
    <w:rPr>
      <w:vertAlign w:val="superscript"/>
    </w:rPr>
  </w:style>
  <w:style w:type="character" w:customStyle="1" w:styleId="UnresolvedMention1">
    <w:name w:val="Unresolved Mention1"/>
    <w:basedOn w:val="DefaultParagraphFont"/>
    <w:uiPriority w:val="99"/>
    <w:semiHidden/>
    <w:unhideWhenUsed/>
    <w:rsid w:val="00336BA3"/>
    <w:rPr>
      <w:color w:val="605E5C"/>
      <w:shd w:val="clear" w:color="auto" w:fill="E1DFDD"/>
    </w:rPr>
  </w:style>
  <w:style w:type="character" w:customStyle="1" w:styleId="UnresolvedMention2">
    <w:name w:val="Unresolved Mention2"/>
    <w:basedOn w:val="DefaultParagraphFont"/>
    <w:uiPriority w:val="99"/>
    <w:semiHidden/>
    <w:unhideWhenUsed/>
    <w:rsid w:val="000C7E76"/>
    <w:rPr>
      <w:color w:val="605E5C"/>
      <w:shd w:val="clear" w:color="auto" w:fill="E1DFDD"/>
    </w:rPr>
  </w:style>
  <w:style w:type="paragraph" w:customStyle="1" w:styleId="StyleMainBodyLinespacingsingle">
    <w:name w:val="Style Main Body + Line spacing:  single"/>
    <w:basedOn w:val="Normal"/>
    <w:autoRedefine/>
    <w:rsid w:val="00596888"/>
    <w:pPr>
      <w:numPr>
        <w:numId w:val="20"/>
      </w:numPr>
      <w:spacing w:after="0" w:line="240" w:lineRule="auto"/>
      <w:jc w:val="both"/>
    </w:pPr>
    <w:rPr>
      <w:rFonts w:ascii="Arial" w:hAnsi="Arial" w:cs="Times New Roman"/>
      <w:sz w:val="24"/>
      <w:szCs w:val="20"/>
      <w:lang w:val="en-GB" w:eastAsia="el-GR"/>
    </w:rPr>
  </w:style>
  <w:style w:type="character" w:customStyle="1" w:styleId="Heading4Char">
    <w:name w:val="Heading 4 Char"/>
    <w:basedOn w:val="DefaultParagraphFont"/>
    <w:link w:val="Heading4"/>
    <w:semiHidden/>
    <w:rsid w:val="007A3BAD"/>
    <w:rPr>
      <w:rFonts w:asciiTheme="majorHAnsi" w:eastAsiaTheme="majorEastAsia" w:hAnsiTheme="majorHAnsi" w:cstheme="majorBidi"/>
      <w:i/>
      <w:iCs/>
      <w:color w:val="365F91" w:themeColor="accent1" w:themeShade="BF"/>
      <w:sz w:val="22"/>
      <w:szCs w:val="22"/>
    </w:rPr>
  </w:style>
  <w:style w:type="character" w:styleId="UnresolvedMention">
    <w:name w:val="Unresolved Mention"/>
    <w:basedOn w:val="DefaultParagraphFont"/>
    <w:uiPriority w:val="99"/>
    <w:semiHidden/>
    <w:unhideWhenUsed/>
    <w:rsid w:val="007347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473653">
      <w:bodyDiv w:val="1"/>
      <w:marLeft w:val="0"/>
      <w:marRight w:val="0"/>
      <w:marTop w:val="0"/>
      <w:marBottom w:val="0"/>
      <w:divBdr>
        <w:top w:val="none" w:sz="0" w:space="0" w:color="auto"/>
        <w:left w:val="none" w:sz="0" w:space="0" w:color="auto"/>
        <w:bottom w:val="none" w:sz="0" w:space="0" w:color="auto"/>
        <w:right w:val="none" w:sz="0" w:space="0" w:color="auto"/>
      </w:divBdr>
    </w:div>
    <w:div w:id="81027940">
      <w:bodyDiv w:val="1"/>
      <w:marLeft w:val="0"/>
      <w:marRight w:val="0"/>
      <w:marTop w:val="0"/>
      <w:marBottom w:val="0"/>
      <w:divBdr>
        <w:top w:val="none" w:sz="0" w:space="0" w:color="auto"/>
        <w:left w:val="none" w:sz="0" w:space="0" w:color="auto"/>
        <w:bottom w:val="none" w:sz="0" w:space="0" w:color="auto"/>
        <w:right w:val="none" w:sz="0" w:space="0" w:color="auto"/>
      </w:divBdr>
    </w:div>
    <w:div w:id="88552228">
      <w:bodyDiv w:val="1"/>
      <w:marLeft w:val="0"/>
      <w:marRight w:val="0"/>
      <w:marTop w:val="0"/>
      <w:marBottom w:val="0"/>
      <w:divBdr>
        <w:top w:val="none" w:sz="0" w:space="0" w:color="auto"/>
        <w:left w:val="none" w:sz="0" w:space="0" w:color="auto"/>
        <w:bottom w:val="none" w:sz="0" w:space="0" w:color="auto"/>
        <w:right w:val="none" w:sz="0" w:space="0" w:color="auto"/>
      </w:divBdr>
    </w:div>
    <w:div w:id="117376019">
      <w:bodyDiv w:val="1"/>
      <w:marLeft w:val="0"/>
      <w:marRight w:val="0"/>
      <w:marTop w:val="0"/>
      <w:marBottom w:val="0"/>
      <w:divBdr>
        <w:top w:val="none" w:sz="0" w:space="0" w:color="auto"/>
        <w:left w:val="none" w:sz="0" w:space="0" w:color="auto"/>
        <w:bottom w:val="none" w:sz="0" w:space="0" w:color="auto"/>
        <w:right w:val="none" w:sz="0" w:space="0" w:color="auto"/>
      </w:divBdr>
    </w:div>
    <w:div w:id="131869115">
      <w:bodyDiv w:val="1"/>
      <w:marLeft w:val="0"/>
      <w:marRight w:val="0"/>
      <w:marTop w:val="0"/>
      <w:marBottom w:val="0"/>
      <w:divBdr>
        <w:top w:val="none" w:sz="0" w:space="0" w:color="auto"/>
        <w:left w:val="none" w:sz="0" w:space="0" w:color="auto"/>
        <w:bottom w:val="none" w:sz="0" w:space="0" w:color="auto"/>
        <w:right w:val="none" w:sz="0" w:space="0" w:color="auto"/>
      </w:divBdr>
    </w:div>
    <w:div w:id="155652258">
      <w:bodyDiv w:val="1"/>
      <w:marLeft w:val="0"/>
      <w:marRight w:val="0"/>
      <w:marTop w:val="0"/>
      <w:marBottom w:val="0"/>
      <w:divBdr>
        <w:top w:val="none" w:sz="0" w:space="0" w:color="auto"/>
        <w:left w:val="none" w:sz="0" w:space="0" w:color="auto"/>
        <w:bottom w:val="none" w:sz="0" w:space="0" w:color="auto"/>
        <w:right w:val="none" w:sz="0" w:space="0" w:color="auto"/>
      </w:divBdr>
    </w:div>
    <w:div w:id="160313200">
      <w:bodyDiv w:val="1"/>
      <w:marLeft w:val="0"/>
      <w:marRight w:val="0"/>
      <w:marTop w:val="0"/>
      <w:marBottom w:val="0"/>
      <w:divBdr>
        <w:top w:val="none" w:sz="0" w:space="0" w:color="auto"/>
        <w:left w:val="none" w:sz="0" w:space="0" w:color="auto"/>
        <w:bottom w:val="none" w:sz="0" w:space="0" w:color="auto"/>
        <w:right w:val="none" w:sz="0" w:space="0" w:color="auto"/>
      </w:divBdr>
    </w:div>
    <w:div w:id="182481637">
      <w:bodyDiv w:val="1"/>
      <w:marLeft w:val="0"/>
      <w:marRight w:val="0"/>
      <w:marTop w:val="0"/>
      <w:marBottom w:val="0"/>
      <w:divBdr>
        <w:top w:val="none" w:sz="0" w:space="0" w:color="auto"/>
        <w:left w:val="none" w:sz="0" w:space="0" w:color="auto"/>
        <w:bottom w:val="none" w:sz="0" w:space="0" w:color="auto"/>
        <w:right w:val="none" w:sz="0" w:space="0" w:color="auto"/>
      </w:divBdr>
      <w:divsChild>
        <w:div w:id="352923458">
          <w:marLeft w:val="0"/>
          <w:marRight w:val="0"/>
          <w:marTop w:val="0"/>
          <w:marBottom w:val="60"/>
          <w:divBdr>
            <w:top w:val="none" w:sz="0" w:space="0" w:color="auto"/>
            <w:left w:val="none" w:sz="0" w:space="0" w:color="auto"/>
            <w:bottom w:val="none" w:sz="0" w:space="0" w:color="auto"/>
            <w:right w:val="none" w:sz="0" w:space="0" w:color="auto"/>
          </w:divBdr>
        </w:div>
      </w:divsChild>
    </w:div>
    <w:div w:id="194004220">
      <w:bodyDiv w:val="1"/>
      <w:marLeft w:val="0"/>
      <w:marRight w:val="0"/>
      <w:marTop w:val="0"/>
      <w:marBottom w:val="0"/>
      <w:divBdr>
        <w:top w:val="none" w:sz="0" w:space="0" w:color="auto"/>
        <w:left w:val="none" w:sz="0" w:space="0" w:color="auto"/>
        <w:bottom w:val="none" w:sz="0" w:space="0" w:color="auto"/>
        <w:right w:val="none" w:sz="0" w:space="0" w:color="auto"/>
      </w:divBdr>
    </w:div>
    <w:div w:id="212888645">
      <w:bodyDiv w:val="1"/>
      <w:marLeft w:val="0"/>
      <w:marRight w:val="0"/>
      <w:marTop w:val="0"/>
      <w:marBottom w:val="0"/>
      <w:divBdr>
        <w:top w:val="none" w:sz="0" w:space="0" w:color="auto"/>
        <w:left w:val="none" w:sz="0" w:space="0" w:color="auto"/>
        <w:bottom w:val="none" w:sz="0" w:space="0" w:color="auto"/>
        <w:right w:val="none" w:sz="0" w:space="0" w:color="auto"/>
      </w:divBdr>
    </w:div>
    <w:div w:id="217669911">
      <w:bodyDiv w:val="1"/>
      <w:marLeft w:val="0"/>
      <w:marRight w:val="0"/>
      <w:marTop w:val="0"/>
      <w:marBottom w:val="0"/>
      <w:divBdr>
        <w:top w:val="none" w:sz="0" w:space="0" w:color="auto"/>
        <w:left w:val="none" w:sz="0" w:space="0" w:color="auto"/>
        <w:bottom w:val="none" w:sz="0" w:space="0" w:color="auto"/>
        <w:right w:val="none" w:sz="0" w:space="0" w:color="auto"/>
      </w:divBdr>
    </w:div>
    <w:div w:id="285435206">
      <w:bodyDiv w:val="1"/>
      <w:marLeft w:val="0"/>
      <w:marRight w:val="0"/>
      <w:marTop w:val="0"/>
      <w:marBottom w:val="0"/>
      <w:divBdr>
        <w:top w:val="none" w:sz="0" w:space="0" w:color="auto"/>
        <w:left w:val="none" w:sz="0" w:space="0" w:color="auto"/>
        <w:bottom w:val="none" w:sz="0" w:space="0" w:color="auto"/>
        <w:right w:val="none" w:sz="0" w:space="0" w:color="auto"/>
      </w:divBdr>
      <w:divsChild>
        <w:div w:id="458374946">
          <w:marLeft w:val="0"/>
          <w:marRight w:val="0"/>
          <w:marTop w:val="0"/>
          <w:marBottom w:val="420"/>
          <w:divBdr>
            <w:top w:val="none" w:sz="0" w:space="0" w:color="auto"/>
            <w:left w:val="none" w:sz="0" w:space="0" w:color="auto"/>
            <w:bottom w:val="none" w:sz="0" w:space="0" w:color="auto"/>
            <w:right w:val="none" w:sz="0" w:space="0" w:color="auto"/>
          </w:divBdr>
          <w:divsChild>
            <w:div w:id="1404521578">
              <w:marLeft w:val="0"/>
              <w:marRight w:val="0"/>
              <w:marTop w:val="0"/>
              <w:marBottom w:val="0"/>
              <w:divBdr>
                <w:top w:val="none" w:sz="0" w:space="0" w:color="auto"/>
                <w:left w:val="none" w:sz="0" w:space="0" w:color="auto"/>
                <w:bottom w:val="none" w:sz="0" w:space="0" w:color="auto"/>
                <w:right w:val="none" w:sz="0" w:space="0" w:color="auto"/>
              </w:divBdr>
              <w:divsChild>
                <w:div w:id="362370406">
                  <w:marLeft w:val="0"/>
                  <w:marRight w:val="0"/>
                  <w:marTop w:val="0"/>
                  <w:marBottom w:val="0"/>
                  <w:divBdr>
                    <w:top w:val="none" w:sz="0" w:space="0" w:color="auto"/>
                    <w:left w:val="none" w:sz="0" w:space="0" w:color="auto"/>
                    <w:bottom w:val="none" w:sz="0" w:space="0" w:color="auto"/>
                    <w:right w:val="none" w:sz="0" w:space="0" w:color="auto"/>
                  </w:divBdr>
                  <w:divsChild>
                    <w:div w:id="152432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4812742">
      <w:bodyDiv w:val="1"/>
      <w:marLeft w:val="0"/>
      <w:marRight w:val="0"/>
      <w:marTop w:val="0"/>
      <w:marBottom w:val="0"/>
      <w:divBdr>
        <w:top w:val="none" w:sz="0" w:space="0" w:color="auto"/>
        <w:left w:val="none" w:sz="0" w:space="0" w:color="auto"/>
        <w:bottom w:val="none" w:sz="0" w:space="0" w:color="auto"/>
        <w:right w:val="none" w:sz="0" w:space="0" w:color="auto"/>
      </w:divBdr>
    </w:div>
    <w:div w:id="434833175">
      <w:bodyDiv w:val="1"/>
      <w:marLeft w:val="0"/>
      <w:marRight w:val="0"/>
      <w:marTop w:val="0"/>
      <w:marBottom w:val="0"/>
      <w:divBdr>
        <w:top w:val="none" w:sz="0" w:space="0" w:color="auto"/>
        <w:left w:val="none" w:sz="0" w:space="0" w:color="auto"/>
        <w:bottom w:val="none" w:sz="0" w:space="0" w:color="auto"/>
        <w:right w:val="none" w:sz="0" w:space="0" w:color="auto"/>
      </w:divBdr>
    </w:div>
    <w:div w:id="458645961">
      <w:bodyDiv w:val="1"/>
      <w:marLeft w:val="0"/>
      <w:marRight w:val="0"/>
      <w:marTop w:val="0"/>
      <w:marBottom w:val="0"/>
      <w:divBdr>
        <w:top w:val="none" w:sz="0" w:space="0" w:color="auto"/>
        <w:left w:val="none" w:sz="0" w:space="0" w:color="auto"/>
        <w:bottom w:val="none" w:sz="0" w:space="0" w:color="auto"/>
        <w:right w:val="none" w:sz="0" w:space="0" w:color="auto"/>
      </w:divBdr>
    </w:div>
    <w:div w:id="484778654">
      <w:bodyDiv w:val="1"/>
      <w:marLeft w:val="0"/>
      <w:marRight w:val="0"/>
      <w:marTop w:val="0"/>
      <w:marBottom w:val="0"/>
      <w:divBdr>
        <w:top w:val="none" w:sz="0" w:space="0" w:color="auto"/>
        <w:left w:val="none" w:sz="0" w:space="0" w:color="auto"/>
        <w:bottom w:val="none" w:sz="0" w:space="0" w:color="auto"/>
        <w:right w:val="none" w:sz="0" w:space="0" w:color="auto"/>
      </w:divBdr>
    </w:div>
    <w:div w:id="491262110">
      <w:bodyDiv w:val="1"/>
      <w:marLeft w:val="0"/>
      <w:marRight w:val="0"/>
      <w:marTop w:val="0"/>
      <w:marBottom w:val="0"/>
      <w:divBdr>
        <w:top w:val="none" w:sz="0" w:space="0" w:color="auto"/>
        <w:left w:val="none" w:sz="0" w:space="0" w:color="auto"/>
        <w:bottom w:val="none" w:sz="0" w:space="0" w:color="auto"/>
        <w:right w:val="none" w:sz="0" w:space="0" w:color="auto"/>
      </w:divBdr>
    </w:div>
    <w:div w:id="512493510">
      <w:bodyDiv w:val="1"/>
      <w:marLeft w:val="0"/>
      <w:marRight w:val="0"/>
      <w:marTop w:val="0"/>
      <w:marBottom w:val="0"/>
      <w:divBdr>
        <w:top w:val="none" w:sz="0" w:space="0" w:color="auto"/>
        <w:left w:val="none" w:sz="0" w:space="0" w:color="auto"/>
        <w:bottom w:val="none" w:sz="0" w:space="0" w:color="auto"/>
        <w:right w:val="none" w:sz="0" w:space="0" w:color="auto"/>
      </w:divBdr>
    </w:div>
    <w:div w:id="607591066">
      <w:bodyDiv w:val="1"/>
      <w:marLeft w:val="0"/>
      <w:marRight w:val="0"/>
      <w:marTop w:val="0"/>
      <w:marBottom w:val="0"/>
      <w:divBdr>
        <w:top w:val="none" w:sz="0" w:space="0" w:color="auto"/>
        <w:left w:val="none" w:sz="0" w:space="0" w:color="auto"/>
        <w:bottom w:val="none" w:sz="0" w:space="0" w:color="auto"/>
        <w:right w:val="none" w:sz="0" w:space="0" w:color="auto"/>
      </w:divBdr>
    </w:div>
    <w:div w:id="620260625">
      <w:bodyDiv w:val="1"/>
      <w:marLeft w:val="0"/>
      <w:marRight w:val="0"/>
      <w:marTop w:val="0"/>
      <w:marBottom w:val="0"/>
      <w:divBdr>
        <w:top w:val="none" w:sz="0" w:space="0" w:color="auto"/>
        <w:left w:val="none" w:sz="0" w:space="0" w:color="auto"/>
        <w:bottom w:val="none" w:sz="0" w:space="0" w:color="auto"/>
        <w:right w:val="none" w:sz="0" w:space="0" w:color="auto"/>
      </w:divBdr>
    </w:div>
    <w:div w:id="645476624">
      <w:bodyDiv w:val="1"/>
      <w:marLeft w:val="0"/>
      <w:marRight w:val="0"/>
      <w:marTop w:val="0"/>
      <w:marBottom w:val="0"/>
      <w:divBdr>
        <w:top w:val="none" w:sz="0" w:space="0" w:color="auto"/>
        <w:left w:val="none" w:sz="0" w:space="0" w:color="auto"/>
        <w:bottom w:val="none" w:sz="0" w:space="0" w:color="auto"/>
        <w:right w:val="none" w:sz="0" w:space="0" w:color="auto"/>
      </w:divBdr>
    </w:div>
    <w:div w:id="661857774">
      <w:bodyDiv w:val="1"/>
      <w:marLeft w:val="0"/>
      <w:marRight w:val="0"/>
      <w:marTop w:val="0"/>
      <w:marBottom w:val="0"/>
      <w:divBdr>
        <w:top w:val="none" w:sz="0" w:space="0" w:color="auto"/>
        <w:left w:val="none" w:sz="0" w:space="0" w:color="auto"/>
        <w:bottom w:val="none" w:sz="0" w:space="0" w:color="auto"/>
        <w:right w:val="none" w:sz="0" w:space="0" w:color="auto"/>
      </w:divBdr>
    </w:div>
    <w:div w:id="668214442">
      <w:bodyDiv w:val="1"/>
      <w:marLeft w:val="0"/>
      <w:marRight w:val="0"/>
      <w:marTop w:val="0"/>
      <w:marBottom w:val="0"/>
      <w:divBdr>
        <w:top w:val="none" w:sz="0" w:space="0" w:color="auto"/>
        <w:left w:val="none" w:sz="0" w:space="0" w:color="auto"/>
        <w:bottom w:val="none" w:sz="0" w:space="0" w:color="auto"/>
        <w:right w:val="none" w:sz="0" w:space="0" w:color="auto"/>
      </w:divBdr>
    </w:div>
    <w:div w:id="684134122">
      <w:bodyDiv w:val="1"/>
      <w:marLeft w:val="0"/>
      <w:marRight w:val="0"/>
      <w:marTop w:val="0"/>
      <w:marBottom w:val="0"/>
      <w:divBdr>
        <w:top w:val="none" w:sz="0" w:space="0" w:color="auto"/>
        <w:left w:val="none" w:sz="0" w:space="0" w:color="auto"/>
        <w:bottom w:val="none" w:sz="0" w:space="0" w:color="auto"/>
        <w:right w:val="none" w:sz="0" w:space="0" w:color="auto"/>
      </w:divBdr>
    </w:div>
    <w:div w:id="721826663">
      <w:bodyDiv w:val="1"/>
      <w:marLeft w:val="0"/>
      <w:marRight w:val="0"/>
      <w:marTop w:val="0"/>
      <w:marBottom w:val="0"/>
      <w:divBdr>
        <w:top w:val="none" w:sz="0" w:space="0" w:color="auto"/>
        <w:left w:val="none" w:sz="0" w:space="0" w:color="auto"/>
        <w:bottom w:val="none" w:sz="0" w:space="0" w:color="auto"/>
        <w:right w:val="none" w:sz="0" w:space="0" w:color="auto"/>
      </w:divBdr>
    </w:div>
    <w:div w:id="731737946">
      <w:bodyDiv w:val="1"/>
      <w:marLeft w:val="0"/>
      <w:marRight w:val="0"/>
      <w:marTop w:val="0"/>
      <w:marBottom w:val="0"/>
      <w:divBdr>
        <w:top w:val="none" w:sz="0" w:space="0" w:color="auto"/>
        <w:left w:val="none" w:sz="0" w:space="0" w:color="auto"/>
        <w:bottom w:val="none" w:sz="0" w:space="0" w:color="auto"/>
        <w:right w:val="none" w:sz="0" w:space="0" w:color="auto"/>
      </w:divBdr>
    </w:div>
    <w:div w:id="802164176">
      <w:bodyDiv w:val="1"/>
      <w:marLeft w:val="0"/>
      <w:marRight w:val="0"/>
      <w:marTop w:val="0"/>
      <w:marBottom w:val="0"/>
      <w:divBdr>
        <w:top w:val="none" w:sz="0" w:space="0" w:color="auto"/>
        <w:left w:val="none" w:sz="0" w:space="0" w:color="auto"/>
        <w:bottom w:val="none" w:sz="0" w:space="0" w:color="auto"/>
        <w:right w:val="none" w:sz="0" w:space="0" w:color="auto"/>
      </w:divBdr>
    </w:div>
    <w:div w:id="868301295">
      <w:bodyDiv w:val="1"/>
      <w:marLeft w:val="0"/>
      <w:marRight w:val="0"/>
      <w:marTop w:val="0"/>
      <w:marBottom w:val="0"/>
      <w:divBdr>
        <w:top w:val="none" w:sz="0" w:space="0" w:color="auto"/>
        <w:left w:val="none" w:sz="0" w:space="0" w:color="auto"/>
        <w:bottom w:val="none" w:sz="0" w:space="0" w:color="auto"/>
        <w:right w:val="none" w:sz="0" w:space="0" w:color="auto"/>
      </w:divBdr>
      <w:divsChild>
        <w:div w:id="727072047">
          <w:marLeft w:val="0"/>
          <w:marRight w:val="0"/>
          <w:marTop w:val="0"/>
          <w:marBottom w:val="60"/>
          <w:divBdr>
            <w:top w:val="none" w:sz="0" w:space="0" w:color="auto"/>
            <w:left w:val="none" w:sz="0" w:space="0" w:color="auto"/>
            <w:bottom w:val="none" w:sz="0" w:space="0" w:color="auto"/>
            <w:right w:val="none" w:sz="0" w:space="0" w:color="auto"/>
          </w:divBdr>
        </w:div>
      </w:divsChild>
    </w:div>
    <w:div w:id="912156116">
      <w:bodyDiv w:val="1"/>
      <w:marLeft w:val="0"/>
      <w:marRight w:val="0"/>
      <w:marTop w:val="0"/>
      <w:marBottom w:val="0"/>
      <w:divBdr>
        <w:top w:val="none" w:sz="0" w:space="0" w:color="auto"/>
        <w:left w:val="none" w:sz="0" w:space="0" w:color="auto"/>
        <w:bottom w:val="none" w:sz="0" w:space="0" w:color="auto"/>
        <w:right w:val="none" w:sz="0" w:space="0" w:color="auto"/>
      </w:divBdr>
    </w:div>
    <w:div w:id="913005903">
      <w:bodyDiv w:val="1"/>
      <w:marLeft w:val="0"/>
      <w:marRight w:val="0"/>
      <w:marTop w:val="0"/>
      <w:marBottom w:val="0"/>
      <w:divBdr>
        <w:top w:val="none" w:sz="0" w:space="0" w:color="auto"/>
        <w:left w:val="none" w:sz="0" w:space="0" w:color="auto"/>
        <w:bottom w:val="none" w:sz="0" w:space="0" w:color="auto"/>
        <w:right w:val="none" w:sz="0" w:space="0" w:color="auto"/>
      </w:divBdr>
      <w:divsChild>
        <w:div w:id="1446190619">
          <w:marLeft w:val="0"/>
          <w:marRight w:val="0"/>
          <w:marTop w:val="0"/>
          <w:marBottom w:val="0"/>
          <w:divBdr>
            <w:top w:val="none" w:sz="0" w:space="0" w:color="auto"/>
            <w:left w:val="none" w:sz="0" w:space="0" w:color="auto"/>
            <w:bottom w:val="none" w:sz="0" w:space="0" w:color="auto"/>
            <w:right w:val="none" w:sz="0" w:space="0" w:color="auto"/>
          </w:divBdr>
        </w:div>
        <w:div w:id="2078432619">
          <w:marLeft w:val="0"/>
          <w:marRight w:val="0"/>
          <w:marTop w:val="0"/>
          <w:marBottom w:val="0"/>
          <w:divBdr>
            <w:top w:val="none" w:sz="0" w:space="0" w:color="auto"/>
            <w:left w:val="none" w:sz="0" w:space="0" w:color="auto"/>
            <w:bottom w:val="none" w:sz="0" w:space="0" w:color="auto"/>
            <w:right w:val="none" w:sz="0" w:space="0" w:color="auto"/>
          </w:divBdr>
        </w:div>
        <w:div w:id="698433648">
          <w:marLeft w:val="0"/>
          <w:marRight w:val="0"/>
          <w:marTop w:val="0"/>
          <w:marBottom w:val="0"/>
          <w:divBdr>
            <w:top w:val="none" w:sz="0" w:space="0" w:color="auto"/>
            <w:left w:val="none" w:sz="0" w:space="0" w:color="auto"/>
            <w:bottom w:val="none" w:sz="0" w:space="0" w:color="auto"/>
            <w:right w:val="none" w:sz="0" w:space="0" w:color="auto"/>
          </w:divBdr>
        </w:div>
        <w:div w:id="596788978">
          <w:marLeft w:val="0"/>
          <w:marRight w:val="0"/>
          <w:marTop w:val="0"/>
          <w:marBottom w:val="0"/>
          <w:divBdr>
            <w:top w:val="none" w:sz="0" w:space="0" w:color="auto"/>
            <w:left w:val="none" w:sz="0" w:space="0" w:color="auto"/>
            <w:bottom w:val="none" w:sz="0" w:space="0" w:color="auto"/>
            <w:right w:val="none" w:sz="0" w:space="0" w:color="auto"/>
          </w:divBdr>
        </w:div>
        <w:div w:id="1395928766">
          <w:marLeft w:val="0"/>
          <w:marRight w:val="0"/>
          <w:marTop w:val="0"/>
          <w:marBottom w:val="0"/>
          <w:divBdr>
            <w:top w:val="none" w:sz="0" w:space="0" w:color="auto"/>
            <w:left w:val="none" w:sz="0" w:space="0" w:color="auto"/>
            <w:bottom w:val="none" w:sz="0" w:space="0" w:color="auto"/>
            <w:right w:val="none" w:sz="0" w:space="0" w:color="auto"/>
          </w:divBdr>
        </w:div>
        <w:div w:id="881524837">
          <w:marLeft w:val="0"/>
          <w:marRight w:val="0"/>
          <w:marTop w:val="0"/>
          <w:marBottom w:val="0"/>
          <w:divBdr>
            <w:top w:val="none" w:sz="0" w:space="0" w:color="auto"/>
            <w:left w:val="none" w:sz="0" w:space="0" w:color="auto"/>
            <w:bottom w:val="none" w:sz="0" w:space="0" w:color="auto"/>
            <w:right w:val="none" w:sz="0" w:space="0" w:color="auto"/>
          </w:divBdr>
        </w:div>
        <w:div w:id="412508417">
          <w:marLeft w:val="0"/>
          <w:marRight w:val="0"/>
          <w:marTop w:val="0"/>
          <w:marBottom w:val="0"/>
          <w:divBdr>
            <w:top w:val="none" w:sz="0" w:space="0" w:color="auto"/>
            <w:left w:val="none" w:sz="0" w:space="0" w:color="auto"/>
            <w:bottom w:val="none" w:sz="0" w:space="0" w:color="auto"/>
            <w:right w:val="none" w:sz="0" w:space="0" w:color="auto"/>
          </w:divBdr>
        </w:div>
        <w:div w:id="2059544524">
          <w:marLeft w:val="0"/>
          <w:marRight w:val="0"/>
          <w:marTop w:val="0"/>
          <w:marBottom w:val="0"/>
          <w:divBdr>
            <w:top w:val="none" w:sz="0" w:space="0" w:color="auto"/>
            <w:left w:val="none" w:sz="0" w:space="0" w:color="auto"/>
            <w:bottom w:val="none" w:sz="0" w:space="0" w:color="auto"/>
            <w:right w:val="none" w:sz="0" w:space="0" w:color="auto"/>
          </w:divBdr>
        </w:div>
        <w:div w:id="1391539440">
          <w:marLeft w:val="0"/>
          <w:marRight w:val="0"/>
          <w:marTop w:val="0"/>
          <w:marBottom w:val="0"/>
          <w:divBdr>
            <w:top w:val="none" w:sz="0" w:space="0" w:color="auto"/>
            <w:left w:val="none" w:sz="0" w:space="0" w:color="auto"/>
            <w:bottom w:val="none" w:sz="0" w:space="0" w:color="auto"/>
            <w:right w:val="none" w:sz="0" w:space="0" w:color="auto"/>
          </w:divBdr>
        </w:div>
        <w:div w:id="1679887429">
          <w:marLeft w:val="0"/>
          <w:marRight w:val="0"/>
          <w:marTop w:val="0"/>
          <w:marBottom w:val="0"/>
          <w:divBdr>
            <w:top w:val="none" w:sz="0" w:space="0" w:color="auto"/>
            <w:left w:val="none" w:sz="0" w:space="0" w:color="auto"/>
            <w:bottom w:val="none" w:sz="0" w:space="0" w:color="auto"/>
            <w:right w:val="none" w:sz="0" w:space="0" w:color="auto"/>
          </w:divBdr>
        </w:div>
      </w:divsChild>
    </w:div>
    <w:div w:id="927231615">
      <w:bodyDiv w:val="1"/>
      <w:marLeft w:val="0"/>
      <w:marRight w:val="0"/>
      <w:marTop w:val="0"/>
      <w:marBottom w:val="0"/>
      <w:divBdr>
        <w:top w:val="none" w:sz="0" w:space="0" w:color="auto"/>
        <w:left w:val="none" w:sz="0" w:space="0" w:color="auto"/>
        <w:bottom w:val="none" w:sz="0" w:space="0" w:color="auto"/>
        <w:right w:val="none" w:sz="0" w:space="0" w:color="auto"/>
      </w:divBdr>
    </w:div>
    <w:div w:id="943222930">
      <w:bodyDiv w:val="1"/>
      <w:marLeft w:val="0"/>
      <w:marRight w:val="0"/>
      <w:marTop w:val="0"/>
      <w:marBottom w:val="0"/>
      <w:divBdr>
        <w:top w:val="none" w:sz="0" w:space="0" w:color="auto"/>
        <w:left w:val="none" w:sz="0" w:space="0" w:color="auto"/>
        <w:bottom w:val="none" w:sz="0" w:space="0" w:color="auto"/>
        <w:right w:val="none" w:sz="0" w:space="0" w:color="auto"/>
      </w:divBdr>
    </w:div>
    <w:div w:id="957954375">
      <w:bodyDiv w:val="1"/>
      <w:marLeft w:val="0"/>
      <w:marRight w:val="0"/>
      <w:marTop w:val="0"/>
      <w:marBottom w:val="0"/>
      <w:divBdr>
        <w:top w:val="none" w:sz="0" w:space="0" w:color="auto"/>
        <w:left w:val="none" w:sz="0" w:space="0" w:color="auto"/>
        <w:bottom w:val="none" w:sz="0" w:space="0" w:color="auto"/>
        <w:right w:val="none" w:sz="0" w:space="0" w:color="auto"/>
      </w:divBdr>
    </w:div>
    <w:div w:id="987979626">
      <w:bodyDiv w:val="1"/>
      <w:marLeft w:val="0"/>
      <w:marRight w:val="0"/>
      <w:marTop w:val="0"/>
      <w:marBottom w:val="0"/>
      <w:divBdr>
        <w:top w:val="none" w:sz="0" w:space="0" w:color="auto"/>
        <w:left w:val="none" w:sz="0" w:space="0" w:color="auto"/>
        <w:bottom w:val="none" w:sz="0" w:space="0" w:color="auto"/>
        <w:right w:val="none" w:sz="0" w:space="0" w:color="auto"/>
      </w:divBdr>
    </w:div>
    <w:div w:id="1002397857">
      <w:bodyDiv w:val="1"/>
      <w:marLeft w:val="0"/>
      <w:marRight w:val="0"/>
      <w:marTop w:val="0"/>
      <w:marBottom w:val="0"/>
      <w:divBdr>
        <w:top w:val="none" w:sz="0" w:space="0" w:color="auto"/>
        <w:left w:val="none" w:sz="0" w:space="0" w:color="auto"/>
        <w:bottom w:val="none" w:sz="0" w:space="0" w:color="auto"/>
        <w:right w:val="none" w:sz="0" w:space="0" w:color="auto"/>
      </w:divBdr>
    </w:div>
    <w:div w:id="1004279235">
      <w:bodyDiv w:val="1"/>
      <w:marLeft w:val="0"/>
      <w:marRight w:val="0"/>
      <w:marTop w:val="0"/>
      <w:marBottom w:val="0"/>
      <w:divBdr>
        <w:top w:val="none" w:sz="0" w:space="0" w:color="auto"/>
        <w:left w:val="none" w:sz="0" w:space="0" w:color="auto"/>
        <w:bottom w:val="none" w:sz="0" w:space="0" w:color="auto"/>
        <w:right w:val="none" w:sz="0" w:space="0" w:color="auto"/>
      </w:divBdr>
    </w:div>
    <w:div w:id="1023897816">
      <w:bodyDiv w:val="1"/>
      <w:marLeft w:val="0"/>
      <w:marRight w:val="0"/>
      <w:marTop w:val="0"/>
      <w:marBottom w:val="0"/>
      <w:divBdr>
        <w:top w:val="none" w:sz="0" w:space="0" w:color="auto"/>
        <w:left w:val="none" w:sz="0" w:space="0" w:color="auto"/>
        <w:bottom w:val="none" w:sz="0" w:space="0" w:color="auto"/>
        <w:right w:val="none" w:sz="0" w:space="0" w:color="auto"/>
      </w:divBdr>
    </w:div>
    <w:div w:id="1102843206">
      <w:bodyDiv w:val="1"/>
      <w:marLeft w:val="0"/>
      <w:marRight w:val="0"/>
      <w:marTop w:val="0"/>
      <w:marBottom w:val="0"/>
      <w:divBdr>
        <w:top w:val="none" w:sz="0" w:space="0" w:color="auto"/>
        <w:left w:val="none" w:sz="0" w:space="0" w:color="auto"/>
        <w:bottom w:val="none" w:sz="0" w:space="0" w:color="auto"/>
        <w:right w:val="none" w:sz="0" w:space="0" w:color="auto"/>
      </w:divBdr>
    </w:div>
    <w:div w:id="1160120966">
      <w:bodyDiv w:val="1"/>
      <w:marLeft w:val="0"/>
      <w:marRight w:val="0"/>
      <w:marTop w:val="0"/>
      <w:marBottom w:val="0"/>
      <w:divBdr>
        <w:top w:val="none" w:sz="0" w:space="0" w:color="auto"/>
        <w:left w:val="none" w:sz="0" w:space="0" w:color="auto"/>
        <w:bottom w:val="none" w:sz="0" w:space="0" w:color="auto"/>
        <w:right w:val="none" w:sz="0" w:space="0" w:color="auto"/>
      </w:divBdr>
      <w:divsChild>
        <w:div w:id="1483540672">
          <w:marLeft w:val="0"/>
          <w:marRight w:val="0"/>
          <w:marTop w:val="0"/>
          <w:marBottom w:val="0"/>
          <w:divBdr>
            <w:top w:val="none" w:sz="0" w:space="0" w:color="auto"/>
            <w:left w:val="none" w:sz="0" w:space="0" w:color="auto"/>
            <w:bottom w:val="none" w:sz="0" w:space="0" w:color="auto"/>
            <w:right w:val="none" w:sz="0" w:space="0" w:color="auto"/>
          </w:divBdr>
        </w:div>
        <w:div w:id="171065317">
          <w:marLeft w:val="-225"/>
          <w:marRight w:val="-225"/>
          <w:marTop w:val="0"/>
          <w:marBottom w:val="0"/>
          <w:divBdr>
            <w:top w:val="none" w:sz="0" w:space="0" w:color="auto"/>
            <w:left w:val="none" w:sz="0" w:space="0" w:color="auto"/>
            <w:bottom w:val="none" w:sz="0" w:space="0" w:color="auto"/>
            <w:right w:val="none" w:sz="0" w:space="0" w:color="auto"/>
          </w:divBdr>
          <w:divsChild>
            <w:div w:id="824050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41162">
      <w:bodyDiv w:val="1"/>
      <w:marLeft w:val="0"/>
      <w:marRight w:val="0"/>
      <w:marTop w:val="0"/>
      <w:marBottom w:val="0"/>
      <w:divBdr>
        <w:top w:val="none" w:sz="0" w:space="0" w:color="auto"/>
        <w:left w:val="none" w:sz="0" w:space="0" w:color="auto"/>
        <w:bottom w:val="none" w:sz="0" w:space="0" w:color="auto"/>
        <w:right w:val="none" w:sz="0" w:space="0" w:color="auto"/>
      </w:divBdr>
    </w:div>
    <w:div w:id="1219633823">
      <w:bodyDiv w:val="1"/>
      <w:marLeft w:val="0"/>
      <w:marRight w:val="0"/>
      <w:marTop w:val="0"/>
      <w:marBottom w:val="0"/>
      <w:divBdr>
        <w:top w:val="none" w:sz="0" w:space="0" w:color="auto"/>
        <w:left w:val="none" w:sz="0" w:space="0" w:color="auto"/>
        <w:bottom w:val="none" w:sz="0" w:space="0" w:color="auto"/>
        <w:right w:val="none" w:sz="0" w:space="0" w:color="auto"/>
      </w:divBdr>
    </w:div>
    <w:div w:id="1261792400">
      <w:bodyDiv w:val="1"/>
      <w:marLeft w:val="0"/>
      <w:marRight w:val="0"/>
      <w:marTop w:val="0"/>
      <w:marBottom w:val="0"/>
      <w:divBdr>
        <w:top w:val="none" w:sz="0" w:space="0" w:color="auto"/>
        <w:left w:val="none" w:sz="0" w:space="0" w:color="auto"/>
        <w:bottom w:val="none" w:sz="0" w:space="0" w:color="auto"/>
        <w:right w:val="none" w:sz="0" w:space="0" w:color="auto"/>
      </w:divBdr>
    </w:div>
    <w:div w:id="1270509482">
      <w:bodyDiv w:val="1"/>
      <w:marLeft w:val="0"/>
      <w:marRight w:val="0"/>
      <w:marTop w:val="0"/>
      <w:marBottom w:val="0"/>
      <w:divBdr>
        <w:top w:val="none" w:sz="0" w:space="0" w:color="auto"/>
        <w:left w:val="none" w:sz="0" w:space="0" w:color="auto"/>
        <w:bottom w:val="none" w:sz="0" w:space="0" w:color="auto"/>
        <w:right w:val="none" w:sz="0" w:space="0" w:color="auto"/>
      </w:divBdr>
    </w:div>
    <w:div w:id="1278176507">
      <w:bodyDiv w:val="1"/>
      <w:marLeft w:val="0"/>
      <w:marRight w:val="0"/>
      <w:marTop w:val="0"/>
      <w:marBottom w:val="0"/>
      <w:divBdr>
        <w:top w:val="none" w:sz="0" w:space="0" w:color="auto"/>
        <w:left w:val="none" w:sz="0" w:space="0" w:color="auto"/>
        <w:bottom w:val="none" w:sz="0" w:space="0" w:color="auto"/>
        <w:right w:val="none" w:sz="0" w:space="0" w:color="auto"/>
      </w:divBdr>
    </w:div>
    <w:div w:id="1388335927">
      <w:bodyDiv w:val="1"/>
      <w:marLeft w:val="0"/>
      <w:marRight w:val="0"/>
      <w:marTop w:val="0"/>
      <w:marBottom w:val="0"/>
      <w:divBdr>
        <w:top w:val="none" w:sz="0" w:space="0" w:color="auto"/>
        <w:left w:val="none" w:sz="0" w:space="0" w:color="auto"/>
        <w:bottom w:val="none" w:sz="0" w:space="0" w:color="auto"/>
        <w:right w:val="none" w:sz="0" w:space="0" w:color="auto"/>
      </w:divBdr>
    </w:div>
    <w:div w:id="1412267097">
      <w:bodyDiv w:val="1"/>
      <w:marLeft w:val="0"/>
      <w:marRight w:val="0"/>
      <w:marTop w:val="0"/>
      <w:marBottom w:val="0"/>
      <w:divBdr>
        <w:top w:val="none" w:sz="0" w:space="0" w:color="auto"/>
        <w:left w:val="none" w:sz="0" w:space="0" w:color="auto"/>
        <w:bottom w:val="none" w:sz="0" w:space="0" w:color="auto"/>
        <w:right w:val="none" w:sz="0" w:space="0" w:color="auto"/>
      </w:divBdr>
    </w:div>
    <w:div w:id="1449736155">
      <w:bodyDiv w:val="1"/>
      <w:marLeft w:val="0"/>
      <w:marRight w:val="0"/>
      <w:marTop w:val="0"/>
      <w:marBottom w:val="0"/>
      <w:divBdr>
        <w:top w:val="none" w:sz="0" w:space="0" w:color="auto"/>
        <w:left w:val="none" w:sz="0" w:space="0" w:color="auto"/>
        <w:bottom w:val="none" w:sz="0" w:space="0" w:color="auto"/>
        <w:right w:val="none" w:sz="0" w:space="0" w:color="auto"/>
      </w:divBdr>
    </w:div>
    <w:div w:id="1475291862">
      <w:bodyDiv w:val="1"/>
      <w:marLeft w:val="0"/>
      <w:marRight w:val="0"/>
      <w:marTop w:val="0"/>
      <w:marBottom w:val="0"/>
      <w:divBdr>
        <w:top w:val="none" w:sz="0" w:space="0" w:color="auto"/>
        <w:left w:val="none" w:sz="0" w:space="0" w:color="auto"/>
        <w:bottom w:val="none" w:sz="0" w:space="0" w:color="auto"/>
        <w:right w:val="none" w:sz="0" w:space="0" w:color="auto"/>
      </w:divBdr>
      <w:divsChild>
        <w:div w:id="1681543251">
          <w:marLeft w:val="0"/>
          <w:marRight w:val="0"/>
          <w:marTop w:val="0"/>
          <w:marBottom w:val="0"/>
          <w:divBdr>
            <w:top w:val="none" w:sz="0" w:space="0" w:color="auto"/>
            <w:left w:val="none" w:sz="0" w:space="0" w:color="auto"/>
            <w:bottom w:val="none" w:sz="0" w:space="0" w:color="auto"/>
            <w:right w:val="none" w:sz="0" w:space="0" w:color="auto"/>
          </w:divBdr>
        </w:div>
        <w:div w:id="1193152168">
          <w:marLeft w:val="-225"/>
          <w:marRight w:val="-225"/>
          <w:marTop w:val="0"/>
          <w:marBottom w:val="0"/>
          <w:divBdr>
            <w:top w:val="none" w:sz="0" w:space="0" w:color="auto"/>
            <w:left w:val="none" w:sz="0" w:space="0" w:color="auto"/>
            <w:bottom w:val="none" w:sz="0" w:space="0" w:color="auto"/>
            <w:right w:val="none" w:sz="0" w:space="0" w:color="auto"/>
          </w:divBdr>
          <w:divsChild>
            <w:div w:id="521435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739931">
      <w:bodyDiv w:val="1"/>
      <w:marLeft w:val="0"/>
      <w:marRight w:val="0"/>
      <w:marTop w:val="0"/>
      <w:marBottom w:val="0"/>
      <w:divBdr>
        <w:top w:val="none" w:sz="0" w:space="0" w:color="auto"/>
        <w:left w:val="none" w:sz="0" w:space="0" w:color="auto"/>
        <w:bottom w:val="none" w:sz="0" w:space="0" w:color="auto"/>
        <w:right w:val="none" w:sz="0" w:space="0" w:color="auto"/>
      </w:divBdr>
    </w:div>
    <w:div w:id="1520699454">
      <w:bodyDiv w:val="1"/>
      <w:marLeft w:val="0"/>
      <w:marRight w:val="0"/>
      <w:marTop w:val="0"/>
      <w:marBottom w:val="0"/>
      <w:divBdr>
        <w:top w:val="none" w:sz="0" w:space="0" w:color="auto"/>
        <w:left w:val="none" w:sz="0" w:space="0" w:color="auto"/>
        <w:bottom w:val="none" w:sz="0" w:space="0" w:color="auto"/>
        <w:right w:val="none" w:sz="0" w:space="0" w:color="auto"/>
      </w:divBdr>
    </w:div>
    <w:div w:id="1570189808">
      <w:bodyDiv w:val="1"/>
      <w:marLeft w:val="0"/>
      <w:marRight w:val="0"/>
      <w:marTop w:val="0"/>
      <w:marBottom w:val="0"/>
      <w:divBdr>
        <w:top w:val="none" w:sz="0" w:space="0" w:color="auto"/>
        <w:left w:val="none" w:sz="0" w:space="0" w:color="auto"/>
        <w:bottom w:val="none" w:sz="0" w:space="0" w:color="auto"/>
        <w:right w:val="none" w:sz="0" w:space="0" w:color="auto"/>
      </w:divBdr>
    </w:div>
    <w:div w:id="1572236188">
      <w:bodyDiv w:val="1"/>
      <w:marLeft w:val="0"/>
      <w:marRight w:val="0"/>
      <w:marTop w:val="0"/>
      <w:marBottom w:val="0"/>
      <w:divBdr>
        <w:top w:val="none" w:sz="0" w:space="0" w:color="auto"/>
        <w:left w:val="none" w:sz="0" w:space="0" w:color="auto"/>
        <w:bottom w:val="none" w:sz="0" w:space="0" w:color="auto"/>
        <w:right w:val="none" w:sz="0" w:space="0" w:color="auto"/>
      </w:divBdr>
    </w:div>
    <w:div w:id="1581019711">
      <w:bodyDiv w:val="1"/>
      <w:marLeft w:val="0"/>
      <w:marRight w:val="0"/>
      <w:marTop w:val="0"/>
      <w:marBottom w:val="0"/>
      <w:divBdr>
        <w:top w:val="none" w:sz="0" w:space="0" w:color="auto"/>
        <w:left w:val="none" w:sz="0" w:space="0" w:color="auto"/>
        <w:bottom w:val="none" w:sz="0" w:space="0" w:color="auto"/>
        <w:right w:val="none" w:sz="0" w:space="0" w:color="auto"/>
      </w:divBdr>
    </w:div>
    <w:div w:id="1659384262">
      <w:bodyDiv w:val="1"/>
      <w:marLeft w:val="0"/>
      <w:marRight w:val="0"/>
      <w:marTop w:val="0"/>
      <w:marBottom w:val="0"/>
      <w:divBdr>
        <w:top w:val="none" w:sz="0" w:space="0" w:color="auto"/>
        <w:left w:val="none" w:sz="0" w:space="0" w:color="auto"/>
        <w:bottom w:val="none" w:sz="0" w:space="0" w:color="auto"/>
        <w:right w:val="none" w:sz="0" w:space="0" w:color="auto"/>
      </w:divBdr>
    </w:div>
    <w:div w:id="1704861144">
      <w:bodyDiv w:val="1"/>
      <w:marLeft w:val="0"/>
      <w:marRight w:val="0"/>
      <w:marTop w:val="0"/>
      <w:marBottom w:val="0"/>
      <w:divBdr>
        <w:top w:val="none" w:sz="0" w:space="0" w:color="auto"/>
        <w:left w:val="none" w:sz="0" w:space="0" w:color="auto"/>
        <w:bottom w:val="none" w:sz="0" w:space="0" w:color="auto"/>
        <w:right w:val="none" w:sz="0" w:space="0" w:color="auto"/>
      </w:divBdr>
    </w:div>
    <w:div w:id="1718507035">
      <w:bodyDiv w:val="1"/>
      <w:marLeft w:val="0"/>
      <w:marRight w:val="0"/>
      <w:marTop w:val="0"/>
      <w:marBottom w:val="0"/>
      <w:divBdr>
        <w:top w:val="none" w:sz="0" w:space="0" w:color="auto"/>
        <w:left w:val="none" w:sz="0" w:space="0" w:color="auto"/>
        <w:bottom w:val="none" w:sz="0" w:space="0" w:color="auto"/>
        <w:right w:val="none" w:sz="0" w:space="0" w:color="auto"/>
      </w:divBdr>
    </w:div>
    <w:div w:id="1801993140">
      <w:bodyDiv w:val="1"/>
      <w:marLeft w:val="0"/>
      <w:marRight w:val="0"/>
      <w:marTop w:val="0"/>
      <w:marBottom w:val="0"/>
      <w:divBdr>
        <w:top w:val="none" w:sz="0" w:space="0" w:color="auto"/>
        <w:left w:val="none" w:sz="0" w:space="0" w:color="auto"/>
        <w:bottom w:val="none" w:sz="0" w:space="0" w:color="auto"/>
        <w:right w:val="none" w:sz="0" w:space="0" w:color="auto"/>
      </w:divBdr>
    </w:div>
    <w:div w:id="1818917337">
      <w:bodyDiv w:val="1"/>
      <w:marLeft w:val="0"/>
      <w:marRight w:val="0"/>
      <w:marTop w:val="0"/>
      <w:marBottom w:val="0"/>
      <w:divBdr>
        <w:top w:val="none" w:sz="0" w:space="0" w:color="auto"/>
        <w:left w:val="none" w:sz="0" w:space="0" w:color="auto"/>
        <w:bottom w:val="none" w:sz="0" w:space="0" w:color="auto"/>
        <w:right w:val="none" w:sz="0" w:space="0" w:color="auto"/>
      </w:divBdr>
    </w:div>
    <w:div w:id="1837382383">
      <w:bodyDiv w:val="1"/>
      <w:marLeft w:val="0"/>
      <w:marRight w:val="0"/>
      <w:marTop w:val="0"/>
      <w:marBottom w:val="0"/>
      <w:divBdr>
        <w:top w:val="none" w:sz="0" w:space="0" w:color="auto"/>
        <w:left w:val="none" w:sz="0" w:space="0" w:color="auto"/>
        <w:bottom w:val="none" w:sz="0" w:space="0" w:color="auto"/>
        <w:right w:val="none" w:sz="0" w:space="0" w:color="auto"/>
      </w:divBdr>
    </w:div>
    <w:div w:id="1879931177">
      <w:bodyDiv w:val="1"/>
      <w:marLeft w:val="0"/>
      <w:marRight w:val="0"/>
      <w:marTop w:val="0"/>
      <w:marBottom w:val="0"/>
      <w:divBdr>
        <w:top w:val="none" w:sz="0" w:space="0" w:color="auto"/>
        <w:left w:val="none" w:sz="0" w:space="0" w:color="auto"/>
        <w:bottom w:val="none" w:sz="0" w:space="0" w:color="auto"/>
        <w:right w:val="none" w:sz="0" w:space="0" w:color="auto"/>
      </w:divBdr>
    </w:div>
    <w:div w:id="1884629547">
      <w:bodyDiv w:val="1"/>
      <w:marLeft w:val="0"/>
      <w:marRight w:val="0"/>
      <w:marTop w:val="0"/>
      <w:marBottom w:val="0"/>
      <w:divBdr>
        <w:top w:val="none" w:sz="0" w:space="0" w:color="auto"/>
        <w:left w:val="none" w:sz="0" w:space="0" w:color="auto"/>
        <w:bottom w:val="none" w:sz="0" w:space="0" w:color="auto"/>
        <w:right w:val="none" w:sz="0" w:space="0" w:color="auto"/>
      </w:divBdr>
    </w:div>
    <w:div w:id="1928685792">
      <w:bodyDiv w:val="1"/>
      <w:marLeft w:val="0"/>
      <w:marRight w:val="0"/>
      <w:marTop w:val="0"/>
      <w:marBottom w:val="0"/>
      <w:divBdr>
        <w:top w:val="none" w:sz="0" w:space="0" w:color="auto"/>
        <w:left w:val="none" w:sz="0" w:space="0" w:color="auto"/>
        <w:bottom w:val="none" w:sz="0" w:space="0" w:color="auto"/>
        <w:right w:val="none" w:sz="0" w:space="0" w:color="auto"/>
      </w:divBdr>
    </w:div>
    <w:div w:id="1948927803">
      <w:bodyDiv w:val="1"/>
      <w:marLeft w:val="0"/>
      <w:marRight w:val="0"/>
      <w:marTop w:val="0"/>
      <w:marBottom w:val="0"/>
      <w:divBdr>
        <w:top w:val="none" w:sz="0" w:space="0" w:color="auto"/>
        <w:left w:val="none" w:sz="0" w:space="0" w:color="auto"/>
        <w:bottom w:val="none" w:sz="0" w:space="0" w:color="auto"/>
        <w:right w:val="none" w:sz="0" w:space="0" w:color="auto"/>
      </w:divBdr>
    </w:div>
    <w:div w:id="1991131245">
      <w:bodyDiv w:val="1"/>
      <w:marLeft w:val="0"/>
      <w:marRight w:val="0"/>
      <w:marTop w:val="0"/>
      <w:marBottom w:val="0"/>
      <w:divBdr>
        <w:top w:val="none" w:sz="0" w:space="0" w:color="auto"/>
        <w:left w:val="none" w:sz="0" w:space="0" w:color="auto"/>
        <w:bottom w:val="none" w:sz="0" w:space="0" w:color="auto"/>
        <w:right w:val="none" w:sz="0" w:space="0" w:color="auto"/>
      </w:divBdr>
    </w:div>
    <w:div w:id="2008242156">
      <w:bodyDiv w:val="1"/>
      <w:marLeft w:val="0"/>
      <w:marRight w:val="0"/>
      <w:marTop w:val="0"/>
      <w:marBottom w:val="0"/>
      <w:divBdr>
        <w:top w:val="none" w:sz="0" w:space="0" w:color="auto"/>
        <w:left w:val="none" w:sz="0" w:space="0" w:color="auto"/>
        <w:bottom w:val="none" w:sz="0" w:space="0" w:color="auto"/>
        <w:right w:val="none" w:sz="0" w:space="0" w:color="auto"/>
      </w:divBdr>
    </w:div>
    <w:div w:id="2121993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17"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379611-6D3C-41B9-B7ED-C69FADA936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53</Pages>
  <Words>27348</Words>
  <Characters>155887</Characters>
  <Application>Microsoft Office Word</Application>
  <DocSecurity>0</DocSecurity>
  <Lines>1299</Lines>
  <Paragraphs>365</Paragraphs>
  <ScaleCrop>false</ScaleCrop>
  <HeadingPairs>
    <vt:vector size="2" baseType="variant">
      <vt:variant>
        <vt:lpstr>Title</vt:lpstr>
      </vt:variant>
      <vt:variant>
        <vt:i4>1</vt:i4>
      </vt:variant>
    </vt:vector>
  </HeadingPairs>
  <TitlesOfParts>
    <vt:vector size="1" baseType="lpstr">
      <vt:lpstr>ΝΟΜΟΣΧΕΔΙΟ ΜΕ ΤΙΤΛΟ</vt:lpstr>
    </vt:vector>
  </TitlesOfParts>
  <Company>MOF</Company>
  <LinksUpToDate>false</LinksUpToDate>
  <CharactersWithSpaces>182870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ΝΟΜΟΣΧΕΔΙΟ ΜΕ ΤΙΤΛΟ</dc:title>
  <dc:creator>User</dc:creator>
  <cp:lastModifiedBy>Andria Thoidi</cp:lastModifiedBy>
  <cp:revision>2</cp:revision>
  <cp:lastPrinted>2025-08-08T06:53:00Z</cp:lastPrinted>
  <dcterms:created xsi:type="dcterms:W3CDTF">2025-11-27T07:53:00Z</dcterms:created>
  <dcterms:modified xsi:type="dcterms:W3CDTF">2025-11-27T07:53:00Z</dcterms:modified>
</cp:coreProperties>
</file>